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F5A" w:rsidRPr="002F34B9" w:rsidRDefault="003E4F5A" w:rsidP="00E762E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b/>
          <w:bCs/>
        </w:rPr>
      </w:pPr>
    </w:p>
    <w:p w:rsidR="00E762E5" w:rsidRPr="00D55289" w:rsidRDefault="00E762E5" w:rsidP="00E762E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34"/>
        <w:rPr>
          <w:rFonts w:ascii="Helvetica Neue" w:hAnsi="Helvetica Neue" w:cs="TheSansCorrespondence"/>
        </w:rPr>
      </w:pPr>
    </w:p>
    <w:p w:rsidR="00E762E5" w:rsidRPr="00D55289" w:rsidRDefault="00E762E5" w:rsidP="00E762E5">
      <w:pPr>
        <w:rPr>
          <w:rFonts w:ascii="Helvetica Neue" w:hAnsi="Helvetica Neue"/>
        </w:rPr>
      </w:pPr>
    </w:p>
    <w:p w:rsidR="009E4CF7" w:rsidRPr="00D55289" w:rsidRDefault="009E4CF7"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b/>
          <w:sz w:val="28"/>
        </w:rPr>
      </w:pPr>
    </w:p>
    <w:p w:rsidR="009C646E" w:rsidRPr="00D55289" w:rsidRDefault="009C646E"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b/>
          <w:sz w:val="28"/>
        </w:rPr>
      </w:pPr>
    </w:p>
    <w:p w:rsidR="00DF23AB" w:rsidRPr="00D55289" w:rsidRDefault="00DF23AB"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b/>
          <w:sz w:val="28"/>
        </w:rPr>
      </w:pPr>
    </w:p>
    <w:p w:rsidR="00287F25" w:rsidRPr="00D55289" w:rsidRDefault="00287F25" w:rsidP="00E001E3">
      <w:pPr>
        <w:rPr>
          <w:rFonts w:ascii="Helvetica Neue" w:hAnsi="Helvetica Neue"/>
          <w:b/>
          <w:sz w:val="24"/>
        </w:rPr>
      </w:pPr>
    </w:p>
    <w:p w:rsidR="00F142F5" w:rsidRPr="00D55289" w:rsidRDefault="00F142F5" w:rsidP="00E001E3">
      <w:pPr>
        <w:rPr>
          <w:rFonts w:ascii="Helvetica Neue" w:hAnsi="Helvetica Neue"/>
          <w:b/>
          <w:sz w:val="24"/>
        </w:rPr>
      </w:pPr>
    </w:p>
    <w:p w:rsidR="00287F25" w:rsidRPr="00D55289" w:rsidRDefault="00287F25" w:rsidP="00E001E3">
      <w:pPr>
        <w:rPr>
          <w:rFonts w:ascii="Helvetica Neue" w:hAnsi="Helvetica Neue"/>
          <w:b/>
          <w:sz w:val="24"/>
        </w:rPr>
      </w:pPr>
    </w:p>
    <w:p w:rsidR="00287F25" w:rsidRPr="00D55289" w:rsidRDefault="00287F25" w:rsidP="00E001E3">
      <w:pPr>
        <w:ind w:left="2880"/>
        <w:rPr>
          <w:rFonts w:ascii="Helvetica Neue" w:hAnsi="Helvetica Neue"/>
          <w:sz w:val="24"/>
        </w:rPr>
      </w:pPr>
    </w:p>
    <w:p w:rsidR="00287F25" w:rsidRPr="00D55289" w:rsidRDefault="00287F25" w:rsidP="00E001E3">
      <w:pPr>
        <w:rPr>
          <w:rFonts w:ascii="Helvetica Neue" w:hAnsi="Helvetica Neue"/>
          <w:sz w:val="24"/>
        </w:rPr>
      </w:pPr>
    </w:p>
    <w:p w:rsidR="00287F25" w:rsidRPr="00D55289" w:rsidRDefault="00287F25" w:rsidP="00E001E3">
      <w:pPr>
        <w:rPr>
          <w:rFonts w:ascii="Helvetica Neue" w:hAnsi="Helvetica Neue"/>
          <w:sz w:val="24"/>
        </w:rPr>
      </w:pPr>
    </w:p>
    <w:p w:rsidR="00287F25" w:rsidRPr="00D55289" w:rsidRDefault="00287F25" w:rsidP="00E001E3">
      <w:pPr>
        <w:rPr>
          <w:rFonts w:ascii="Helvetica Neue" w:hAnsi="Helvetica Neue"/>
          <w:sz w:val="24"/>
        </w:rPr>
      </w:pPr>
    </w:p>
    <w:p w:rsidR="00287F25" w:rsidRPr="00D55289" w:rsidRDefault="00287F25" w:rsidP="00E001E3">
      <w:pPr>
        <w:rPr>
          <w:rFonts w:ascii="Helvetica Neue" w:hAnsi="Helvetica Neue"/>
          <w:sz w:val="24"/>
        </w:rPr>
      </w:pPr>
    </w:p>
    <w:p w:rsidR="00287F25" w:rsidRPr="00D55289" w:rsidRDefault="00287F25" w:rsidP="00E001E3">
      <w:pPr>
        <w:rPr>
          <w:rFonts w:ascii="Helvetica Neue" w:hAnsi="Helvetica Neue"/>
          <w:sz w:val="24"/>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jc w:val="center"/>
        <w:rPr>
          <w:rFonts w:ascii="Helvetica Neue" w:hAnsi="Helvetica Neue"/>
        </w:rPr>
      </w:pPr>
      <w:r w:rsidRPr="00D55289">
        <w:rPr>
          <w:rFonts w:ascii="Helvetica Neue" w:hAnsi="Helvetica Neue"/>
          <w:b/>
          <w:sz w:val="48"/>
        </w:rPr>
        <w:t>Collectieve Arbeidsovereenkomst HTM</w:t>
      </w:r>
    </w:p>
    <w:p w:rsidR="00287F25" w:rsidRPr="00D55289" w:rsidRDefault="00287F25" w:rsidP="00E001E3">
      <w:pPr>
        <w:jc w:val="center"/>
        <w:rPr>
          <w:rFonts w:ascii="Helvetica Neue" w:hAnsi="Helvetica Neue"/>
        </w:rPr>
      </w:pPr>
    </w:p>
    <w:p w:rsidR="00287F25" w:rsidRPr="00D55289" w:rsidRDefault="00287F25" w:rsidP="00E001E3">
      <w:pPr>
        <w:jc w:val="center"/>
        <w:rPr>
          <w:rFonts w:ascii="Helvetica Neue" w:hAnsi="Helvetica Neue"/>
        </w:rPr>
      </w:pPr>
    </w:p>
    <w:p w:rsidR="00287F25" w:rsidRPr="00D55289" w:rsidRDefault="00394C69" w:rsidP="00174AF2">
      <w:pPr>
        <w:pStyle w:val="Lijstalinea"/>
        <w:numPr>
          <w:ilvl w:val="0"/>
          <w:numId w:val="76"/>
        </w:numPr>
        <w:jc w:val="center"/>
        <w:rPr>
          <w:rFonts w:ascii="Helvetica Neue" w:hAnsi="Helvetica Neue"/>
          <w:sz w:val="24"/>
        </w:rPr>
      </w:pPr>
      <w:r w:rsidRPr="00D55289">
        <w:rPr>
          <w:rFonts w:ascii="Helvetica Neue" w:hAnsi="Helvetica Neue"/>
          <w:sz w:val="22"/>
        </w:rPr>
        <w:t>januari</w:t>
      </w:r>
      <w:r w:rsidR="00287F25" w:rsidRPr="00D55289">
        <w:rPr>
          <w:rFonts w:ascii="Helvetica Neue" w:hAnsi="Helvetica Neue"/>
          <w:sz w:val="22"/>
        </w:rPr>
        <w:t xml:space="preserve"> 20</w:t>
      </w:r>
      <w:r w:rsidR="00602217" w:rsidRPr="00D55289">
        <w:rPr>
          <w:rFonts w:ascii="Helvetica Neue" w:hAnsi="Helvetica Neue"/>
          <w:sz w:val="22"/>
        </w:rPr>
        <w:t>12</w:t>
      </w:r>
      <w:r w:rsidR="00287F25" w:rsidRPr="00D55289">
        <w:rPr>
          <w:rFonts w:ascii="Helvetica Neue" w:hAnsi="Helvetica Neue"/>
          <w:sz w:val="22"/>
        </w:rPr>
        <w:t xml:space="preserve"> tot en met </w:t>
      </w:r>
      <w:r w:rsidR="0067642C" w:rsidRPr="00D55289">
        <w:rPr>
          <w:rFonts w:ascii="Helvetica Neue" w:hAnsi="Helvetica Neue"/>
          <w:sz w:val="22"/>
        </w:rPr>
        <w:t>31 december 201</w:t>
      </w:r>
      <w:r w:rsidR="00602217" w:rsidRPr="00D55289">
        <w:rPr>
          <w:rFonts w:ascii="Helvetica Neue" w:hAnsi="Helvetica Neue"/>
          <w:sz w:val="22"/>
        </w:rPr>
        <w:t>6</w:t>
      </w:r>
      <w:r w:rsidR="00287F25" w:rsidRPr="00D55289">
        <w:rPr>
          <w:rFonts w:ascii="Helvetica Neue" w:hAnsi="Helvetica Neue"/>
          <w:sz w:val="22"/>
        </w:rPr>
        <w:t xml:space="preserve">       </w:t>
      </w:r>
    </w:p>
    <w:p w:rsidR="00287F25" w:rsidRPr="00D55289" w:rsidRDefault="00F3229D" w:rsidP="00E001E3">
      <w:pPr>
        <w:tabs>
          <w:tab w:val="left" w:pos="5825"/>
        </w:tabs>
        <w:rPr>
          <w:rFonts w:ascii="Helvetica Neue" w:hAnsi="Helvetica Neue"/>
        </w:rPr>
      </w:pPr>
      <w:r w:rsidRPr="00D55289">
        <w:rPr>
          <w:rFonts w:ascii="Helvetica Neue" w:hAnsi="Helvetica Neue"/>
        </w:rPr>
        <w:tab/>
      </w:r>
    </w:p>
    <w:p w:rsidR="00287F25" w:rsidRPr="00D55289" w:rsidRDefault="008D1EC4" w:rsidP="008D1EC4">
      <w:pPr>
        <w:pBdr>
          <w:left w:val="single" w:sz="4" w:space="4" w:color="auto"/>
        </w:pBdr>
        <w:ind w:left="2127" w:firstLine="709"/>
        <w:rPr>
          <w:rFonts w:ascii="Helvetica Neue" w:hAnsi="Helvetica Neue"/>
        </w:rPr>
      </w:pPr>
      <w:r w:rsidRPr="00D55289">
        <w:rPr>
          <w:rFonts w:ascii="Helvetica Neue" w:hAnsi="Helvetica Neue"/>
        </w:rPr>
        <w:t>Gewijzigd per 1 januari 201</w:t>
      </w:r>
      <w:r w:rsidR="00656C52" w:rsidRPr="00D55289">
        <w:rPr>
          <w:rFonts w:ascii="Helvetica Neue" w:hAnsi="Helvetica Neue"/>
        </w:rPr>
        <w:t>5</w:t>
      </w:r>
      <w:r w:rsidRPr="00D55289">
        <w:rPr>
          <w:rFonts w:ascii="Helvetica Neue" w:hAnsi="Helvetica Neue"/>
        </w:rPr>
        <w:tab/>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tabs>
          <w:tab w:val="left" w:pos="-1118"/>
          <w:tab w:val="left" w:pos="-848"/>
          <w:tab w:val="left" w:pos="-339"/>
          <w:tab w:val="left" w:pos="228"/>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s>
        <w:rPr>
          <w:rFonts w:ascii="Helvetica Neue" w:hAnsi="Helvetica Neue"/>
        </w:rPr>
      </w:pPr>
      <w:r w:rsidRPr="00D55289">
        <w:rPr>
          <w:rFonts w:ascii="Helvetica Neue" w:hAnsi="Helvetica Neue"/>
        </w:rPr>
        <w:tab/>
        <w:t>Tussen:</w:t>
      </w:r>
    </w:p>
    <w:p w:rsidR="00287F25" w:rsidRPr="00D55289" w:rsidRDefault="00287F25" w:rsidP="00E001E3">
      <w:pPr>
        <w:tabs>
          <w:tab w:val="left" w:pos="-1118"/>
          <w:tab w:val="left" w:pos="-848"/>
          <w:tab w:val="left" w:pos="-339"/>
          <w:tab w:val="left" w:pos="228"/>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s>
        <w:rPr>
          <w:rFonts w:ascii="Helvetica Neue" w:hAnsi="Helvetica Neue"/>
        </w:rPr>
      </w:pPr>
    </w:p>
    <w:p w:rsidR="00287F25" w:rsidRPr="00D55289" w:rsidRDefault="00287F25" w:rsidP="00E001E3">
      <w:pPr>
        <w:tabs>
          <w:tab w:val="left" w:pos="-1118"/>
          <w:tab w:val="left" w:pos="-848"/>
          <w:tab w:val="left" w:pos="-339"/>
          <w:tab w:val="left" w:pos="228"/>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s>
        <w:rPr>
          <w:rFonts w:ascii="Helvetica Neue" w:hAnsi="Helvetica Neue"/>
        </w:rPr>
      </w:pPr>
      <w:r w:rsidRPr="00D55289">
        <w:rPr>
          <w:rFonts w:ascii="Helvetica Neue" w:hAnsi="Helvetica Neue"/>
          <w:b/>
        </w:rPr>
        <w:tab/>
        <w:t xml:space="preserve">HTM Personenvervoer </w:t>
      </w:r>
      <w:r w:rsidR="00931F30" w:rsidRPr="00D55289">
        <w:rPr>
          <w:rFonts w:ascii="Helvetica Neue" w:hAnsi="Helvetica Neue"/>
          <w:b/>
        </w:rPr>
        <w:t>NV</w:t>
      </w:r>
      <w:r w:rsidRPr="00D55289">
        <w:rPr>
          <w:rFonts w:ascii="Helvetica Neue" w:hAnsi="Helvetica Neue"/>
          <w:b/>
        </w:rPr>
        <w:t xml:space="preserve">. (HTM), </w:t>
      </w:r>
      <w:r w:rsidRPr="00D55289">
        <w:rPr>
          <w:rFonts w:ascii="Helvetica Neue" w:hAnsi="Helvetica Neue"/>
        </w:rPr>
        <w:t>gevestigd te 's-Gravenhage,</w:t>
      </w:r>
    </w:p>
    <w:p w:rsidR="00920FDB" w:rsidRPr="00D55289" w:rsidRDefault="00920FDB" w:rsidP="00E001E3">
      <w:pPr>
        <w:tabs>
          <w:tab w:val="left" w:pos="-1118"/>
          <w:tab w:val="left" w:pos="-848"/>
          <w:tab w:val="left" w:pos="-339"/>
          <w:tab w:val="left" w:pos="228"/>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s>
        <w:rPr>
          <w:rFonts w:ascii="Helvetica Neue" w:hAnsi="Helvetica Neue"/>
        </w:rPr>
      </w:pPr>
      <w:r w:rsidRPr="00D55289">
        <w:rPr>
          <w:rFonts w:ascii="Helvetica Neue" w:hAnsi="Helvetica Neue"/>
        </w:rPr>
        <w:tab/>
      </w:r>
      <w:r w:rsidRPr="00D55289">
        <w:rPr>
          <w:rFonts w:ascii="Helvetica Neue" w:hAnsi="Helvetica Neue"/>
          <w:b/>
        </w:rPr>
        <w:t>HTMbuzz BV. (HTMbuzz)</w:t>
      </w:r>
      <w:r w:rsidRPr="00D55289">
        <w:rPr>
          <w:rFonts w:ascii="Helvetica Neue" w:hAnsi="Helvetica Neue"/>
        </w:rPr>
        <w:t>, gevestigd te ’s-Gravenhage,</w:t>
      </w:r>
    </w:p>
    <w:p w:rsidR="00287F25" w:rsidRPr="00D55289" w:rsidRDefault="00287F25" w:rsidP="00E001E3">
      <w:pPr>
        <w:tabs>
          <w:tab w:val="left" w:pos="-1118"/>
          <w:tab w:val="left" w:pos="-848"/>
          <w:tab w:val="left" w:pos="-339"/>
          <w:tab w:val="left" w:pos="228"/>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s>
        <w:rPr>
          <w:rFonts w:ascii="Helvetica Neue" w:hAnsi="Helvetica Neue"/>
        </w:rPr>
      </w:pPr>
    </w:p>
    <w:p w:rsidR="00287F25" w:rsidRPr="00D55289" w:rsidRDefault="00287F25" w:rsidP="00E001E3">
      <w:pPr>
        <w:tabs>
          <w:tab w:val="left" w:pos="-1118"/>
          <w:tab w:val="left" w:pos="-848"/>
          <w:tab w:val="left" w:pos="-339"/>
          <w:tab w:val="left" w:pos="228"/>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s>
        <w:rPr>
          <w:rFonts w:ascii="Helvetica Neue" w:hAnsi="Helvetica Neue"/>
        </w:rPr>
      </w:pPr>
      <w:r w:rsidRPr="00D55289">
        <w:rPr>
          <w:rFonts w:ascii="Helvetica Neue" w:hAnsi="Helvetica Neue"/>
        </w:rPr>
        <w:tab/>
        <w:t>partij te ener zijde</w:t>
      </w:r>
    </w:p>
    <w:p w:rsidR="00287F25" w:rsidRPr="00D55289" w:rsidRDefault="00287F25" w:rsidP="00E001E3">
      <w:pPr>
        <w:tabs>
          <w:tab w:val="left" w:pos="-1118"/>
          <w:tab w:val="left" w:pos="-848"/>
          <w:tab w:val="left" w:pos="-339"/>
          <w:tab w:val="left" w:pos="228"/>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s>
        <w:rPr>
          <w:rFonts w:ascii="Helvetica Neue" w:hAnsi="Helvetica Neue"/>
        </w:rPr>
      </w:pPr>
    </w:p>
    <w:p w:rsidR="00287F25" w:rsidRPr="00D55289" w:rsidRDefault="00287F25" w:rsidP="00E001E3">
      <w:pPr>
        <w:tabs>
          <w:tab w:val="left" w:pos="-1118"/>
          <w:tab w:val="left" w:pos="-848"/>
          <w:tab w:val="left" w:pos="-339"/>
          <w:tab w:val="left" w:pos="228"/>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s>
        <w:rPr>
          <w:rFonts w:ascii="Helvetica Neue" w:hAnsi="Helvetica Neue"/>
        </w:rPr>
      </w:pPr>
      <w:r w:rsidRPr="00D55289">
        <w:rPr>
          <w:rFonts w:ascii="Helvetica Neue" w:hAnsi="Helvetica Neue"/>
        </w:rPr>
        <w:tab/>
        <w:t>en</w:t>
      </w:r>
    </w:p>
    <w:p w:rsidR="00287F25" w:rsidRPr="00D55289" w:rsidRDefault="00287F25" w:rsidP="00E001E3">
      <w:pPr>
        <w:tabs>
          <w:tab w:val="left" w:pos="-1118"/>
          <w:tab w:val="left" w:pos="-848"/>
          <w:tab w:val="left" w:pos="-339"/>
          <w:tab w:val="left" w:pos="228"/>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s>
        <w:rPr>
          <w:rFonts w:ascii="Helvetica Neue" w:hAnsi="Helvetica Neue"/>
        </w:rPr>
      </w:pPr>
    </w:p>
    <w:p w:rsidR="00287F25" w:rsidRPr="00D55289" w:rsidRDefault="002336A1" w:rsidP="00E001E3">
      <w:pPr>
        <w:tabs>
          <w:tab w:val="left" w:pos="-1118"/>
          <w:tab w:val="left" w:pos="-848"/>
          <w:tab w:val="left" w:pos="-339"/>
          <w:tab w:val="left" w:pos="228"/>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s>
        <w:rPr>
          <w:rFonts w:ascii="Helvetica Neue" w:hAnsi="Helvetica Neue"/>
        </w:rPr>
      </w:pPr>
      <w:r w:rsidRPr="00D55289">
        <w:rPr>
          <w:rFonts w:ascii="Helvetica Neue" w:hAnsi="Helvetica Neue"/>
          <w:b/>
        </w:rPr>
        <w:tab/>
        <w:t>FNV</w:t>
      </w:r>
      <w:r w:rsidR="00287F25" w:rsidRPr="00D55289">
        <w:rPr>
          <w:rFonts w:ascii="Helvetica Neue" w:hAnsi="Helvetica Neue"/>
          <w:b/>
        </w:rPr>
        <w:t>,</w:t>
      </w:r>
      <w:r w:rsidR="00287F25" w:rsidRPr="00D55289">
        <w:rPr>
          <w:rFonts w:ascii="Helvetica Neue" w:hAnsi="Helvetica Neue"/>
        </w:rPr>
        <w:t xml:space="preserve"> gevestigd te Utrecht,</w:t>
      </w:r>
    </w:p>
    <w:p w:rsidR="00287F25" w:rsidRPr="00D55289" w:rsidRDefault="00287F25" w:rsidP="00E001E3">
      <w:pPr>
        <w:tabs>
          <w:tab w:val="left" w:pos="-1118"/>
          <w:tab w:val="left" w:pos="-848"/>
          <w:tab w:val="left" w:pos="-339"/>
          <w:tab w:val="left" w:pos="228"/>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s>
        <w:rPr>
          <w:rFonts w:ascii="Helvetica Neue" w:hAnsi="Helvetica Neue"/>
        </w:rPr>
      </w:pPr>
      <w:r w:rsidRPr="00D55289">
        <w:rPr>
          <w:rFonts w:ascii="Helvetica Neue" w:hAnsi="Helvetica Neue"/>
          <w:b/>
        </w:rPr>
        <w:tab/>
        <w:t xml:space="preserve">CNV </w:t>
      </w:r>
      <w:r w:rsidR="00FB1E5A" w:rsidRPr="00D55289">
        <w:rPr>
          <w:rFonts w:ascii="Helvetica Neue" w:hAnsi="Helvetica Neue"/>
          <w:b/>
        </w:rPr>
        <w:t>Vakmensen</w:t>
      </w:r>
      <w:r w:rsidRPr="00D55289">
        <w:rPr>
          <w:rFonts w:ascii="Helvetica Neue" w:hAnsi="Helvetica Neue"/>
          <w:b/>
        </w:rPr>
        <w:t>,</w:t>
      </w:r>
      <w:r w:rsidR="00F760C7" w:rsidRPr="00D55289">
        <w:rPr>
          <w:rFonts w:ascii="Helvetica Neue" w:hAnsi="Helvetica Neue"/>
        </w:rPr>
        <w:t xml:space="preserve"> gevestigd te </w:t>
      </w:r>
      <w:r w:rsidR="00FB1E5A" w:rsidRPr="00D55289">
        <w:rPr>
          <w:rFonts w:ascii="Helvetica Neue" w:hAnsi="Helvetica Neue"/>
        </w:rPr>
        <w:t>Utrecht</w:t>
      </w:r>
      <w:r w:rsidRPr="00D55289">
        <w:rPr>
          <w:rFonts w:ascii="Helvetica Neue" w:hAnsi="Helvetica Neue"/>
        </w:rPr>
        <w:t>,</w:t>
      </w:r>
    </w:p>
    <w:p w:rsidR="00287F25" w:rsidRPr="00D55289" w:rsidRDefault="00287F25" w:rsidP="00E001E3">
      <w:pPr>
        <w:tabs>
          <w:tab w:val="left" w:pos="-1118"/>
          <w:tab w:val="left" w:pos="-848"/>
          <w:tab w:val="left" w:pos="-339"/>
          <w:tab w:val="left" w:pos="228"/>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s>
        <w:rPr>
          <w:rFonts w:ascii="Helvetica Neue" w:hAnsi="Helvetica Neue"/>
        </w:rPr>
      </w:pPr>
    </w:p>
    <w:p w:rsidR="00287F25" w:rsidRPr="00D55289" w:rsidRDefault="00287F25" w:rsidP="00E001E3">
      <w:pPr>
        <w:tabs>
          <w:tab w:val="left" w:pos="-1118"/>
          <w:tab w:val="left" w:pos="-848"/>
          <w:tab w:val="left" w:pos="-339"/>
          <w:tab w:val="left" w:pos="228"/>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s>
        <w:rPr>
          <w:rFonts w:ascii="Helvetica Neue" w:hAnsi="Helvetica Neue"/>
        </w:rPr>
      </w:pPr>
      <w:r w:rsidRPr="00D55289">
        <w:rPr>
          <w:rFonts w:ascii="Helvetica Neue" w:hAnsi="Helvetica Neue"/>
        </w:rPr>
        <w:tab/>
        <w:t xml:space="preserve">gezamenlijk partij te ander zijde </w:t>
      </w:r>
    </w:p>
    <w:p w:rsidR="00287F25" w:rsidRPr="00D55289" w:rsidRDefault="00287F25" w:rsidP="00E001E3">
      <w:pPr>
        <w:tabs>
          <w:tab w:val="left" w:pos="-1118"/>
          <w:tab w:val="left" w:pos="-848"/>
          <w:tab w:val="left" w:pos="-339"/>
          <w:tab w:val="left" w:pos="228"/>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s>
        <w:rPr>
          <w:rFonts w:ascii="Helvetica Neue" w:hAnsi="Helvetica Neue"/>
        </w:rPr>
      </w:pPr>
    </w:p>
    <w:p w:rsidR="004360AA" w:rsidRPr="00D55289" w:rsidRDefault="00287F25" w:rsidP="00E001E3">
      <w:pPr>
        <w:tabs>
          <w:tab w:val="left" w:pos="-1118"/>
          <w:tab w:val="left" w:pos="-848"/>
          <w:tab w:val="left" w:pos="-339"/>
          <w:tab w:val="left" w:pos="228"/>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s>
        <w:rPr>
          <w:rFonts w:ascii="Helvetica Neue" w:hAnsi="Helvetica Neue"/>
        </w:rPr>
      </w:pPr>
      <w:r w:rsidRPr="00D55289">
        <w:rPr>
          <w:rFonts w:ascii="Helvetica Neue" w:hAnsi="Helvetica Neue"/>
        </w:rPr>
        <w:tab/>
        <w:t>is de navolgende col</w:t>
      </w:r>
      <w:r w:rsidRPr="00D55289">
        <w:rPr>
          <w:rFonts w:ascii="Helvetica Neue" w:hAnsi="Helvetica Neue"/>
        </w:rPr>
        <w:softHyphen/>
        <w:t>lectieve arbeidsovereenkomst gesloten:</w:t>
      </w:r>
    </w:p>
    <w:p w:rsidR="00BC725C" w:rsidRDefault="00BC725C">
      <w:pPr>
        <w:rPr>
          <w:rFonts w:ascii="Helvetica Neue" w:hAnsi="Helvetica Neue"/>
        </w:rPr>
      </w:pPr>
      <w:r>
        <w:rPr>
          <w:rFonts w:ascii="Helvetica Neue" w:hAnsi="Helvetica Neue"/>
        </w:rPr>
        <w:br w:type="page"/>
      </w:r>
    </w:p>
    <w:p w:rsidR="00BC725C" w:rsidRDefault="00BC725C">
      <w:pPr>
        <w:rPr>
          <w:rFonts w:ascii="Helvetica Neue" w:hAnsi="Helvetica Neue"/>
          <w:noProof/>
        </w:rPr>
      </w:pPr>
      <w:r>
        <w:rPr>
          <w:rFonts w:ascii="Helvetica Neue" w:hAnsi="Helvetica Neue"/>
          <w:noProof/>
        </w:rPr>
        <w:lastRenderedPageBreak/>
        <w:drawing>
          <wp:anchor distT="0" distB="0" distL="114300" distR="114300" simplePos="0" relativeHeight="251684352" behindDoc="0" locked="0" layoutInCell="1" allowOverlap="1" wp14:anchorId="35C2CB05" wp14:editId="0CF3476D">
            <wp:simplePos x="0" y="0"/>
            <wp:positionH relativeFrom="column">
              <wp:posOffset>-543560</wp:posOffset>
            </wp:positionH>
            <wp:positionV relativeFrom="paragraph">
              <wp:posOffset>-593725</wp:posOffset>
            </wp:positionV>
            <wp:extent cx="6429375" cy="9160510"/>
            <wp:effectExtent l="0" t="0" r="9525" b="254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ertekening.jpg"/>
                    <pic:cNvPicPr/>
                  </pic:nvPicPr>
                  <pic:blipFill rotWithShape="1">
                    <a:blip r:embed="rId9" cstate="print">
                      <a:extLst>
                        <a:ext uri="{28A0092B-C50C-407E-A947-70E740481C1C}">
                          <a14:useLocalDpi xmlns:a14="http://schemas.microsoft.com/office/drawing/2010/main" val="0"/>
                        </a:ext>
                      </a:extLst>
                    </a:blip>
                    <a:srcRect t="1880" r="8940" b="6365"/>
                    <a:stretch/>
                  </pic:blipFill>
                  <pic:spPr bwMode="auto">
                    <a:xfrm>
                      <a:off x="0" y="0"/>
                      <a:ext cx="6429375" cy="9160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64BD" w:rsidRPr="00D55289" w:rsidRDefault="004360AA" w:rsidP="00BC725C">
      <w:pPr>
        <w:rPr>
          <w:rFonts w:ascii="Helvetica Neue" w:hAnsi="Helvetica Neue"/>
          <w:b/>
          <w:sz w:val="28"/>
        </w:rPr>
      </w:pPr>
      <w:r w:rsidRPr="00D55289">
        <w:rPr>
          <w:rFonts w:ascii="Helvetica Neue" w:hAnsi="Helvetica Neue"/>
        </w:rPr>
        <w:br w:type="page"/>
      </w:r>
      <w:r w:rsidR="00287F25" w:rsidRPr="00D55289">
        <w:rPr>
          <w:rFonts w:ascii="Helvetica Neue" w:hAnsi="Helvetica Neue"/>
        </w:rPr>
        <w:lastRenderedPageBreak/>
        <w:tab/>
      </w:r>
      <w:r w:rsidR="00287F25" w:rsidRPr="00D55289">
        <w:rPr>
          <w:rFonts w:ascii="Helvetica Neue" w:hAnsi="Helvetica Neue"/>
        </w:rPr>
        <w:tab/>
      </w:r>
      <w:r w:rsidR="00287F25" w:rsidRPr="00D55289">
        <w:rPr>
          <w:rFonts w:ascii="Helvetica Neue" w:hAnsi="Helvetica Neue"/>
        </w:rPr>
        <w:tab/>
      </w:r>
    </w:p>
    <w:p w:rsidR="003826DC" w:rsidRDefault="00E85B02">
      <w:pPr>
        <w:pStyle w:val="Inhopg1"/>
        <w:tabs>
          <w:tab w:val="right" w:leader="dot" w:pos="9017"/>
        </w:tabs>
        <w:rPr>
          <w:rFonts w:asciiTheme="minorHAnsi" w:eastAsiaTheme="minorEastAsia" w:hAnsiTheme="minorHAnsi" w:cstheme="minorBidi"/>
          <w:noProof/>
          <w:sz w:val="22"/>
          <w:szCs w:val="22"/>
        </w:rPr>
      </w:pPr>
      <w:r w:rsidRPr="00D55289">
        <w:rPr>
          <w:rFonts w:ascii="Helvetica Neue" w:hAnsi="Helvetica Neue"/>
        </w:rPr>
        <w:fldChar w:fldCharType="begin"/>
      </w:r>
      <w:r w:rsidR="00D7184E" w:rsidRPr="00D55289">
        <w:rPr>
          <w:rFonts w:ascii="Helvetica Neue" w:hAnsi="Helvetica Neue"/>
        </w:rPr>
        <w:instrText xml:space="preserve"> TOC \o "1-4" \h \z \u </w:instrText>
      </w:r>
      <w:r w:rsidRPr="00D55289">
        <w:rPr>
          <w:rFonts w:ascii="Helvetica Neue" w:hAnsi="Helvetica Neue"/>
        </w:rPr>
        <w:fldChar w:fldCharType="separate"/>
      </w:r>
      <w:hyperlink w:anchor="_Toc429734410" w:history="1">
        <w:r w:rsidR="003826DC" w:rsidRPr="005B08BB">
          <w:rPr>
            <w:rStyle w:val="Hyperlink"/>
            <w:noProof/>
          </w:rPr>
          <w:t>Preambule</w:t>
        </w:r>
        <w:bookmarkStart w:id="0" w:name="_GoBack"/>
        <w:bookmarkEnd w:id="0"/>
        <w:r w:rsidR="003826DC">
          <w:rPr>
            <w:noProof/>
            <w:webHidden/>
          </w:rPr>
          <w:tab/>
        </w:r>
        <w:r w:rsidR="003826DC">
          <w:rPr>
            <w:noProof/>
            <w:webHidden/>
          </w:rPr>
          <w:fldChar w:fldCharType="begin"/>
        </w:r>
        <w:r w:rsidR="003826DC">
          <w:rPr>
            <w:noProof/>
            <w:webHidden/>
          </w:rPr>
          <w:instrText xml:space="preserve"> PAGEREF _Toc429734410 \h </w:instrText>
        </w:r>
        <w:r w:rsidR="003826DC">
          <w:rPr>
            <w:noProof/>
            <w:webHidden/>
          </w:rPr>
        </w:r>
        <w:r w:rsidR="003826DC">
          <w:rPr>
            <w:noProof/>
            <w:webHidden/>
          </w:rPr>
          <w:fldChar w:fldCharType="separate"/>
        </w:r>
        <w:r w:rsidR="00E665E2">
          <w:rPr>
            <w:noProof/>
            <w:webHidden/>
          </w:rPr>
          <w:t>6</w:t>
        </w:r>
        <w:r w:rsidR="003826DC">
          <w:rPr>
            <w:noProof/>
            <w:webHidden/>
          </w:rPr>
          <w:fldChar w:fldCharType="end"/>
        </w:r>
      </w:hyperlink>
    </w:p>
    <w:p w:rsidR="003826DC" w:rsidRDefault="00E665E2">
      <w:pPr>
        <w:pStyle w:val="Inhopg1"/>
        <w:tabs>
          <w:tab w:val="left" w:pos="1320"/>
          <w:tab w:val="right" w:leader="dot" w:pos="9017"/>
        </w:tabs>
        <w:rPr>
          <w:rFonts w:asciiTheme="minorHAnsi" w:eastAsiaTheme="minorEastAsia" w:hAnsiTheme="minorHAnsi" w:cstheme="minorBidi"/>
          <w:noProof/>
          <w:sz w:val="22"/>
          <w:szCs w:val="22"/>
        </w:rPr>
      </w:pPr>
      <w:hyperlink w:anchor="_Toc429734411" w:history="1">
        <w:r w:rsidR="003826DC" w:rsidRPr="005B08BB">
          <w:rPr>
            <w:rStyle w:val="Hyperlink"/>
            <w:noProof/>
          </w:rPr>
          <w:t>Hoofdstuk I</w:t>
        </w:r>
        <w:r w:rsidR="003826DC">
          <w:rPr>
            <w:rFonts w:asciiTheme="minorHAnsi" w:eastAsiaTheme="minorEastAsia" w:hAnsiTheme="minorHAnsi" w:cstheme="minorBidi"/>
            <w:noProof/>
            <w:sz w:val="22"/>
            <w:szCs w:val="22"/>
          </w:rPr>
          <w:tab/>
        </w:r>
        <w:r w:rsidR="003826DC" w:rsidRPr="005B08BB">
          <w:rPr>
            <w:rStyle w:val="Hyperlink"/>
            <w:noProof/>
          </w:rPr>
          <w:t>De individuele arbeidsovereenkomst</w:t>
        </w:r>
        <w:r w:rsidR="003826DC">
          <w:rPr>
            <w:noProof/>
            <w:webHidden/>
          </w:rPr>
          <w:tab/>
        </w:r>
        <w:r w:rsidR="003826DC">
          <w:rPr>
            <w:noProof/>
            <w:webHidden/>
          </w:rPr>
          <w:fldChar w:fldCharType="begin"/>
        </w:r>
        <w:r w:rsidR="003826DC">
          <w:rPr>
            <w:noProof/>
            <w:webHidden/>
          </w:rPr>
          <w:instrText xml:space="preserve"> PAGEREF _Toc429734411 \h </w:instrText>
        </w:r>
        <w:r w:rsidR="003826DC">
          <w:rPr>
            <w:noProof/>
            <w:webHidden/>
          </w:rPr>
        </w:r>
        <w:r w:rsidR="003826DC">
          <w:rPr>
            <w:noProof/>
            <w:webHidden/>
          </w:rPr>
          <w:fldChar w:fldCharType="separate"/>
        </w:r>
        <w:r>
          <w:rPr>
            <w:noProof/>
            <w:webHidden/>
          </w:rPr>
          <w:t>8</w:t>
        </w:r>
        <w:r w:rsidR="003826DC">
          <w:rPr>
            <w:noProof/>
            <w:webHidden/>
          </w:rPr>
          <w:fldChar w:fldCharType="end"/>
        </w:r>
      </w:hyperlink>
    </w:p>
    <w:p w:rsidR="003826DC" w:rsidRDefault="00E665E2">
      <w:pPr>
        <w:pStyle w:val="Inhopg2"/>
        <w:tabs>
          <w:tab w:val="left" w:pos="1540"/>
          <w:tab w:val="right" w:leader="dot" w:pos="9017"/>
        </w:tabs>
        <w:rPr>
          <w:rFonts w:asciiTheme="minorHAnsi" w:eastAsiaTheme="minorEastAsia" w:hAnsiTheme="minorHAnsi" w:cstheme="minorBidi"/>
          <w:noProof/>
          <w:sz w:val="22"/>
          <w:szCs w:val="22"/>
        </w:rPr>
      </w:pPr>
      <w:hyperlink w:anchor="_Toc429734412" w:history="1">
        <w:r w:rsidR="003826DC" w:rsidRPr="005B08BB">
          <w:rPr>
            <w:rStyle w:val="Hyperlink"/>
            <w:noProof/>
          </w:rPr>
          <w:t>Afdeling 1</w:t>
        </w:r>
        <w:r w:rsidR="003826DC">
          <w:rPr>
            <w:rFonts w:asciiTheme="minorHAnsi" w:eastAsiaTheme="minorEastAsia" w:hAnsiTheme="minorHAnsi" w:cstheme="minorBidi"/>
            <w:noProof/>
            <w:sz w:val="22"/>
            <w:szCs w:val="22"/>
          </w:rPr>
          <w:tab/>
        </w:r>
        <w:r w:rsidR="003826DC" w:rsidRPr="005B08BB">
          <w:rPr>
            <w:rStyle w:val="Hyperlink"/>
            <w:noProof/>
          </w:rPr>
          <w:t>Begripsomschrijvingen en algemene bepalingen</w:t>
        </w:r>
        <w:r w:rsidR="003826DC">
          <w:rPr>
            <w:noProof/>
            <w:webHidden/>
          </w:rPr>
          <w:tab/>
        </w:r>
        <w:r w:rsidR="003826DC">
          <w:rPr>
            <w:noProof/>
            <w:webHidden/>
          </w:rPr>
          <w:fldChar w:fldCharType="begin"/>
        </w:r>
        <w:r w:rsidR="003826DC">
          <w:rPr>
            <w:noProof/>
            <w:webHidden/>
          </w:rPr>
          <w:instrText xml:space="preserve"> PAGEREF _Toc429734412 \h </w:instrText>
        </w:r>
        <w:r w:rsidR="003826DC">
          <w:rPr>
            <w:noProof/>
            <w:webHidden/>
          </w:rPr>
        </w:r>
        <w:r w:rsidR="003826DC">
          <w:rPr>
            <w:noProof/>
            <w:webHidden/>
          </w:rPr>
          <w:fldChar w:fldCharType="separate"/>
        </w:r>
        <w:r>
          <w:rPr>
            <w:noProof/>
            <w:webHidden/>
          </w:rPr>
          <w:t>8</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13" w:history="1">
        <w:r w:rsidR="003826DC" w:rsidRPr="005B08BB">
          <w:rPr>
            <w:rStyle w:val="Hyperlink"/>
            <w:noProof/>
          </w:rPr>
          <w:t>Artikel 01</w:t>
        </w:r>
        <w:r w:rsidR="003826DC">
          <w:rPr>
            <w:rFonts w:asciiTheme="minorHAnsi" w:eastAsiaTheme="minorEastAsia" w:hAnsiTheme="minorHAnsi" w:cstheme="minorBidi"/>
            <w:noProof/>
            <w:sz w:val="22"/>
          </w:rPr>
          <w:tab/>
        </w:r>
        <w:r w:rsidR="003826DC" w:rsidRPr="005B08BB">
          <w:rPr>
            <w:rStyle w:val="Hyperlink"/>
            <w:noProof/>
          </w:rPr>
          <w:t>Definities</w:t>
        </w:r>
        <w:r w:rsidR="003826DC">
          <w:rPr>
            <w:noProof/>
            <w:webHidden/>
          </w:rPr>
          <w:tab/>
        </w:r>
        <w:r w:rsidR="003826DC">
          <w:rPr>
            <w:noProof/>
            <w:webHidden/>
          </w:rPr>
          <w:fldChar w:fldCharType="begin"/>
        </w:r>
        <w:r w:rsidR="003826DC">
          <w:rPr>
            <w:noProof/>
            <w:webHidden/>
          </w:rPr>
          <w:instrText xml:space="preserve"> PAGEREF _Toc429734413 \h </w:instrText>
        </w:r>
        <w:r w:rsidR="003826DC">
          <w:rPr>
            <w:noProof/>
            <w:webHidden/>
          </w:rPr>
        </w:r>
        <w:r w:rsidR="003826DC">
          <w:rPr>
            <w:noProof/>
            <w:webHidden/>
          </w:rPr>
          <w:fldChar w:fldCharType="separate"/>
        </w:r>
        <w:r>
          <w:rPr>
            <w:noProof/>
            <w:webHidden/>
          </w:rPr>
          <w:t>8</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14" w:history="1">
        <w:r w:rsidR="003826DC" w:rsidRPr="005B08BB">
          <w:rPr>
            <w:rStyle w:val="Hyperlink"/>
            <w:noProof/>
          </w:rPr>
          <w:t>Artikel 02</w:t>
        </w:r>
        <w:r w:rsidR="003826DC">
          <w:rPr>
            <w:rFonts w:asciiTheme="minorHAnsi" w:eastAsiaTheme="minorEastAsia" w:hAnsiTheme="minorHAnsi" w:cstheme="minorBidi"/>
            <w:noProof/>
            <w:sz w:val="22"/>
          </w:rPr>
          <w:tab/>
        </w:r>
        <w:r w:rsidR="003826DC" w:rsidRPr="005B08BB">
          <w:rPr>
            <w:rStyle w:val="Hyperlink"/>
            <w:noProof/>
          </w:rPr>
          <w:t>Looptijd, wijziging en opzegging CAO</w:t>
        </w:r>
        <w:r w:rsidR="003826DC">
          <w:rPr>
            <w:noProof/>
            <w:webHidden/>
          </w:rPr>
          <w:tab/>
        </w:r>
        <w:r w:rsidR="003826DC">
          <w:rPr>
            <w:noProof/>
            <w:webHidden/>
          </w:rPr>
          <w:fldChar w:fldCharType="begin"/>
        </w:r>
        <w:r w:rsidR="003826DC">
          <w:rPr>
            <w:noProof/>
            <w:webHidden/>
          </w:rPr>
          <w:instrText xml:space="preserve"> PAGEREF _Toc429734414 \h </w:instrText>
        </w:r>
        <w:r w:rsidR="003826DC">
          <w:rPr>
            <w:noProof/>
            <w:webHidden/>
          </w:rPr>
        </w:r>
        <w:r w:rsidR="003826DC">
          <w:rPr>
            <w:noProof/>
            <w:webHidden/>
          </w:rPr>
          <w:fldChar w:fldCharType="separate"/>
        </w:r>
        <w:r>
          <w:rPr>
            <w:noProof/>
            <w:webHidden/>
          </w:rPr>
          <w:t>11</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15" w:history="1">
        <w:r w:rsidR="003826DC" w:rsidRPr="005B08BB">
          <w:rPr>
            <w:rStyle w:val="Hyperlink"/>
            <w:noProof/>
          </w:rPr>
          <w:t>Artikel 03</w:t>
        </w:r>
        <w:r w:rsidR="003826DC">
          <w:rPr>
            <w:rFonts w:asciiTheme="minorHAnsi" w:eastAsiaTheme="minorEastAsia" w:hAnsiTheme="minorHAnsi" w:cstheme="minorBidi"/>
            <w:noProof/>
            <w:sz w:val="22"/>
          </w:rPr>
          <w:tab/>
        </w:r>
        <w:r w:rsidR="003826DC" w:rsidRPr="005B08BB">
          <w:rPr>
            <w:rStyle w:val="Hyperlink"/>
            <w:noProof/>
          </w:rPr>
          <w:t>Karakter van de CAO</w:t>
        </w:r>
        <w:r w:rsidR="003826DC">
          <w:rPr>
            <w:noProof/>
            <w:webHidden/>
          </w:rPr>
          <w:tab/>
        </w:r>
        <w:r w:rsidR="003826DC">
          <w:rPr>
            <w:noProof/>
            <w:webHidden/>
          </w:rPr>
          <w:fldChar w:fldCharType="begin"/>
        </w:r>
        <w:r w:rsidR="003826DC">
          <w:rPr>
            <w:noProof/>
            <w:webHidden/>
          </w:rPr>
          <w:instrText xml:space="preserve"> PAGEREF _Toc429734415 \h </w:instrText>
        </w:r>
        <w:r w:rsidR="003826DC">
          <w:rPr>
            <w:noProof/>
            <w:webHidden/>
          </w:rPr>
        </w:r>
        <w:r w:rsidR="003826DC">
          <w:rPr>
            <w:noProof/>
            <w:webHidden/>
          </w:rPr>
          <w:fldChar w:fldCharType="separate"/>
        </w:r>
        <w:r>
          <w:rPr>
            <w:noProof/>
            <w:webHidden/>
          </w:rPr>
          <w:t>11</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16" w:history="1">
        <w:r w:rsidR="003826DC" w:rsidRPr="005B08BB">
          <w:rPr>
            <w:rStyle w:val="Hyperlink"/>
            <w:noProof/>
          </w:rPr>
          <w:t>Artikel 04</w:t>
        </w:r>
        <w:r w:rsidR="003826DC">
          <w:rPr>
            <w:rFonts w:asciiTheme="minorHAnsi" w:eastAsiaTheme="minorEastAsia" w:hAnsiTheme="minorHAnsi" w:cstheme="minorBidi"/>
            <w:noProof/>
            <w:sz w:val="22"/>
          </w:rPr>
          <w:tab/>
        </w:r>
        <w:r w:rsidR="003826DC" w:rsidRPr="005B08BB">
          <w:rPr>
            <w:rStyle w:val="Hyperlink"/>
            <w:noProof/>
          </w:rPr>
          <w:t>Werkingssfeer. Voor wie geldt deze CAO?</w:t>
        </w:r>
        <w:r w:rsidR="003826DC">
          <w:rPr>
            <w:noProof/>
            <w:webHidden/>
          </w:rPr>
          <w:tab/>
        </w:r>
        <w:r w:rsidR="003826DC">
          <w:rPr>
            <w:noProof/>
            <w:webHidden/>
          </w:rPr>
          <w:fldChar w:fldCharType="begin"/>
        </w:r>
        <w:r w:rsidR="003826DC">
          <w:rPr>
            <w:noProof/>
            <w:webHidden/>
          </w:rPr>
          <w:instrText xml:space="preserve"> PAGEREF _Toc429734416 \h </w:instrText>
        </w:r>
        <w:r w:rsidR="003826DC">
          <w:rPr>
            <w:noProof/>
            <w:webHidden/>
          </w:rPr>
        </w:r>
        <w:r w:rsidR="003826DC">
          <w:rPr>
            <w:noProof/>
            <w:webHidden/>
          </w:rPr>
          <w:fldChar w:fldCharType="separate"/>
        </w:r>
        <w:r>
          <w:rPr>
            <w:noProof/>
            <w:webHidden/>
          </w:rPr>
          <w:t>11</w:t>
        </w:r>
        <w:r w:rsidR="003826DC">
          <w:rPr>
            <w:noProof/>
            <w:webHidden/>
          </w:rPr>
          <w:fldChar w:fldCharType="end"/>
        </w:r>
      </w:hyperlink>
    </w:p>
    <w:p w:rsidR="003826DC" w:rsidRDefault="00E665E2">
      <w:pPr>
        <w:pStyle w:val="Inhopg2"/>
        <w:tabs>
          <w:tab w:val="left" w:pos="1540"/>
          <w:tab w:val="right" w:leader="dot" w:pos="9017"/>
        </w:tabs>
        <w:rPr>
          <w:rFonts w:asciiTheme="minorHAnsi" w:eastAsiaTheme="minorEastAsia" w:hAnsiTheme="minorHAnsi" w:cstheme="minorBidi"/>
          <w:noProof/>
          <w:sz w:val="22"/>
          <w:szCs w:val="22"/>
        </w:rPr>
      </w:pPr>
      <w:hyperlink w:anchor="_Toc429734417" w:history="1">
        <w:r w:rsidR="003826DC" w:rsidRPr="005B08BB">
          <w:rPr>
            <w:rStyle w:val="Hyperlink"/>
            <w:noProof/>
          </w:rPr>
          <w:t>Afdeling 2</w:t>
        </w:r>
        <w:r w:rsidR="003826DC">
          <w:rPr>
            <w:rFonts w:asciiTheme="minorHAnsi" w:eastAsiaTheme="minorEastAsia" w:hAnsiTheme="minorHAnsi" w:cstheme="minorBidi"/>
            <w:noProof/>
            <w:sz w:val="22"/>
            <w:szCs w:val="22"/>
          </w:rPr>
          <w:tab/>
        </w:r>
        <w:r w:rsidR="003826DC" w:rsidRPr="005B08BB">
          <w:rPr>
            <w:rStyle w:val="Hyperlink"/>
            <w:noProof/>
          </w:rPr>
          <w:t>Aanvang, inhoud en einde van de arbeidsovereenkomst</w:t>
        </w:r>
        <w:r w:rsidR="003826DC">
          <w:rPr>
            <w:noProof/>
            <w:webHidden/>
          </w:rPr>
          <w:tab/>
        </w:r>
        <w:r w:rsidR="003826DC">
          <w:rPr>
            <w:noProof/>
            <w:webHidden/>
          </w:rPr>
          <w:fldChar w:fldCharType="begin"/>
        </w:r>
        <w:r w:rsidR="003826DC">
          <w:rPr>
            <w:noProof/>
            <w:webHidden/>
          </w:rPr>
          <w:instrText xml:space="preserve"> PAGEREF _Toc429734417 \h </w:instrText>
        </w:r>
        <w:r w:rsidR="003826DC">
          <w:rPr>
            <w:noProof/>
            <w:webHidden/>
          </w:rPr>
        </w:r>
        <w:r w:rsidR="003826DC">
          <w:rPr>
            <w:noProof/>
            <w:webHidden/>
          </w:rPr>
          <w:fldChar w:fldCharType="separate"/>
        </w:r>
        <w:r>
          <w:rPr>
            <w:noProof/>
            <w:webHidden/>
          </w:rPr>
          <w:t>12</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18" w:history="1">
        <w:r w:rsidR="003826DC" w:rsidRPr="005B08BB">
          <w:rPr>
            <w:rStyle w:val="Hyperlink"/>
            <w:noProof/>
          </w:rPr>
          <w:t>Artikel 05</w:t>
        </w:r>
        <w:r w:rsidR="003826DC">
          <w:rPr>
            <w:rFonts w:asciiTheme="minorHAnsi" w:eastAsiaTheme="minorEastAsia" w:hAnsiTheme="minorHAnsi" w:cstheme="minorBidi"/>
            <w:noProof/>
            <w:sz w:val="22"/>
          </w:rPr>
          <w:tab/>
        </w:r>
        <w:r w:rsidR="003826DC" w:rsidRPr="005B08BB">
          <w:rPr>
            <w:rStyle w:val="Hyperlink"/>
            <w:noProof/>
          </w:rPr>
          <w:t>(On)bepaalde tijd. Proeftijd</w:t>
        </w:r>
        <w:r w:rsidR="003826DC">
          <w:rPr>
            <w:noProof/>
            <w:webHidden/>
          </w:rPr>
          <w:tab/>
        </w:r>
        <w:r w:rsidR="003826DC">
          <w:rPr>
            <w:noProof/>
            <w:webHidden/>
          </w:rPr>
          <w:fldChar w:fldCharType="begin"/>
        </w:r>
        <w:r w:rsidR="003826DC">
          <w:rPr>
            <w:noProof/>
            <w:webHidden/>
          </w:rPr>
          <w:instrText xml:space="preserve"> PAGEREF _Toc429734418 \h </w:instrText>
        </w:r>
        <w:r w:rsidR="003826DC">
          <w:rPr>
            <w:noProof/>
            <w:webHidden/>
          </w:rPr>
        </w:r>
        <w:r w:rsidR="003826DC">
          <w:rPr>
            <w:noProof/>
            <w:webHidden/>
          </w:rPr>
          <w:fldChar w:fldCharType="separate"/>
        </w:r>
        <w:r>
          <w:rPr>
            <w:noProof/>
            <w:webHidden/>
          </w:rPr>
          <w:t>12</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19" w:history="1">
        <w:r w:rsidR="003826DC" w:rsidRPr="005B08BB">
          <w:rPr>
            <w:rStyle w:val="Hyperlink"/>
            <w:noProof/>
          </w:rPr>
          <w:t>Artikel 06</w:t>
        </w:r>
        <w:r w:rsidR="003826DC">
          <w:rPr>
            <w:rFonts w:asciiTheme="minorHAnsi" w:eastAsiaTheme="minorEastAsia" w:hAnsiTheme="minorHAnsi" w:cstheme="minorBidi"/>
            <w:noProof/>
            <w:sz w:val="22"/>
          </w:rPr>
          <w:tab/>
        </w:r>
        <w:r w:rsidR="003826DC" w:rsidRPr="005B08BB">
          <w:rPr>
            <w:rStyle w:val="Hyperlink"/>
            <w:noProof/>
          </w:rPr>
          <w:t>Bepaalde tijd</w:t>
        </w:r>
        <w:r w:rsidR="003826DC">
          <w:rPr>
            <w:noProof/>
            <w:webHidden/>
          </w:rPr>
          <w:tab/>
        </w:r>
        <w:r w:rsidR="003826DC">
          <w:rPr>
            <w:noProof/>
            <w:webHidden/>
          </w:rPr>
          <w:fldChar w:fldCharType="begin"/>
        </w:r>
        <w:r w:rsidR="003826DC">
          <w:rPr>
            <w:noProof/>
            <w:webHidden/>
          </w:rPr>
          <w:instrText xml:space="preserve"> PAGEREF _Toc429734419 \h </w:instrText>
        </w:r>
        <w:r w:rsidR="003826DC">
          <w:rPr>
            <w:noProof/>
            <w:webHidden/>
          </w:rPr>
        </w:r>
        <w:r w:rsidR="003826DC">
          <w:rPr>
            <w:noProof/>
            <w:webHidden/>
          </w:rPr>
          <w:fldChar w:fldCharType="separate"/>
        </w:r>
        <w:r>
          <w:rPr>
            <w:noProof/>
            <w:webHidden/>
          </w:rPr>
          <w:t>12</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20" w:history="1">
        <w:r w:rsidR="003826DC" w:rsidRPr="005B08BB">
          <w:rPr>
            <w:rStyle w:val="Hyperlink"/>
            <w:noProof/>
          </w:rPr>
          <w:t>Artikel 07</w:t>
        </w:r>
        <w:r w:rsidR="003826DC">
          <w:rPr>
            <w:rFonts w:asciiTheme="minorHAnsi" w:eastAsiaTheme="minorEastAsia" w:hAnsiTheme="minorHAnsi" w:cstheme="minorBidi"/>
            <w:noProof/>
            <w:sz w:val="22"/>
          </w:rPr>
          <w:tab/>
        </w:r>
        <w:r w:rsidR="003826DC" w:rsidRPr="005B08BB">
          <w:rPr>
            <w:rStyle w:val="Hyperlink"/>
            <w:noProof/>
          </w:rPr>
          <w:t>Arbeidsovereenkomst met uitgestelde prestatieplicht (0-urencontract)</w:t>
        </w:r>
        <w:r w:rsidR="003826DC">
          <w:rPr>
            <w:noProof/>
            <w:webHidden/>
          </w:rPr>
          <w:tab/>
        </w:r>
        <w:r w:rsidR="003826DC">
          <w:rPr>
            <w:noProof/>
            <w:webHidden/>
          </w:rPr>
          <w:fldChar w:fldCharType="begin"/>
        </w:r>
        <w:r w:rsidR="003826DC">
          <w:rPr>
            <w:noProof/>
            <w:webHidden/>
          </w:rPr>
          <w:instrText xml:space="preserve"> PAGEREF _Toc429734420 \h </w:instrText>
        </w:r>
        <w:r w:rsidR="003826DC">
          <w:rPr>
            <w:noProof/>
            <w:webHidden/>
          </w:rPr>
        </w:r>
        <w:r w:rsidR="003826DC">
          <w:rPr>
            <w:noProof/>
            <w:webHidden/>
          </w:rPr>
          <w:fldChar w:fldCharType="separate"/>
        </w:r>
        <w:r>
          <w:rPr>
            <w:noProof/>
            <w:webHidden/>
          </w:rPr>
          <w:t>13</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21" w:history="1">
        <w:r w:rsidR="003826DC" w:rsidRPr="005B08BB">
          <w:rPr>
            <w:rStyle w:val="Hyperlink"/>
            <w:noProof/>
          </w:rPr>
          <w:t>Artikel 08</w:t>
        </w:r>
        <w:r w:rsidR="003826DC">
          <w:rPr>
            <w:rFonts w:asciiTheme="minorHAnsi" w:eastAsiaTheme="minorEastAsia" w:hAnsiTheme="minorHAnsi" w:cstheme="minorBidi"/>
            <w:noProof/>
            <w:sz w:val="22"/>
          </w:rPr>
          <w:tab/>
        </w:r>
        <w:r w:rsidR="003826DC" w:rsidRPr="005B08BB">
          <w:rPr>
            <w:rStyle w:val="Hyperlink"/>
            <w:noProof/>
          </w:rPr>
          <w:t>Indiensttreding. Het contract</w:t>
        </w:r>
        <w:r w:rsidR="003826DC">
          <w:rPr>
            <w:noProof/>
            <w:webHidden/>
          </w:rPr>
          <w:tab/>
        </w:r>
        <w:r w:rsidR="003826DC">
          <w:rPr>
            <w:noProof/>
            <w:webHidden/>
          </w:rPr>
          <w:fldChar w:fldCharType="begin"/>
        </w:r>
        <w:r w:rsidR="003826DC">
          <w:rPr>
            <w:noProof/>
            <w:webHidden/>
          </w:rPr>
          <w:instrText xml:space="preserve"> PAGEREF _Toc429734421 \h </w:instrText>
        </w:r>
        <w:r w:rsidR="003826DC">
          <w:rPr>
            <w:noProof/>
            <w:webHidden/>
          </w:rPr>
        </w:r>
        <w:r w:rsidR="003826DC">
          <w:rPr>
            <w:noProof/>
            <w:webHidden/>
          </w:rPr>
          <w:fldChar w:fldCharType="separate"/>
        </w:r>
        <w:r>
          <w:rPr>
            <w:noProof/>
            <w:webHidden/>
          </w:rPr>
          <w:t>14</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22" w:history="1">
        <w:r w:rsidR="003826DC" w:rsidRPr="005B08BB">
          <w:rPr>
            <w:rStyle w:val="Hyperlink"/>
            <w:noProof/>
          </w:rPr>
          <w:t>Artikel 09</w:t>
        </w:r>
        <w:r w:rsidR="003826DC">
          <w:rPr>
            <w:rFonts w:asciiTheme="minorHAnsi" w:eastAsiaTheme="minorEastAsia" w:hAnsiTheme="minorHAnsi" w:cstheme="minorBidi"/>
            <w:noProof/>
            <w:sz w:val="22"/>
          </w:rPr>
          <w:tab/>
        </w:r>
        <w:r w:rsidR="003826DC" w:rsidRPr="005B08BB">
          <w:rPr>
            <w:rStyle w:val="Hyperlink"/>
            <w:noProof/>
          </w:rPr>
          <w:t>Wijzigingen</w:t>
        </w:r>
        <w:r w:rsidR="003826DC">
          <w:rPr>
            <w:noProof/>
            <w:webHidden/>
          </w:rPr>
          <w:tab/>
        </w:r>
        <w:r w:rsidR="003826DC">
          <w:rPr>
            <w:noProof/>
            <w:webHidden/>
          </w:rPr>
          <w:fldChar w:fldCharType="begin"/>
        </w:r>
        <w:r w:rsidR="003826DC">
          <w:rPr>
            <w:noProof/>
            <w:webHidden/>
          </w:rPr>
          <w:instrText xml:space="preserve"> PAGEREF _Toc429734422 \h </w:instrText>
        </w:r>
        <w:r w:rsidR="003826DC">
          <w:rPr>
            <w:noProof/>
            <w:webHidden/>
          </w:rPr>
        </w:r>
        <w:r w:rsidR="003826DC">
          <w:rPr>
            <w:noProof/>
            <w:webHidden/>
          </w:rPr>
          <w:fldChar w:fldCharType="separate"/>
        </w:r>
        <w:r>
          <w:rPr>
            <w:noProof/>
            <w:webHidden/>
          </w:rPr>
          <w:t>14</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23" w:history="1">
        <w:r w:rsidR="003826DC" w:rsidRPr="005B08BB">
          <w:rPr>
            <w:rStyle w:val="Hyperlink"/>
            <w:noProof/>
          </w:rPr>
          <w:t>Artikel 10</w:t>
        </w:r>
        <w:r w:rsidR="003826DC">
          <w:rPr>
            <w:rFonts w:asciiTheme="minorHAnsi" w:eastAsiaTheme="minorEastAsia" w:hAnsiTheme="minorHAnsi" w:cstheme="minorBidi"/>
            <w:noProof/>
            <w:sz w:val="22"/>
          </w:rPr>
          <w:tab/>
        </w:r>
        <w:r w:rsidR="003826DC" w:rsidRPr="005B08BB">
          <w:rPr>
            <w:rStyle w:val="Hyperlink"/>
            <w:noProof/>
          </w:rPr>
          <w:t>Einde van de arbeidsovereenkomst voor onbepaalde tijd</w:t>
        </w:r>
        <w:r w:rsidR="003826DC">
          <w:rPr>
            <w:noProof/>
            <w:webHidden/>
          </w:rPr>
          <w:tab/>
        </w:r>
        <w:r w:rsidR="003826DC">
          <w:rPr>
            <w:noProof/>
            <w:webHidden/>
          </w:rPr>
          <w:fldChar w:fldCharType="begin"/>
        </w:r>
        <w:r w:rsidR="003826DC">
          <w:rPr>
            <w:noProof/>
            <w:webHidden/>
          </w:rPr>
          <w:instrText xml:space="preserve"> PAGEREF _Toc429734423 \h </w:instrText>
        </w:r>
        <w:r w:rsidR="003826DC">
          <w:rPr>
            <w:noProof/>
            <w:webHidden/>
          </w:rPr>
        </w:r>
        <w:r w:rsidR="003826DC">
          <w:rPr>
            <w:noProof/>
            <w:webHidden/>
          </w:rPr>
          <w:fldChar w:fldCharType="separate"/>
        </w:r>
        <w:r>
          <w:rPr>
            <w:noProof/>
            <w:webHidden/>
          </w:rPr>
          <w:t>14</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24" w:history="1">
        <w:r w:rsidR="003826DC" w:rsidRPr="005B08BB">
          <w:rPr>
            <w:rStyle w:val="Hyperlink"/>
            <w:noProof/>
          </w:rPr>
          <w:t>Artikel 11</w:t>
        </w:r>
        <w:r w:rsidR="003826DC">
          <w:rPr>
            <w:rFonts w:asciiTheme="minorHAnsi" w:eastAsiaTheme="minorEastAsia" w:hAnsiTheme="minorHAnsi" w:cstheme="minorBidi"/>
            <w:noProof/>
            <w:sz w:val="22"/>
          </w:rPr>
          <w:tab/>
        </w:r>
        <w:r w:rsidR="003826DC" w:rsidRPr="005B08BB">
          <w:rPr>
            <w:rStyle w:val="Hyperlink"/>
            <w:noProof/>
          </w:rPr>
          <w:t>Opzegging. Algemeen</w:t>
        </w:r>
        <w:r w:rsidR="003826DC">
          <w:rPr>
            <w:noProof/>
            <w:webHidden/>
          </w:rPr>
          <w:tab/>
        </w:r>
        <w:r w:rsidR="003826DC">
          <w:rPr>
            <w:noProof/>
            <w:webHidden/>
          </w:rPr>
          <w:fldChar w:fldCharType="begin"/>
        </w:r>
        <w:r w:rsidR="003826DC">
          <w:rPr>
            <w:noProof/>
            <w:webHidden/>
          </w:rPr>
          <w:instrText xml:space="preserve"> PAGEREF _Toc429734424 \h </w:instrText>
        </w:r>
        <w:r w:rsidR="003826DC">
          <w:rPr>
            <w:noProof/>
            <w:webHidden/>
          </w:rPr>
        </w:r>
        <w:r w:rsidR="003826DC">
          <w:rPr>
            <w:noProof/>
            <w:webHidden/>
          </w:rPr>
          <w:fldChar w:fldCharType="separate"/>
        </w:r>
        <w:r>
          <w:rPr>
            <w:noProof/>
            <w:webHidden/>
          </w:rPr>
          <w:t>15</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25" w:history="1">
        <w:r w:rsidR="003826DC" w:rsidRPr="005B08BB">
          <w:rPr>
            <w:rStyle w:val="Hyperlink"/>
            <w:noProof/>
          </w:rPr>
          <w:t>Artikel 12</w:t>
        </w:r>
        <w:r w:rsidR="003826DC">
          <w:rPr>
            <w:rFonts w:asciiTheme="minorHAnsi" w:eastAsiaTheme="minorEastAsia" w:hAnsiTheme="minorHAnsi" w:cstheme="minorBidi"/>
            <w:noProof/>
            <w:sz w:val="22"/>
          </w:rPr>
          <w:tab/>
        </w:r>
        <w:r w:rsidR="003826DC" w:rsidRPr="005B08BB">
          <w:rPr>
            <w:rStyle w:val="Hyperlink"/>
            <w:noProof/>
          </w:rPr>
          <w:t>Opzegtermijn werkgever</w:t>
        </w:r>
        <w:r w:rsidR="003826DC">
          <w:rPr>
            <w:noProof/>
            <w:webHidden/>
          </w:rPr>
          <w:tab/>
        </w:r>
        <w:r w:rsidR="003826DC">
          <w:rPr>
            <w:noProof/>
            <w:webHidden/>
          </w:rPr>
          <w:fldChar w:fldCharType="begin"/>
        </w:r>
        <w:r w:rsidR="003826DC">
          <w:rPr>
            <w:noProof/>
            <w:webHidden/>
          </w:rPr>
          <w:instrText xml:space="preserve"> PAGEREF _Toc429734425 \h </w:instrText>
        </w:r>
        <w:r w:rsidR="003826DC">
          <w:rPr>
            <w:noProof/>
            <w:webHidden/>
          </w:rPr>
        </w:r>
        <w:r w:rsidR="003826DC">
          <w:rPr>
            <w:noProof/>
            <w:webHidden/>
          </w:rPr>
          <w:fldChar w:fldCharType="separate"/>
        </w:r>
        <w:r>
          <w:rPr>
            <w:noProof/>
            <w:webHidden/>
          </w:rPr>
          <w:t>15</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26" w:history="1">
        <w:r w:rsidR="003826DC" w:rsidRPr="005B08BB">
          <w:rPr>
            <w:rStyle w:val="Hyperlink"/>
            <w:noProof/>
          </w:rPr>
          <w:t>Artikel 13</w:t>
        </w:r>
        <w:r w:rsidR="003826DC">
          <w:rPr>
            <w:rFonts w:asciiTheme="minorHAnsi" w:eastAsiaTheme="minorEastAsia" w:hAnsiTheme="minorHAnsi" w:cstheme="minorBidi"/>
            <w:noProof/>
            <w:sz w:val="22"/>
          </w:rPr>
          <w:tab/>
        </w:r>
        <w:r w:rsidR="003826DC" w:rsidRPr="005B08BB">
          <w:rPr>
            <w:rStyle w:val="Hyperlink"/>
            <w:noProof/>
          </w:rPr>
          <w:t>Opzegtermijn werknemer</w:t>
        </w:r>
        <w:r w:rsidR="003826DC">
          <w:rPr>
            <w:noProof/>
            <w:webHidden/>
          </w:rPr>
          <w:tab/>
        </w:r>
        <w:r w:rsidR="003826DC">
          <w:rPr>
            <w:noProof/>
            <w:webHidden/>
          </w:rPr>
          <w:fldChar w:fldCharType="begin"/>
        </w:r>
        <w:r w:rsidR="003826DC">
          <w:rPr>
            <w:noProof/>
            <w:webHidden/>
          </w:rPr>
          <w:instrText xml:space="preserve"> PAGEREF _Toc429734426 \h </w:instrText>
        </w:r>
        <w:r w:rsidR="003826DC">
          <w:rPr>
            <w:noProof/>
            <w:webHidden/>
          </w:rPr>
        </w:r>
        <w:r w:rsidR="003826DC">
          <w:rPr>
            <w:noProof/>
            <w:webHidden/>
          </w:rPr>
          <w:fldChar w:fldCharType="separate"/>
        </w:r>
        <w:r>
          <w:rPr>
            <w:noProof/>
            <w:webHidden/>
          </w:rPr>
          <w:t>16</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27" w:history="1">
        <w:r w:rsidR="003826DC" w:rsidRPr="005B08BB">
          <w:rPr>
            <w:rStyle w:val="Hyperlink"/>
            <w:noProof/>
          </w:rPr>
          <w:t>Artikel 14</w:t>
        </w:r>
        <w:r w:rsidR="003826DC">
          <w:rPr>
            <w:rFonts w:asciiTheme="minorHAnsi" w:eastAsiaTheme="minorEastAsia" w:hAnsiTheme="minorHAnsi" w:cstheme="minorBidi"/>
            <w:noProof/>
            <w:sz w:val="22"/>
          </w:rPr>
          <w:tab/>
        </w:r>
        <w:r w:rsidR="003826DC" w:rsidRPr="005B08BB">
          <w:rPr>
            <w:rStyle w:val="Hyperlink"/>
            <w:noProof/>
          </w:rPr>
          <w:t>Einde van de arbeidsovereenkomst voor bepaalde tijd</w:t>
        </w:r>
        <w:r w:rsidR="003826DC">
          <w:rPr>
            <w:noProof/>
            <w:webHidden/>
          </w:rPr>
          <w:tab/>
        </w:r>
        <w:r w:rsidR="003826DC">
          <w:rPr>
            <w:noProof/>
            <w:webHidden/>
          </w:rPr>
          <w:fldChar w:fldCharType="begin"/>
        </w:r>
        <w:r w:rsidR="003826DC">
          <w:rPr>
            <w:noProof/>
            <w:webHidden/>
          </w:rPr>
          <w:instrText xml:space="preserve"> PAGEREF _Toc429734427 \h </w:instrText>
        </w:r>
        <w:r w:rsidR="003826DC">
          <w:rPr>
            <w:noProof/>
            <w:webHidden/>
          </w:rPr>
        </w:r>
        <w:r w:rsidR="003826DC">
          <w:rPr>
            <w:noProof/>
            <w:webHidden/>
          </w:rPr>
          <w:fldChar w:fldCharType="separate"/>
        </w:r>
        <w:r>
          <w:rPr>
            <w:noProof/>
            <w:webHidden/>
          </w:rPr>
          <w:t>16</w:t>
        </w:r>
        <w:r w:rsidR="003826DC">
          <w:rPr>
            <w:noProof/>
            <w:webHidden/>
          </w:rPr>
          <w:fldChar w:fldCharType="end"/>
        </w:r>
      </w:hyperlink>
    </w:p>
    <w:p w:rsidR="003826DC" w:rsidRDefault="00E665E2">
      <w:pPr>
        <w:pStyle w:val="Inhopg2"/>
        <w:tabs>
          <w:tab w:val="left" w:pos="1540"/>
          <w:tab w:val="right" w:leader="dot" w:pos="9017"/>
        </w:tabs>
        <w:rPr>
          <w:rFonts w:asciiTheme="minorHAnsi" w:eastAsiaTheme="minorEastAsia" w:hAnsiTheme="minorHAnsi" w:cstheme="minorBidi"/>
          <w:noProof/>
          <w:sz w:val="22"/>
          <w:szCs w:val="22"/>
        </w:rPr>
      </w:pPr>
      <w:hyperlink w:anchor="_Toc429734428" w:history="1">
        <w:r w:rsidR="003826DC" w:rsidRPr="005B08BB">
          <w:rPr>
            <w:rStyle w:val="Hyperlink"/>
            <w:noProof/>
          </w:rPr>
          <w:t>Afdeling 3</w:t>
        </w:r>
        <w:r w:rsidR="003826DC">
          <w:rPr>
            <w:rFonts w:asciiTheme="minorHAnsi" w:eastAsiaTheme="minorEastAsia" w:hAnsiTheme="minorHAnsi" w:cstheme="minorBidi"/>
            <w:noProof/>
            <w:sz w:val="22"/>
            <w:szCs w:val="22"/>
          </w:rPr>
          <w:tab/>
        </w:r>
        <w:r w:rsidR="003826DC" w:rsidRPr="005B08BB">
          <w:rPr>
            <w:rStyle w:val="Hyperlink"/>
            <w:noProof/>
          </w:rPr>
          <w:t>Enkele verplichtingen van werknemer en werkgever</w:t>
        </w:r>
        <w:r w:rsidR="003826DC">
          <w:rPr>
            <w:noProof/>
            <w:webHidden/>
          </w:rPr>
          <w:tab/>
        </w:r>
        <w:r w:rsidR="003826DC">
          <w:rPr>
            <w:noProof/>
            <w:webHidden/>
          </w:rPr>
          <w:fldChar w:fldCharType="begin"/>
        </w:r>
        <w:r w:rsidR="003826DC">
          <w:rPr>
            <w:noProof/>
            <w:webHidden/>
          </w:rPr>
          <w:instrText xml:space="preserve"> PAGEREF _Toc429734428 \h </w:instrText>
        </w:r>
        <w:r w:rsidR="003826DC">
          <w:rPr>
            <w:noProof/>
            <w:webHidden/>
          </w:rPr>
        </w:r>
        <w:r w:rsidR="003826DC">
          <w:rPr>
            <w:noProof/>
            <w:webHidden/>
          </w:rPr>
          <w:fldChar w:fldCharType="separate"/>
        </w:r>
        <w:r>
          <w:rPr>
            <w:noProof/>
            <w:webHidden/>
          </w:rPr>
          <w:t>17</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29" w:history="1">
        <w:r w:rsidR="003826DC" w:rsidRPr="005B08BB">
          <w:rPr>
            <w:rStyle w:val="Hyperlink"/>
            <w:noProof/>
          </w:rPr>
          <w:t>Artikel 15</w:t>
        </w:r>
        <w:r w:rsidR="003826DC">
          <w:rPr>
            <w:rFonts w:asciiTheme="minorHAnsi" w:eastAsiaTheme="minorEastAsia" w:hAnsiTheme="minorHAnsi" w:cstheme="minorBidi"/>
            <w:noProof/>
            <w:sz w:val="22"/>
          </w:rPr>
          <w:tab/>
        </w:r>
        <w:r w:rsidR="003826DC" w:rsidRPr="005B08BB">
          <w:rPr>
            <w:rStyle w:val="Hyperlink"/>
            <w:noProof/>
          </w:rPr>
          <w:t>Werknemersverplichtingen. Algemeen</w:t>
        </w:r>
        <w:r w:rsidR="003826DC">
          <w:rPr>
            <w:noProof/>
            <w:webHidden/>
          </w:rPr>
          <w:tab/>
        </w:r>
        <w:r w:rsidR="003826DC">
          <w:rPr>
            <w:noProof/>
            <w:webHidden/>
          </w:rPr>
          <w:fldChar w:fldCharType="begin"/>
        </w:r>
        <w:r w:rsidR="003826DC">
          <w:rPr>
            <w:noProof/>
            <w:webHidden/>
          </w:rPr>
          <w:instrText xml:space="preserve"> PAGEREF _Toc429734429 \h </w:instrText>
        </w:r>
        <w:r w:rsidR="003826DC">
          <w:rPr>
            <w:noProof/>
            <w:webHidden/>
          </w:rPr>
        </w:r>
        <w:r w:rsidR="003826DC">
          <w:rPr>
            <w:noProof/>
            <w:webHidden/>
          </w:rPr>
          <w:fldChar w:fldCharType="separate"/>
        </w:r>
        <w:r>
          <w:rPr>
            <w:noProof/>
            <w:webHidden/>
          </w:rPr>
          <w:t>17</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30" w:history="1">
        <w:r w:rsidR="003826DC" w:rsidRPr="005B08BB">
          <w:rPr>
            <w:rStyle w:val="Hyperlink"/>
            <w:noProof/>
          </w:rPr>
          <w:t>Artikel 16</w:t>
        </w:r>
        <w:r w:rsidR="003826DC">
          <w:rPr>
            <w:rFonts w:asciiTheme="minorHAnsi" w:eastAsiaTheme="minorEastAsia" w:hAnsiTheme="minorHAnsi" w:cstheme="minorBidi"/>
            <w:noProof/>
            <w:sz w:val="22"/>
          </w:rPr>
          <w:tab/>
        </w:r>
        <w:r w:rsidR="003826DC" w:rsidRPr="005B08BB">
          <w:rPr>
            <w:rStyle w:val="Hyperlink"/>
            <w:noProof/>
          </w:rPr>
          <w:t>Nevenfuncties</w:t>
        </w:r>
        <w:r w:rsidR="003826DC">
          <w:rPr>
            <w:noProof/>
            <w:webHidden/>
          </w:rPr>
          <w:tab/>
        </w:r>
        <w:r w:rsidR="003826DC">
          <w:rPr>
            <w:noProof/>
            <w:webHidden/>
          </w:rPr>
          <w:fldChar w:fldCharType="begin"/>
        </w:r>
        <w:r w:rsidR="003826DC">
          <w:rPr>
            <w:noProof/>
            <w:webHidden/>
          </w:rPr>
          <w:instrText xml:space="preserve"> PAGEREF _Toc429734430 \h </w:instrText>
        </w:r>
        <w:r w:rsidR="003826DC">
          <w:rPr>
            <w:noProof/>
            <w:webHidden/>
          </w:rPr>
        </w:r>
        <w:r w:rsidR="003826DC">
          <w:rPr>
            <w:noProof/>
            <w:webHidden/>
          </w:rPr>
          <w:fldChar w:fldCharType="separate"/>
        </w:r>
        <w:r>
          <w:rPr>
            <w:noProof/>
            <w:webHidden/>
          </w:rPr>
          <w:t>18</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31" w:history="1">
        <w:r w:rsidR="003826DC" w:rsidRPr="005B08BB">
          <w:rPr>
            <w:rStyle w:val="Hyperlink"/>
            <w:noProof/>
          </w:rPr>
          <w:t>Artikel 17</w:t>
        </w:r>
        <w:r w:rsidR="003826DC">
          <w:rPr>
            <w:rFonts w:asciiTheme="minorHAnsi" w:eastAsiaTheme="minorEastAsia" w:hAnsiTheme="minorHAnsi" w:cstheme="minorBidi"/>
            <w:noProof/>
            <w:sz w:val="22"/>
          </w:rPr>
          <w:tab/>
        </w:r>
        <w:r w:rsidR="003826DC" w:rsidRPr="005B08BB">
          <w:rPr>
            <w:rStyle w:val="Hyperlink"/>
            <w:noProof/>
          </w:rPr>
          <w:t>Schadevergoeding</w:t>
        </w:r>
        <w:r w:rsidR="003826DC">
          <w:rPr>
            <w:noProof/>
            <w:webHidden/>
          </w:rPr>
          <w:tab/>
        </w:r>
        <w:r w:rsidR="003826DC">
          <w:rPr>
            <w:noProof/>
            <w:webHidden/>
          </w:rPr>
          <w:fldChar w:fldCharType="begin"/>
        </w:r>
        <w:r w:rsidR="003826DC">
          <w:rPr>
            <w:noProof/>
            <w:webHidden/>
          </w:rPr>
          <w:instrText xml:space="preserve"> PAGEREF _Toc429734431 \h </w:instrText>
        </w:r>
        <w:r w:rsidR="003826DC">
          <w:rPr>
            <w:noProof/>
            <w:webHidden/>
          </w:rPr>
        </w:r>
        <w:r w:rsidR="003826DC">
          <w:rPr>
            <w:noProof/>
            <w:webHidden/>
          </w:rPr>
          <w:fldChar w:fldCharType="separate"/>
        </w:r>
        <w:r>
          <w:rPr>
            <w:noProof/>
            <w:webHidden/>
          </w:rPr>
          <w:t>18</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32" w:history="1">
        <w:r w:rsidR="003826DC" w:rsidRPr="005B08BB">
          <w:rPr>
            <w:rStyle w:val="Hyperlink"/>
            <w:noProof/>
          </w:rPr>
          <w:t>Artikel 18</w:t>
        </w:r>
        <w:r w:rsidR="003826DC">
          <w:rPr>
            <w:rFonts w:asciiTheme="minorHAnsi" w:eastAsiaTheme="minorEastAsia" w:hAnsiTheme="minorHAnsi" w:cstheme="minorBidi"/>
            <w:noProof/>
            <w:sz w:val="22"/>
          </w:rPr>
          <w:tab/>
        </w:r>
        <w:r w:rsidR="003826DC" w:rsidRPr="005B08BB">
          <w:rPr>
            <w:rStyle w:val="Hyperlink"/>
            <w:noProof/>
          </w:rPr>
          <w:t>Werkgeversverplichtingen. Algemeen</w:t>
        </w:r>
        <w:r w:rsidR="003826DC">
          <w:rPr>
            <w:noProof/>
            <w:webHidden/>
          </w:rPr>
          <w:tab/>
        </w:r>
        <w:r w:rsidR="003826DC">
          <w:rPr>
            <w:noProof/>
            <w:webHidden/>
          </w:rPr>
          <w:fldChar w:fldCharType="begin"/>
        </w:r>
        <w:r w:rsidR="003826DC">
          <w:rPr>
            <w:noProof/>
            <w:webHidden/>
          </w:rPr>
          <w:instrText xml:space="preserve"> PAGEREF _Toc429734432 \h </w:instrText>
        </w:r>
        <w:r w:rsidR="003826DC">
          <w:rPr>
            <w:noProof/>
            <w:webHidden/>
          </w:rPr>
        </w:r>
        <w:r w:rsidR="003826DC">
          <w:rPr>
            <w:noProof/>
            <w:webHidden/>
          </w:rPr>
          <w:fldChar w:fldCharType="separate"/>
        </w:r>
        <w:r>
          <w:rPr>
            <w:noProof/>
            <w:webHidden/>
          </w:rPr>
          <w:t>18</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33" w:history="1">
        <w:r w:rsidR="003826DC" w:rsidRPr="005B08BB">
          <w:rPr>
            <w:rStyle w:val="Hyperlink"/>
            <w:noProof/>
          </w:rPr>
          <w:t>Artikel 19</w:t>
        </w:r>
        <w:r w:rsidR="003826DC">
          <w:rPr>
            <w:rFonts w:asciiTheme="minorHAnsi" w:eastAsiaTheme="minorEastAsia" w:hAnsiTheme="minorHAnsi" w:cstheme="minorBidi"/>
            <w:noProof/>
            <w:sz w:val="22"/>
          </w:rPr>
          <w:tab/>
        </w:r>
        <w:r w:rsidR="003826DC" w:rsidRPr="005B08BB">
          <w:rPr>
            <w:rStyle w:val="Hyperlink"/>
            <w:noProof/>
          </w:rPr>
          <w:t>Arbeidsomstandigheden</w:t>
        </w:r>
        <w:r w:rsidR="003826DC">
          <w:rPr>
            <w:noProof/>
            <w:webHidden/>
          </w:rPr>
          <w:tab/>
        </w:r>
        <w:r w:rsidR="003826DC">
          <w:rPr>
            <w:noProof/>
            <w:webHidden/>
          </w:rPr>
          <w:fldChar w:fldCharType="begin"/>
        </w:r>
        <w:r w:rsidR="003826DC">
          <w:rPr>
            <w:noProof/>
            <w:webHidden/>
          </w:rPr>
          <w:instrText xml:space="preserve"> PAGEREF _Toc429734433 \h </w:instrText>
        </w:r>
        <w:r w:rsidR="003826DC">
          <w:rPr>
            <w:noProof/>
            <w:webHidden/>
          </w:rPr>
        </w:r>
        <w:r w:rsidR="003826DC">
          <w:rPr>
            <w:noProof/>
            <w:webHidden/>
          </w:rPr>
          <w:fldChar w:fldCharType="separate"/>
        </w:r>
        <w:r>
          <w:rPr>
            <w:noProof/>
            <w:webHidden/>
          </w:rPr>
          <w:t>18</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34" w:history="1">
        <w:r w:rsidR="003826DC" w:rsidRPr="005B08BB">
          <w:rPr>
            <w:rStyle w:val="Hyperlink"/>
            <w:noProof/>
          </w:rPr>
          <w:t>Artikel 20</w:t>
        </w:r>
        <w:r w:rsidR="003826DC">
          <w:rPr>
            <w:rFonts w:asciiTheme="minorHAnsi" w:eastAsiaTheme="minorEastAsia" w:hAnsiTheme="minorHAnsi" w:cstheme="minorBidi"/>
            <w:noProof/>
            <w:sz w:val="22"/>
          </w:rPr>
          <w:tab/>
        </w:r>
        <w:r w:rsidR="003826DC" w:rsidRPr="005B08BB">
          <w:rPr>
            <w:rStyle w:val="Hyperlink"/>
            <w:noProof/>
          </w:rPr>
          <w:t>Faciliteiten zwangere werkneemsters</w:t>
        </w:r>
        <w:r w:rsidR="003826DC">
          <w:rPr>
            <w:noProof/>
            <w:webHidden/>
          </w:rPr>
          <w:tab/>
        </w:r>
        <w:r w:rsidR="003826DC">
          <w:rPr>
            <w:noProof/>
            <w:webHidden/>
          </w:rPr>
          <w:fldChar w:fldCharType="begin"/>
        </w:r>
        <w:r w:rsidR="003826DC">
          <w:rPr>
            <w:noProof/>
            <w:webHidden/>
          </w:rPr>
          <w:instrText xml:space="preserve"> PAGEREF _Toc429734434 \h </w:instrText>
        </w:r>
        <w:r w:rsidR="003826DC">
          <w:rPr>
            <w:noProof/>
            <w:webHidden/>
          </w:rPr>
        </w:r>
        <w:r w:rsidR="003826DC">
          <w:rPr>
            <w:noProof/>
            <w:webHidden/>
          </w:rPr>
          <w:fldChar w:fldCharType="separate"/>
        </w:r>
        <w:r>
          <w:rPr>
            <w:noProof/>
            <w:webHidden/>
          </w:rPr>
          <w:t>19</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35" w:history="1">
        <w:r w:rsidR="003826DC" w:rsidRPr="005B08BB">
          <w:rPr>
            <w:rStyle w:val="Hyperlink"/>
            <w:noProof/>
          </w:rPr>
          <w:t>Artikel 21</w:t>
        </w:r>
        <w:r w:rsidR="003826DC">
          <w:rPr>
            <w:rFonts w:asciiTheme="minorHAnsi" w:eastAsiaTheme="minorEastAsia" w:hAnsiTheme="minorHAnsi" w:cstheme="minorBidi"/>
            <w:noProof/>
            <w:sz w:val="22"/>
          </w:rPr>
          <w:tab/>
        </w:r>
        <w:r w:rsidR="003826DC" w:rsidRPr="005B08BB">
          <w:rPr>
            <w:rStyle w:val="Hyperlink"/>
            <w:noProof/>
          </w:rPr>
          <w:t>Dienst- en werkkleding</w:t>
        </w:r>
        <w:r w:rsidR="003826DC">
          <w:rPr>
            <w:noProof/>
            <w:webHidden/>
          </w:rPr>
          <w:tab/>
        </w:r>
        <w:r w:rsidR="003826DC">
          <w:rPr>
            <w:noProof/>
            <w:webHidden/>
          </w:rPr>
          <w:fldChar w:fldCharType="begin"/>
        </w:r>
        <w:r w:rsidR="003826DC">
          <w:rPr>
            <w:noProof/>
            <w:webHidden/>
          </w:rPr>
          <w:instrText xml:space="preserve"> PAGEREF _Toc429734435 \h </w:instrText>
        </w:r>
        <w:r w:rsidR="003826DC">
          <w:rPr>
            <w:noProof/>
            <w:webHidden/>
          </w:rPr>
        </w:r>
        <w:r w:rsidR="003826DC">
          <w:rPr>
            <w:noProof/>
            <w:webHidden/>
          </w:rPr>
          <w:fldChar w:fldCharType="separate"/>
        </w:r>
        <w:r>
          <w:rPr>
            <w:noProof/>
            <w:webHidden/>
          </w:rPr>
          <w:t>19</w:t>
        </w:r>
        <w:r w:rsidR="003826DC">
          <w:rPr>
            <w:noProof/>
            <w:webHidden/>
          </w:rPr>
          <w:fldChar w:fldCharType="end"/>
        </w:r>
      </w:hyperlink>
    </w:p>
    <w:p w:rsidR="003826DC" w:rsidRDefault="00E665E2">
      <w:pPr>
        <w:pStyle w:val="Inhopg2"/>
        <w:tabs>
          <w:tab w:val="left" w:pos="1540"/>
          <w:tab w:val="right" w:leader="dot" w:pos="9017"/>
        </w:tabs>
        <w:rPr>
          <w:rFonts w:asciiTheme="minorHAnsi" w:eastAsiaTheme="minorEastAsia" w:hAnsiTheme="minorHAnsi" w:cstheme="minorBidi"/>
          <w:noProof/>
          <w:sz w:val="22"/>
          <w:szCs w:val="22"/>
        </w:rPr>
      </w:pPr>
      <w:hyperlink w:anchor="_Toc429734436" w:history="1">
        <w:r w:rsidR="003826DC" w:rsidRPr="005B08BB">
          <w:rPr>
            <w:rStyle w:val="Hyperlink"/>
            <w:noProof/>
          </w:rPr>
          <w:t>Afdeling 4</w:t>
        </w:r>
        <w:r w:rsidR="003826DC">
          <w:rPr>
            <w:rFonts w:asciiTheme="minorHAnsi" w:eastAsiaTheme="minorEastAsia" w:hAnsiTheme="minorHAnsi" w:cstheme="minorBidi"/>
            <w:noProof/>
            <w:sz w:val="22"/>
            <w:szCs w:val="22"/>
          </w:rPr>
          <w:tab/>
        </w:r>
        <w:r w:rsidR="003826DC" w:rsidRPr="005B08BB">
          <w:rPr>
            <w:rStyle w:val="Hyperlink"/>
            <w:noProof/>
          </w:rPr>
          <w:t>Salaris, toeslagen, vergoedingen, sociale zekerheid</w:t>
        </w:r>
        <w:r w:rsidR="003826DC">
          <w:rPr>
            <w:noProof/>
            <w:webHidden/>
          </w:rPr>
          <w:tab/>
        </w:r>
        <w:r w:rsidR="003826DC">
          <w:rPr>
            <w:noProof/>
            <w:webHidden/>
          </w:rPr>
          <w:fldChar w:fldCharType="begin"/>
        </w:r>
        <w:r w:rsidR="003826DC">
          <w:rPr>
            <w:noProof/>
            <w:webHidden/>
          </w:rPr>
          <w:instrText xml:space="preserve"> PAGEREF _Toc429734436 \h </w:instrText>
        </w:r>
        <w:r w:rsidR="003826DC">
          <w:rPr>
            <w:noProof/>
            <w:webHidden/>
          </w:rPr>
        </w:r>
        <w:r w:rsidR="003826DC">
          <w:rPr>
            <w:noProof/>
            <w:webHidden/>
          </w:rPr>
          <w:fldChar w:fldCharType="separate"/>
        </w:r>
        <w:r>
          <w:rPr>
            <w:noProof/>
            <w:webHidden/>
          </w:rPr>
          <w:t>20</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437" w:history="1">
        <w:r w:rsidR="003826DC" w:rsidRPr="005B08BB">
          <w:rPr>
            <w:rStyle w:val="Hyperlink"/>
            <w:noProof/>
          </w:rPr>
          <w:t>§ 1</w:t>
        </w:r>
        <w:r w:rsidR="003826DC">
          <w:rPr>
            <w:rFonts w:asciiTheme="minorHAnsi" w:eastAsiaTheme="minorEastAsia" w:hAnsiTheme="minorHAnsi" w:cstheme="minorBidi"/>
            <w:noProof/>
            <w:sz w:val="22"/>
            <w:szCs w:val="22"/>
          </w:rPr>
          <w:tab/>
        </w:r>
        <w:r w:rsidR="003826DC" w:rsidRPr="005B08BB">
          <w:rPr>
            <w:rStyle w:val="Hyperlink"/>
            <w:noProof/>
          </w:rPr>
          <w:t>Salaris</w:t>
        </w:r>
        <w:r w:rsidR="003826DC">
          <w:rPr>
            <w:noProof/>
            <w:webHidden/>
          </w:rPr>
          <w:tab/>
        </w:r>
        <w:r w:rsidR="003826DC">
          <w:rPr>
            <w:noProof/>
            <w:webHidden/>
          </w:rPr>
          <w:fldChar w:fldCharType="begin"/>
        </w:r>
        <w:r w:rsidR="003826DC">
          <w:rPr>
            <w:noProof/>
            <w:webHidden/>
          </w:rPr>
          <w:instrText xml:space="preserve"> PAGEREF _Toc429734437 \h </w:instrText>
        </w:r>
        <w:r w:rsidR="003826DC">
          <w:rPr>
            <w:noProof/>
            <w:webHidden/>
          </w:rPr>
        </w:r>
        <w:r w:rsidR="003826DC">
          <w:rPr>
            <w:noProof/>
            <w:webHidden/>
          </w:rPr>
          <w:fldChar w:fldCharType="separate"/>
        </w:r>
        <w:r>
          <w:rPr>
            <w:noProof/>
            <w:webHidden/>
          </w:rPr>
          <w:t>20</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38" w:history="1">
        <w:r w:rsidR="003826DC" w:rsidRPr="005B08BB">
          <w:rPr>
            <w:rStyle w:val="Hyperlink"/>
            <w:noProof/>
          </w:rPr>
          <w:t>Artikel 22</w:t>
        </w:r>
        <w:r w:rsidR="003826DC">
          <w:rPr>
            <w:rFonts w:asciiTheme="minorHAnsi" w:eastAsiaTheme="minorEastAsia" w:hAnsiTheme="minorHAnsi" w:cstheme="minorBidi"/>
            <w:noProof/>
            <w:sz w:val="22"/>
          </w:rPr>
          <w:tab/>
        </w:r>
        <w:r w:rsidR="003826DC" w:rsidRPr="005B08BB">
          <w:rPr>
            <w:rStyle w:val="Hyperlink"/>
            <w:noProof/>
          </w:rPr>
          <w:t>Salarisvaststelling. Functiewaardering</w:t>
        </w:r>
        <w:r w:rsidR="003826DC">
          <w:rPr>
            <w:noProof/>
            <w:webHidden/>
          </w:rPr>
          <w:tab/>
        </w:r>
        <w:r w:rsidR="003826DC">
          <w:rPr>
            <w:noProof/>
            <w:webHidden/>
          </w:rPr>
          <w:fldChar w:fldCharType="begin"/>
        </w:r>
        <w:r w:rsidR="003826DC">
          <w:rPr>
            <w:noProof/>
            <w:webHidden/>
          </w:rPr>
          <w:instrText xml:space="preserve"> PAGEREF _Toc429734438 \h </w:instrText>
        </w:r>
        <w:r w:rsidR="003826DC">
          <w:rPr>
            <w:noProof/>
            <w:webHidden/>
          </w:rPr>
        </w:r>
        <w:r w:rsidR="003826DC">
          <w:rPr>
            <w:noProof/>
            <w:webHidden/>
          </w:rPr>
          <w:fldChar w:fldCharType="separate"/>
        </w:r>
        <w:r>
          <w:rPr>
            <w:noProof/>
            <w:webHidden/>
          </w:rPr>
          <w:t>20</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39" w:history="1">
        <w:r w:rsidR="003826DC" w:rsidRPr="005B08BB">
          <w:rPr>
            <w:rStyle w:val="Hyperlink"/>
            <w:noProof/>
          </w:rPr>
          <w:t>Artikel 23</w:t>
        </w:r>
        <w:r w:rsidR="003826DC">
          <w:rPr>
            <w:rFonts w:asciiTheme="minorHAnsi" w:eastAsiaTheme="minorEastAsia" w:hAnsiTheme="minorHAnsi" w:cstheme="minorBidi"/>
            <w:noProof/>
            <w:sz w:val="22"/>
          </w:rPr>
          <w:tab/>
        </w:r>
        <w:r w:rsidR="003826DC" w:rsidRPr="005B08BB">
          <w:rPr>
            <w:rStyle w:val="Hyperlink"/>
            <w:noProof/>
          </w:rPr>
          <w:t>Periodiek. Toekenning. Onthouding. Beroep</w:t>
        </w:r>
        <w:r w:rsidR="003826DC">
          <w:rPr>
            <w:noProof/>
            <w:webHidden/>
          </w:rPr>
          <w:tab/>
        </w:r>
        <w:r w:rsidR="003826DC">
          <w:rPr>
            <w:noProof/>
            <w:webHidden/>
          </w:rPr>
          <w:fldChar w:fldCharType="begin"/>
        </w:r>
        <w:r w:rsidR="003826DC">
          <w:rPr>
            <w:noProof/>
            <w:webHidden/>
          </w:rPr>
          <w:instrText xml:space="preserve"> PAGEREF _Toc429734439 \h </w:instrText>
        </w:r>
        <w:r w:rsidR="003826DC">
          <w:rPr>
            <w:noProof/>
            <w:webHidden/>
          </w:rPr>
        </w:r>
        <w:r w:rsidR="003826DC">
          <w:rPr>
            <w:noProof/>
            <w:webHidden/>
          </w:rPr>
          <w:fldChar w:fldCharType="separate"/>
        </w:r>
        <w:r>
          <w:rPr>
            <w:noProof/>
            <w:webHidden/>
          </w:rPr>
          <w:t>20</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40" w:history="1">
        <w:r w:rsidR="003826DC" w:rsidRPr="005B08BB">
          <w:rPr>
            <w:rStyle w:val="Hyperlink"/>
            <w:noProof/>
          </w:rPr>
          <w:t>Artikel 24</w:t>
        </w:r>
        <w:r w:rsidR="003826DC">
          <w:rPr>
            <w:rFonts w:asciiTheme="minorHAnsi" w:eastAsiaTheme="minorEastAsia" w:hAnsiTheme="minorHAnsi" w:cstheme="minorBidi"/>
            <w:noProof/>
            <w:sz w:val="22"/>
          </w:rPr>
          <w:tab/>
        </w:r>
        <w:r w:rsidR="003826DC" w:rsidRPr="005B08BB">
          <w:rPr>
            <w:rStyle w:val="Hyperlink"/>
            <w:noProof/>
          </w:rPr>
          <w:t>Toeslag bij waarneming hoger geclassificeerde functie</w:t>
        </w:r>
        <w:r w:rsidR="003826DC">
          <w:rPr>
            <w:noProof/>
            <w:webHidden/>
          </w:rPr>
          <w:tab/>
        </w:r>
        <w:r w:rsidR="003826DC">
          <w:rPr>
            <w:noProof/>
            <w:webHidden/>
          </w:rPr>
          <w:fldChar w:fldCharType="begin"/>
        </w:r>
        <w:r w:rsidR="003826DC">
          <w:rPr>
            <w:noProof/>
            <w:webHidden/>
          </w:rPr>
          <w:instrText xml:space="preserve"> PAGEREF _Toc429734440 \h </w:instrText>
        </w:r>
        <w:r w:rsidR="003826DC">
          <w:rPr>
            <w:noProof/>
            <w:webHidden/>
          </w:rPr>
        </w:r>
        <w:r w:rsidR="003826DC">
          <w:rPr>
            <w:noProof/>
            <w:webHidden/>
          </w:rPr>
          <w:fldChar w:fldCharType="separate"/>
        </w:r>
        <w:r>
          <w:rPr>
            <w:noProof/>
            <w:webHidden/>
          </w:rPr>
          <w:t>21</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41" w:history="1">
        <w:r w:rsidR="003826DC" w:rsidRPr="005B08BB">
          <w:rPr>
            <w:rStyle w:val="Hyperlink"/>
            <w:noProof/>
          </w:rPr>
          <w:t>Artikel 25</w:t>
        </w:r>
        <w:r w:rsidR="003826DC">
          <w:rPr>
            <w:rFonts w:asciiTheme="minorHAnsi" w:eastAsiaTheme="minorEastAsia" w:hAnsiTheme="minorHAnsi" w:cstheme="minorBidi"/>
            <w:noProof/>
            <w:sz w:val="22"/>
          </w:rPr>
          <w:tab/>
        </w:r>
        <w:r w:rsidR="003826DC" w:rsidRPr="005B08BB">
          <w:rPr>
            <w:rStyle w:val="Hyperlink"/>
            <w:noProof/>
          </w:rPr>
          <w:t>Wijze van betaling van de bezoldiging</w:t>
        </w:r>
        <w:r w:rsidR="003826DC">
          <w:rPr>
            <w:noProof/>
            <w:webHidden/>
          </w:rPr>
          <w:tab/>
        </w:r>
        <w:r w:rsidR="003826DC">
          <w:rPr>
            <w:noProof/>
            <w:webHidden/>
          </w:rPr>
          <w:fldChar w:fldCharType="begin"/>
        </w:r>
        <w:r w:rsidR="003826DC">
          <w:rPr>
            <w:noProof/>
            <w:webHidden/>
          </w:rPr>
          <w:instrText xml:space="preserve"> PAGEREF _Toc429734441 \h </w:instrText>
        </w:r>
        <w:r w:rsidR="003826DC">
          <w:rPr>
            <w:noProof/>
            <w:webHidden/>
          </w:rPr>
        </w:r>
        <w:r w:rsidR="003826DC">
          <w:rPr>
            <w:noProof/>
            <w:webHidden/>
          </w:rPr>
          <w:fldChar w:fldCharType="separate"/>
        </w:r>
        <w:r>
          <w:rPr>
            <w:noProof/>
            <w:webHidden/>
          </w:rPr>
          <w:t>21</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42" w:history="1">
        <w:r w:rsidR="003826DC" w:rsidRPr="005B08BB">
          <w:rPr>
            <w:rStyle w:val="Hyperlink"/>
            <w:noProof/>
          </w:rPr>
          <w:t>Artikel 26</w:t>
        </w:r>
        <w:r w:rsidR="003826DC">
          <w:rPr>
            <w:rFonts w:asciiTheme="minorHAnsi" w:eastAsiaTheme="minorEastAsia" w:hAnsiTheme="minorHAnsi" w:cstheme="minorBidi"/>
            <w:noProof/>
            <w:sz w:val="22"/>
          </w:rPr>
          <w:tab/>
        </w:r>
        <w:r w:rsidR="003826DC" w:rsidRPr="005B08BB">
          <w:rPr>
            <w:rStyle w:val="Hyperlink"/>
            <w:noProof/>
          </w:rPr>
          <w:t>Loonafspraken</w:t>
        </w:r>
        <w:r w:rsidR="003826DC">
          <w:rPr>
            <w:noProof/>
            <w:webHidden/>
          </w:rPr>
          <w:tab/>
        </w:r>
        <w:r w:rsidR="003826DC">
          <w:rPr>
            <w:noProof/>
            <w:webHidden/>
          </w:rPr>
          <w:fldChar w:fldCharType="begin"/>
        </w:r>
        <w:r w:rsidR="003826DC">
          <w:rPr>
            <w:noProof/>
            <w:webHidden/>
          </w:rPr>
          <w:instrText xml:space="preserve"> PAGEREF _Toc429734442 \h </w:instrText>
        </w:r>
        <w:r w:rsidR="003826DC">
          <w:rPr>
            <w:noProof/>
            <w:webHidden/>
          </w:rPr>
        </w:r>
        <w:r w:rsidR="003826DC">
          <w:rPr>
            <w:noProof/>
            <w:webHidden/>
          </w:rPr>
          <w:fldChar w:fldCharType="separate"/>
        </w:r>
        <w:r>
          <w:rPr>
            <w:noProof/>
            <w:webHidden/>
          </w:rPr>
          <w:t>21</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443" w:history="1">
        <w:r w:rsidR="003826DC" w:rsidRPr="005B08BB">
          <w:rPr>
            <w:rStyle w:val="Hyperlink"/>
            <w:noProof/>
          </w:rPr>
          <w:t>§ 2</w:t>
        </w:r>
        <w:r w:rsidR="003826DC">
          <w:rPr>
            <w:rFonts w:asciiTheme="minorHAnsi" w:eastAsiaTheme="minorEastAsia" w:hAnsiTheme="minorHAnsi" w:cstheme="minorBidi"/>
            <w:noProof/>
            <w:sz w:val="22"/>
            <w:szCs w:val="22"/>
          </w:rPr>
          <w:tab/>
        </w:r>
        <w:r w:rsidR="003826DC" w:rsidRPr="005B08BB">
          <w:rPr>
            <w:rStyle w:val="Hyperlink"/>
            <w:noProof/>
          </w:rPr>
          <w:t>Toeslagregelingen</w:t>
        </w:r>
        <w:r w:rsidR="003826DC">
          <w:rPr>
            <w:noProof/>
            <w:webHidden/>
          </w:rPr>
          <w:tab/>
        </w:r>
        <w:r w:rsidR="003826DC">
          <w:rPr>
            <w:noProof/>
            <w:webHidden/>
          </w:rPr>
          <w:fldChar w:fldCharType="begin"/>
        </w:r>
        <w:r w:rsidR="003826DC">
          <w:rPr>
            <w:noProof/>
            <w:webHidden/>
          </w:rPr>
          <w:instrText xml:space="preserve"> PAGEREF _Toc429734443 \h </w:instrText>
        </w:r>
        <w:r w:rsidR="003826DC">
          <w:rPr>
            <w:noProof/>
            <w:webHidden/>
          </w:rPr>
        </w:r>
        <w:r w:rsidR="003826DC">
          <w:rPr>
            <w:noProof/>
            <w:webHidden/>
          </w:rPr>
          <w:fldChar w:fldCharType="separate"/>
        </w:r>
        <w:r>
          <w:rPr>
            <w:noProof/>
            <w:webHidden/>
          </w:rPr>
          <w:t>23</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44" w:history="1">
        <w:r w:rsidR="003826DC" w:rsidRPr="005B08BB">
          <w:rPr>
            <w:rStyle w:val="Hyperlink"/>
            <w:noProof/>
          </w:rPr>
          <w:t>Artikel 27</w:t>
        </w:r>
        <w:r w:rsidR="003826DC">
          <w:rPr>
            <w:rFonts w:asciiTheme="minorHAnsi" w:eastAsiaTheme="minorEastAsia" w:hAnsiTheme="minorHAnsi" w:cstheme="minorBidi"/>
            <w:noProof/>
            <w:sz w:val="22"/>
          </w:rPr>
          <w:tab/>
        </w:r>
        <w:r w:rsidR="003826DC" w:rsidRPr="005B08BB">
          <w:rPr>
            <w:rStyle w:val="Hyperlink"/>
            <w:noProof/>
          </w:rPr>
          <w:t>Algemeen. Indexering toeslagen</w:t>
        </w:r>
        <w:r w:rsidR="003826DC">
          <w:rPr>
            <w:noProof/>
            <w:webHidden/>
          </w:rPr>
          <w:tab/>
        </w:r>
        <w:r w:rsidR="003826DC">
          <w:rPr>
            <w:noProof/>
            <w:webHidden/>
          </w:rPr>
          <w:fldChar w:fldCharType="begin"/>
        </w:r>
        <w:r w:rsidR="003826DC">
          <w:rPr>
            <w:noProof/>
            <w:webHidden/>
          </w:rPr>
          <w:instrText xml:space="preserve"> PAGEREF _Toc429734444 \h </w:instrText>
        </w:r>
        <w:r w:rsidR="003826DC">
          <w:rPr>
            <w:noProof/>
            <w:webHidden/>
          </w:rPr>
        </w:r>
        <w:r w:rsidR="003826DC">
          <w:rPr>
            <w:noProof/>
            <w:webHidden/>
          </w:rPr>
          <w:fldChar w:fldCharType="separate"/>
        </w:r>
        <w:r>
          <w:rPr>
            <w:noProof/>
            <w:webHidden/>
          </w:rPr>
          <w:t>23</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45" w:history="1">
        <w:r w:rsidR="003826DC" w:rsidRPr="005B08BB">
          <w:rPr>
            <w:rStyle w:val="Hyperlink"/>
            <w:noProof/>
          </w:rPr>
          <w:t>Artikel 28</w:t>
        </w:r>
        <w:r w:rsidR="003826DC">
          <w:rPr>
            <w:rFonts w:asciiTheme="minorHAnsi" w:eastAsiaTheme="minorEastAsia" w:hAnsiTheme="minorHAnsi" w:cstheme="minorBidi"/>
            <w:noProof/>
            <w:sz w:val="22"/>
          </w:rPr>
          <w:tab/>
        </w:r>
        <w:r w:rsidR="003826DC" w:rsidRPr="005B08BB">
          <w:rPr>
            <w:rStyle w:val="Hyperlink"/>
            <w:noProof/>
          </w:rPr>
          <w:t>Bij onregelmatige diensten</w:t>
        </w:r>
        <w:r w:rsidR="003826DC">
          <w:rPr>
            <w:noProof/>
            <w:webHidden/>
          </w:rPr>
          <w:tab/>
        </w:r>
        <w:r w:rsidR="003826DC">
          <w:rPr>
            <w:noProof/>
            <w:webHidden/>
          </w:rPr>
          <w:fldChar w:fldCharType="begin"/>
        </w:r>
        <w:r w:rsidR="003826DC">
          <w:rPr>
            <w:noProof/>
            <w:webHidden/>
          </w:rPr>
          <w:instrText xml:space="preserve"> PAGEREF _Toc429734445 \h </w:instrText>
        </w:r>
        <w:r w:rsidR="003826DC">
          <w:rPr>
            <w:noProof/>
            <w:webHidden/>
          </w:rPr>
        </w:r>
        <w:r w:rsidR="003826DC">
          <w:rPr>
            <w:noProof/>
            <w:webHidden/>
          </w:rPr>
          <w:fldChar w:fldCharType="separate"/>
        </w:r>
        <w:r>
          <w:rPr>
            <w:noProof/>
            <w:webHidden/>
          </w:rPr>
          <w:t>23</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46" w:history="1">
        <w:r w:rsidR="003826DC" w:rsidRPr="005B08BB">
          <w:rPr>
            <w:rStyle w:val="Hyperlink"/>
            <w:noProof/>
          </w:rPr>
          <w:t>Artikel 29</w:t>
        </w:r>
        <w:r w:rsidR="003826DC">
          <w:rPr>
            <w:rFonts w:asciiTheme="minorHAnsi" w:eastAsiaTheme="minorEastAsia" w:hAnsiTheme="minorHAnsi" w:cstheme="minorBidi"/>
            <w:noProof/>
            <w:sz w:val="22"/>
          </w:rPr>
          <w:tab/>
        </w:r>
        <w:r w:rsidR="003826DC" w:rsidRPr="005B08BB">
          <w:rPr>
            <w:rStyle w:val="Hyperlink"/>
            <w:noProof/>
          </w:rPr>
          <w:t>Bij verschoven arbeidstijd</w:t>
        </w:r>
        <w:r w:rsidR="003826DC">
          <w:rPr>
            <w:noProof/>
            <w:webHidden/>
          </w:rPr>
          <w:tab/>
        </w:r>
        <w:r w:rsidR="003826DC">
          <w:rPr>
            <w:noProof/>
            <w:webHidden/>
          </w:rPr>
          <w:fldChar w:fldCharType="begin"/>
        </w:r>
        <w:r w:rsidR="003826DC">
          <w:rPr>
            <w:noProof/>
            <w:webHidden/>
          </w:rPr>
          <w:instrText xml:space="preserve"> PAGEREF _Toc429734446 \h </w:instrText>
        </w:r>
        <w:r w:rsidR="003826DC">
          <w:rPr>
            <w:noProof/>
            <w:webHidden/>
          </w:rPr>
        </w:r>
        <w:r w:rsidR="003826DC">
          <w:rPr>
            <w:noProof/>
            <w:webHidden/>
          </w:rPr>
          <w:fldChar w:fldCharType="separate"/>
        </w:r>
        <w:r>
          <w:rPr>
            <w:noProof/>
            <w:webHidden/>
          </w:rPr>
          <w:t>24</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47" w:history="1">
        <w:r w:rsidR="003826DC" w:rsidRPr="005B08BB">
          <w:rPr>
            <w:rStyle w:val="Hyperlink"/>
            <w:noProof/>
          </w:rPr>
          <w:t>Artikel 30</w:t>
        </w:r>
        <w:r w:rsidR="003826DC">
          <w:rPr>
            <w:rFonts w:asciiTheme="minorHAnsi" w:eastAsiaTheme="minorEastAsia" w:hAnsiTheme="minorHAnsi" w:cstheme="minorBidi"/>
            <w:noProof/>
            <w:sz w:val="22"/>
          </w:rPr>
          <w:tab/>
        </w:r>
        <w:r w:rsidR="003826DC" w:rsidRPr="005B08BB">
          <w:rPr>
            <w:rStyle w:val="Hyperlink"/>
            <w:noProof/>
          </w:rPr>
          <w:t>Bij verplaatsing van een vrije dag</w:t>
        </w:r>
        <w:r w:rsidR="003826DC">
          <w:rPr>
            <w:noProof/>
            <w:webHidden/>
          </w:rPr>
          <w:tab/>
        </w:r>
        <w:r w:rsidR="003826DC">
          <w:rPr>
            <w:noProof/>
            <w:webHidden/>
          </w:rPr>
          <w:fldChar w:fldCharType="begin"/>
        </w:r>
        <w:r w:rsidR="003826DC">
          <w:rPr>
            <w:noProof/>
            <w:webHidden/>
          </w:rPr>
          <w:instrText xml:space="preserve"> PAGEREF _Toc429734447 \h </w:instrText>
        </w:r>
        <w:r w:rsidR="003826DC">
          <w:rPr>
            <w:noProof/>
            <w:webHidden/>
          </w:rPr>
        </w:r>
        <w:r w:rsidR="003826DC">
          <w:rPr>
            <w:noProof/>
            <w:webHidden/>
          </w:rPr>
          <w:fldChar w:fldCharType="separate"/>
        </w:r>
        <w:r>
          <w:rPr>
            <w:noProof/>
            <w:webHidden/>
          </w:rPr>
          <w:t>25</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48" w:history="1">
        <w:r w:rsidR="003826DC" w:rsidRPr="005B08BB">
          <w:rPr>
            <w:rStyle w:val="Hyperlink"/>
            <w:noProof/>
          </w:rPr>
          <w:t>Artikel 31</w:t>
        </w:r>
        <w:r w:rsidR="003826DC">
          <w:rPr>
            <w:rFonts w:asciiTheme="minorHAnsi" w:eastAsiaTheme="minorEastAsia" w:hAnsiTheme="minorHAnsi" w:cstheme="minorBidi"/>
            <w:noProof/>
            <w:sz w:val="22"/>
          </w:rPr>
          <w:tab/>
        </w:r>
        <w:r w:rsidR="003826DC" w:rsidRPr="005B08BB">
          <w:rPr>
            <w:rStyle w:val="Hyperlink"/>
            <w:noProof/>
          </w:rPr>
          <w:t>Diverse toeslagen en vergoedingen</w:t>
        </w:r>
        <w:r w:rsidR="003826DC">
          <w:rPr>
            <w:noProof/>
            <w:webHidden/>
          </w:rPr>
          <w:tab/>
        </w:r>
        <w:r w:rsidR="003826DC">
          <w:rPr>
            <w:noProof/>
            <w:webHidden/>
          </w:rPr>
          <w:fldChar w:fldCharType="begin"/>
        </w:r>
        <w:r w:rsidR="003826DC">
          <w:rPr>
            <w:noProof/>
            <w:webHidden/>
          </w:rPr>
          <w:instrText xml:space="preserve"> PAGEREF _Toc429734448 \h </w:instrText>
        </w:r>
        <w:r w:rsidR="003826DC">
          <w:rPr>
            <w:noProof/>
            <w:webHidden/>
          </w:rPr>
        </w:r>
        <w:r w:rsidR="003826DC">
          <w:rPr>
            <w:noProof/>
            <w:webHidden/>
          </w:rPr>
          <w:fldChar w:fldCharType="separate"/>
        </w:r>
        <w:r>
          <w:rPr>
            <w:noProof/>
            <w:webHidden/>
          </w:rPr>
          <w:t>25</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49" w:history="1">
        <w:r w:rsidR="003826DC" w:rsidRPr="005B08BB">
          <w:rPr>
            <w:rStyle w:val="Hyperlink"/>
            <w:noProof/>
          </w:rPr>
          <w:t>Artikel 32</w:t>
        </w:r>
        <w:r w:rsidR="003826DC">
          <w:rPr>
            <w:rFonts w:asciiTheme="minorHAnsi" w:eastAsiaTheme="minorEastAsia" w:hAnsiTheme="minorHAnsi" w:cstheme="minorBidi"/>
            <w:noProof/>
            <w:sz w:val="22"/>
          </w:rPr>
          <w:tab/>
        </w:r>
        <w:r w:rsidR="003826DC" w:rsidRPr="005B08BB">
          <w:rPr>
            <w:rStyle w:val="Hyperlink"/>
            <w:noProof/>
          </w:rPr>
          <w:t>Bijzondere beloning</w:t>
        </w:r>
        <w:r w:rsidR="003826DC">
          <w:rPr>
            <w:noProof/>
            <w:webHidden/>
          </w:rPr>
          <w:tab/>
        </w:r>
        <w:r w:rsidR="003826DC">
          <w:rPr>
            <w:noProof/>
            <w:webHidden/>
          </w:rPr>
          <w:fldChar w:fldCharType="begin"/>
        </w:r>
        <w:r w:rsidR="003826DC">
          <w:rPr>
            <w:noProof/>
            <w:webHidden/>
          </w:rPr>
          <w:instrText xml:space="preserve"> PAGEREF _Toc429734449 \h </w:instrText>
        </w:r>
        <w:r w:rsidR="003826DC">
          <w:rPr>
            <w:noProof/>
            <w:webHidden/>
          </w:rPr>
        </w:r>
        <w:r w:rsidR="003826DC">
          <w:rPr>
            <w:noProof/>
            <w:webHidden/>
          </w:rPr>
          <w:fldChar w:fldCharType="separate"/>
        </w:r>
        <w:r>
          <w:rPr>
            <w:noProof/>
            <w:webHidden/>
          </w:rPr>
          <w:t>25</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50" w:history="1">
        <w:r w:rsidR="003826DC" w:rsidRPr="005B08BB">
          <w:rPr>
            <w:rStyle w:val="Hyperlink"/>
            <w:noProof/>
          </w:rPr>
          <w:t>Artikel 33</w:t>
        </w:r>
        <w:r w:rsidR="003826DC">
          <w:rPr>
            <w:rFonts w:asciiTheme="minorHAnsi" w:eastAsiaTheme="minorEastAsia" w:hAnsiTheme="minorHAnsi" w:cstheme="minorBidi"/>
            <w:noProof/>
            <w:sz w:val="22"/>
          </w:rPr>
          <w:tab/>
        </w:r>
        <w:r w:rsidR="003826DC" w:rsidRPr="005B08BB">
          <w:rPr>
            <w:rStyle w:val="Hyperlink"/>
            <w:noProof/>
          </w:rPr>
          <w:t>Bonus voor elk kwartaal dat men niet ziek is</w:t>
        </w:r>
        <w:r w:rsidR="003826DC">
          <w:rPr>
            <w:noProof/>
            <w:webHidden/>
          </w:rPr>
          <w:tab/>
        </w:r>
        <w:r w:rsidR="003826DC">
          <w:rPr>
            <w:noProof/>
            <w:webHidden/>
          </w:rPr>
          <w:fldChar w:fldCharType="begin"/>
        </w:r>
        <w:r w:rsidR="003826DC">
          <w:rPr>
            <w:noProof/>
            <w:webHidden/>
          </w:rPr>
          <w:instrText xml:space="preserve"> PAGEREF _Toc429734450 \h </w:instrText>
        </w:r>
        <w:r w:rsidR="003826DC">
          <w:rPr>
            <w:noProof/>
            <w:webHidden/>
          </w:rPr>
        </w:r>
        <w:r w:rsidR="003826DC">
          <w:rPr>
            <w:noProof/>
            <w:webHidden/>
          </w:rPr>
          <w:fldChar w:fldCharType="separate"/>
        </w:r>
        <w:r>
          <w:rPr>
            <w:noProof/>
            <w:webHidden/>
          </w:rPr>
          <w:t>26</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451" w:history="1">
        <w:r w:rsidR="003826DC" w:rsidRPr="005B08BB">
          <w:rPr>
            <w:rStyle w:val="Hyperlink"/>
            <w:noProof/>
          </w:rPr>
          <w:t>§ 3</w:t>
        </w:r>
        <w:r w:rsidR="003826DC">
          <w:rPr>
            <w:rFonts w:asciiTheme="minorHAnsi" w:eastAsiaTheme="minorEastAsia" w:hAnsiTheme="minorHAnsi" w:cstheme="minorBidi"/>
            <w:noProof/>
            <w:sz w:val="22"/>
            <w:szCs w:val="22"/>
          </w:rPr>
          <w:tab/>
        </w:r>
        <w:r w:rsidR="003826DC" w:rsidRPr="005B08BB">
          <w:rPr>
            <w:rStyle w:val="Hyperlink"/>
            <w:noProof/>
          </w:rPr>
          <w:t>Vakantietoeslag, jubileumuitkering en overige financiële verplichtingen</w:t>
        </w:r>
        <w:r w:rsidR="003826DC">
          <w:rPr>
            <w:noProof/>
            <w:webHidden/>
          </w:rPr>
          <w:tab/>
        </w:r>
        <w:r w:rsidR="003826DC">
          <w:rPr>
            <w:noProof/>
            <w:webHidden/>
          </w:rPr>
          <w:fldChar w:fldCharType="begin"/>
        </w:r>
        <w:r w:rsidR="003826DC">
          <w:rPr>
            <w:noProof/>
            <w:webHidden/>
          </w:rPr>
          <w:instrText xml:space="preserve"> PAGEREF _Toc429734451 \h </w:instrText>
        </w:r>
        <w:r w:rsidR="003826DC">
          <w:rPr>
            <w:noProof/>
            <w:webHidden/>
          </w:rPr>
        </w:r>
        <w:r w:rsidR="003826DC">
          <w:rPr>
            <w:noProof/>
            <w:webHidden/>
          </w:rPr>
          <w:fldChar w:fldCharType="separate"/>
        </w:r>
        <w:r>
          <w:rPr>
            <w:noProof/>
            <w:webHidden/>
          </w:rPr>
          <w:t>27</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52" w:history="1">
        <w:r w:rsidR="003826DC" w:rsidRPr="005B08BB">
          <w:rPr>
            <w:rStyle w:val="Hyperlink"/>
            <w:noProof/>
          </w:rPr>
          <w:t>Artikel 34</w:t>
        </w:r>
        <w:r w:rsidR="003826DC">
          <w:rPr>
            <w:rFonts w:asciiTheme="minorHAnsi" w:eastAsiaTheme="minorEastAsia" w:hAnsiTheme="minorHAnsi" w:cstheme="minorBidi"/>
            <w:noProof/>
            <w:sz w:val="22"/>
          </w:rPr>
          <w:tab/>
        </w:r>
        <w:r w:rsidR="003826DC" w:rsidRPr="005B08BB">
          <w:rPr>
            <w:rStyle w:val="Hyperlink"/>
            <w:noProof/>
          </w:rPr>
          <w:t>Vakantietoeslag</w:t>
        </w:r>
        <w:r w:rsidR="003826DC">
          <w:rPr>
            <w:noProof/>
            <w:webHidden/>
          </w:rPr>
          <w:tab/>
        </w:r>
        <w:r w:rsidR="003826DC">
          <w:rPr>
            <w:noProof/>
            <w:webHidden/>
          </w:rPr>
          <w:fldChar w:fldCharType="begin"/>
        </w:r>
        <w:r w:rsidR="003826DC">
          <w:rPr>
            <w:noProof/>
            <w:webHidden/>
          </w:rPr>
          <w:instrText xml:space="preserve"> PAGEREF _Toc429734452 \h </w:instrText>
        </w:r>
        <w:r w:rsidR="003826DC">
          <w:rPr>
            <w:noProof/>
            <w:webHidden/>
          </w:rPr>
        </w:r>
        <w:r w:rsidR="003826DC">
          <w:rPr>
            <w:noProof/>
            <w:webHidden/>
          </w:rPr>
          <w:fldChar w:fldCharType="separate"/>
        </w:r>
        <w:r>
          <w:rPr>
            <w:noProof/>
            <w:webHidden/>
          </w:rPr>
          <w:t>27</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53" w:history="1">
        <w:r w:rsidR="003826DC" w:rsidRPr="005B08BB">
          <w:rPr>
            <w:rStyle w:val="Hyperlink"/>
            <w:noProof/>
          </w:rPr>
          <w:t>Artikel 35</w:t>
        </w:r>
        <w:r w:rsidR="003826DC">
          <w:rPr>
            <w:rFonts w:asciiTheme="minorHAnsi" w:eastAsiaTheme="minorEastAsia" w:hAnsiTheme="minorHAnsi" w:cstheme="minorBidi"/>
            <w:noProof/>
            <w:sz w:val="22"/>
          </w:rPr>
          <w:tab/>
        </w:r>
        <w:r w:rsidR="003826DC" w:rsidRPr="005B08BB">
          <w:rPr>
            <w:rStyle w:val="Hyperlink"/>
            <w:noProof/>
          </w:rPr>
          <w:t>Voorschot op vakantietoeslag</w:t>
        </w:r>
        <w:r w:rsidR="003826DC">
          <w:rPr>
            <w:noProof/>
            <w:webHidden/>
          </w:rPr>
          <w:tab/>
        </w:r>
        <w:r w:rsidR="003826DC">
          <w:rPr>
            <w:noProof/>
            <w:webHidden/>
          </w:rPr>
          <w:fldChar w:fldCharType="begin"/>
        </w:r>
        <w:r w:rsidR="003826DC">
          <w:rPr>
            <w:noProof/>
            <w:webHidden/>
          </w:rPr>
          <w:instrText xml:space="preserve"> PAGEREF _Toc429734453 \h </w:instrText>
        </w:r>
        <w:r w:rsidR="003826DC">
          <w:rPr>
            <w:noProof/>
            <w:webHidden/>
          </w:rPr>
        </w:r>
        <w:r w:rsidR="003826DC">
          <w:rPr>
            <w:noProof/>
            <w:webHidden/>
          </w:rPr>
          <w:fldChar w:fldCharType="separate"/>
        </w:r>
        <w:r>
          <w:rPr>
            <w:noProof/>
            <w:webHidden/>
          </w:rPr>
          <w:t>27</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54" w:history="1">
        <w:r w:rsidR="003826DC" w:rsidRPr="005B08BB">
          <w:rPr>
            <w:rStyle w:val="Hyperlink"/>
            <w:noProof/>
          </w:rPr>
          <w:t>Artikel 36</w:t>
        </w:r>
        <w:r w:rsidR="003826DC">
          <w:rPr>
            <w:rFonts w:asciiTheme="minorHAnsi" w:eastAsiaTheme="minorEastAsia" w:hAnsiTheme="minorHAnsi" w:cstheme="minorBidi"/>
            <w:noProof/>
            <w:sz w:val="22"/>
          </w:rPr>
          <w:tab/>
        </w:r>
        <w:r w:rsidR="003826DC" w:rsidRPr="005B08BB">
          <w:rPr>
            <w:rStyle w:val="Hyperlink"/>
            <w:noProof/>
          </w:rPr>
          <w:t>Jubileumuitkering. Extra verlof</w:t>
        </w:r>
        <w:r w:rsidR="003826DC">
          <w:rPr>
            <w:noProof/>
            <w:webHidden/>
          </w:rPr>
          <w:tab/>
        </w:r>
        <w:r w:rsidR="003826DC">
          <w:rPr>
            <w:noProof/>
            <w:webHidden/>
          </w:rPr>
          <w:fldChar w:fldCharType="begin"/>
        </w:r>
        <w:r w:rsidR="003826DC">
          <w:rPr>
            <w:noProof/>
            <w:webHidden/>
          </w:rPr>
          <w:instrText xml:space="preserve"> PAGEREF _Toc429734454 \h </w:instrText>
        </w:r>
        <w:r w:rsidR="003826DC">
          <w:rPr>
            <w:noProof/>
            <w:webHidden/>
          </w:rPr>
        </w:r>
        <w:r w:rsidR="003826DC">
          <w:rPr>
            <w:noProof/>
            <w:webHidden/>
          </w:rPr>
          <w:fldChar w:fldCharType="separate"/>
        </w:r>
        <w:r>
          <w:rPr>
            <w:noProof/>
            <w:webHidden/>
          </w:rPr>
          <w:t>27</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55" w:history="1">
        <w:r w:rsidR="003826DC" w:rsidRPr="005B08BB">
          <w:rPr>
            <w:rStyle w:val="Hyperlink"/>
            <w:noProof/>
          </w:rPr>
          <w:t>Artikel 37</w:t>
        </w:r>
        <w:r w:rsidR="003826DC">
          <w:rPr>
            <w:rFonts w:asciiTheme="minorHAnsi" w:eastAsiaTheme="minorEastAsia" w:hAnsiTheme="minorHAnsi" w:cstheme="minorBidi"/>
            <w:noProof/>
            <w:sz w:val="22"/>
          </w:rPr>
          <w:tab/>
        </w:r>
        <w:r w:rsidR="003826DC" w:rsidRPr="005B08BB">
          <w:rPr>
            <w:rStyle w:val="Hyperlink"/>
            <w:noProof/>
          </w:rPr>
          <w:t>Uitkering bij vertrek</w:t>
        </w:r>
        <w:r w:rsidR="003826DC">
          <w:rPr>
            <w:noProof/>
            <w:webHidden/>
          </w:rPr>
          <w:tab/>
        </w:r>
        <w:r w:rsidR="003826DC">
          <w:rPr>
            <w:noProof/>
            <w:webHidden/>
          </w:rPr>
          <w:fldChar w:fldCharType="begin"/>
        </w:r>
        <w:r w:rsidR="003826DC">
          <w:rPr>
            <w:noProof/>
            <w:webHidden/>
          </w:rPr>
          <w:instrText xml:space="preserve"> PAGEREF _Toc429734455 \h </w:instrText>
        </w:r>
        <w:r w:rsidR="003826DC">
          <w:rPr>
            <w:noProof/>
            <w:webHidden/>
          </w:rPr>
        </w:r>
        <w:r w:rsidR="003826DC">
          <w:rPr>
            <w:noProof/>
            <w:webHidden/>
          </w:rPr>
          <w:fldChar w:fldCharType="separate"/>
        </w:r>
        <w:r>
          <w:rPr>
            <w:noProof/>
            <w:webHidden/>
          </w:rPr>
          <w:t>28</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56" w:history="1">
        <w:r w:rsidR="003826DC" w:rsidRPr="005B08BB">
          <w:rPr>
            <w:rStyle w:val="Hyperlink"/>
            <w:noProof/>
          </w:rPr>
          <w:t>Artikel 38</w:t>
        </w:r>
        <w:r w:rsidR="003826DC">
          <w:rPr>
            <w:rFonts w:asciiTheme="minorHAnsi" w:eastAsiaTheme="minorEastAsia" w:hAnsiTheme="minorHAnsi" w:cstheme="minorBidi"/>
            <w:noProof/>
            <w:sz w:val="22"/>
          </w:rPr>
          <w:tab/>
        </w:r>
        <w:r w:rsidR="003826DC" w:rsidRPr="005B08BB">
          <w:rPr>
            <w:rStyle w:val="Hyperlink"/>
            <w:noProof/>
          </w:rPr>
          <w:t>Reiskosten woon-werkverkeer. Vrij vervoer</w:t>
        </w:r>
        <w:r w:rsidR="003826DC">
          <w:rPr>
            <w:noProof/>
            <w:webHidden/>
          </w:rPr>
          <w:tab/>
        </w:r>
        <w:r w:rsidR="003826DC">
          <w:rPr>
            <w:noProof/>
            <w:webHidden/>
          </w:rPr>
          <w:fldChar w:fldCharType="begin"/>
        </w:r>
        <w:r w:rsidR="003826DC">
          <w:rPr>
            <w:noProof/>
            <w:webHidden/>
          </w:rPr>
          <w:instrText xml:space="preserve"> PAGEREF _Toc429734456 \h </w:instrText>
        </w:r>
        <w:r w:rsidR="003826DC">
          <w:rPr>
            <w:noProof/>
            <w:webHidden/>
          </w:rPr>
        </w:r>
        <w:r w:rsidR="003826DC">
          <w:rPr>
            <w:noProof/>
            <w:webHidden/>
          </w:rPr>
          <w:fldChar w:fldCharType="separate"/>
        </w:r>
        <w:r>
          <w:rPr>
            <w:noProof/>
            <w:webHidden/>
          </w:rPr>
          <w:t>28</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57" w:history="1">
        <w:r w:rsidR="003826DC" w:rsidRPr="005B08BB">
          <w:rPr>
            <w:rStyle w:val="Hyperlink"/>
            <w:noProof/>
          </w:rPr>
          <w:t>Artikel 39</w:t>
        </w:r>
        <w:r w:rsidR="003826DC">
          <w:rPr>
            <w:rFonts w:asciiTheme="minorHAnsi" w:eastAsiaTheme="minorEastAsia" w:hAnsiTheme="minorHAnsi" w:cstheme="minorBidi"/>
            <w:noProof/>
            <w:sz w:val="22"/>
          </w:rPr>
          <w:tab/>
        </w:r>
        <w:r w:rsidR="003826DC" w:rsidRPr="005B08BB">
          <w:rPr>
            <w:rStyle w:val="Hyperlink"/>
            <w:noProof/>
          </w:rPr>
          <w:t>Onderricht en studiefaciliteiten</w:t>
        </w:r>
        <w:r w:rsidR="003826DC">
          <w:rPr>
            <w:noProof/>
            <w:webHidden/>
          </w:rPr>
          <w:tab/>
        </w:r>
        <w:r w:rsidR="003826DC">
          <w:rPr>
            <w:noProof/>
            <w:webHidden/>
          </w:rPr>
          <w:fldChar w:fldCharType="begin"/>
        </w:r>
        <w:r w:rsidR="003826DC">
          <w:rPr>
            <w:noProof/>
            <w:webHidden/>
          </w:rPr>
          <w:instrText xml:space="preserve"> PAGEREF _Toc429734457 \h </w:instrText>
        </w:r>
        <w:r w:rsidR="003826DC">
          <w:rPr>
            <w:noProof/>
            <w:webHidden/>
          </w:rPr>
        </w:r>
        <w:r w:rsidR="003826DC">
          <w:rPr>
            <w:noProof/>
            <w:webHidden/>
          </w:rPr>
          <w:fldChar w:fldCharType="separate"/>
        </w:r>
        <w:r>
          <w:rPr>
            <w:noProof/>
            <w:webHidden/>
          </w:rPr>
          <w:t>28</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458" w:history="1">
        <w:r w:rsidR="003826DC" w:rsidRPr="005B08BB">
          <w:rPr>
            <w:rStyle w:val="Hyperlink"/>
            <w:noProof/>
          </w:rPr>
          <w:t>§ 4</w:t>
        </w:r>
        <w:r w:rsidR="003826DC">
          <w:rPr>
            <w:rFonts w:asciiTheme="minorHAnsi" w:eastAsiaTheme="minorEastAsia" w:hAnsiTheme="minorHAnsi" w:cstheme="minorBidi"/>
            <w:noProof/>
            <w:sz w:val="22"/>
            <w:szCs w:val="22"/>
          </w:rPr>
          <w:tab/>
        </w:r>
        <w:r w:rsidR="003826DC" w:rsidRPr="005B08BB">
          <w:rPr>
            <w:rStyle w:val="Hyperlink"/>
            <w:noProof/>
          </w:rPr>
          <w:t>Sociale zekerheid</w:t>
        </w:r>
        <w:r w:rsidR="003826DC">
          <w:rPr>
            <w:noProof/>
            <w:webHidden/>
          </w:rPr>
          <w:tab/>
        </w:r>
        <w:r w:rsidR="003826DC">
          <w:rPr>
            <w:noProof/>
            <w:webHidden/>
          </w:rPr>
          <w:fldChar w:fldCharType="begin"/>
        </w:r>
        <w:r w:rsidR="003826DC">
          <w:rPr>
            <w:noProof/>
            <w:webHidden/>
          </w:rPr>
          <w:instrText xml:space="preserve"> PAGEREF _Toc429734458 \h </w:instrText>
        </w:r>
        <w:r w:rsidR="003826DC">
          <w:rPr>
            <w:noProof/>
            <w:webHidden/>
          </w:rPr>
        </w:r>
        <w:r w:rsidR="003826DC">
          <w:rPr>
            <w:noProof/>
            <w:webHidden/>
          </w:rPr>
          <w:fldChar w:fldCharType="separate"/>
        </w:r>
        <w:r>
          <w:rPr>
            <w:noProof/>
            <w:webHidden/>
          </w:rPr>
          <w:t>30</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59" w:history="1">
        <w:r w:rsidR="003826DC" w:rsidRPr="005B08BB">
          <w:rPr>
            <w:rStyle w:val="Hyperlink"/>
            <w:noProof/>
          </w:rPr>
          <w:t>Artikel 40</w:t>
        </w:r>
        <w:r w:rsidR="003826DC">
          <w:rPr>
            <w:rFonts w:asciiTheme="minorHAnsi" w:eastAsiaTheme="minorEastAsia" w:hAnsiTheme="minorHAnsi" w:cstheme="minorBidi"/>
            <w:noProof/>
            <w:sz w:val="22"/>
          </w:rPr>
          <w:tab/>
        </w:r>
        <w:r w:rsidR="003826DC" w:rsidRPr="005B08BB">
          <w:rPr>
            <w:rStyle w:val="Hyperlink"/>
            <w:noProof/>
          </w:rPr>
          <w:t>Collectieve ziektekostenverzekering</w:t>
        </w:r>
        <w:r w:rsidR="003826DC">
          <w:rPr>
            <w:noProof/>
            <w:webHidden/>
          </w:rPr>
          <w:tab/>
        </w:r>
        <w:r w:rsidR="003826DC">
          <w:rPr>
            <w:noProof/>
            <w:webHidden/>
          </w:rPr>
          <w:fldChar w:fldCharType="begin"/>
        </w:r>
        <w:r w:rsidR="003826DC">
          <w:rPr>
            <w:noProof/>
            <w:webHidden/>
          </w:rPr>
          <w:instrText xml:space="preserve"> PAGEREF _Toc429734459 \h </w:instrText>
        </w:r>
        <w:r w:rsidR="003826DC">
          <w:rPr>
            <w:noProof/>
            <w:webHidden/>
          </w:rPr>
        </w:r>
        <w:r w:rsidR="003826DC">
          <w:rPr>
            <w:noProof/>
            <w:webHidden/>
          </w:rPr>
          <w:fldChar w:fldCharType="separate"/>
        </w:r>
        <w:r>
          <w:rPr>
            <w:noProof/>
            <w:webHidden/>
          </w:rPr>
          <w:t>30</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60" w:history="1">
        <w:r w:rsidR="003826DC" w:rsidRPr="005B08BB">
          <w:rPr>
            <w:rStyle w:val="Hyperlink"/>
            <w:noProof/>
          </w:rPr>
          <w:t>Artikel 41</w:t>
        </w:r>
        <w:r w:rsidR="003826DC">
          <w:rPr>
            <w:rFonts w:asciiTheme="minorHAnsi" w:eastAsiaTheme="minorEastAsia" w:hAnsiTheme="minorHAnsi" w:cstheme="minorBidi"/>
            <w:noProof/>
            <w:sz w:val="22"/>
          </w:rPr>
          <w:tab/>
        </w:r>
        <w:r w:rsidR="003826DC" w:rsidRPr="005B08BB">
          <w:rPr>
            <w:rStyle w:val="Hyperlink"/>
            <w:noProof/>
          </w:rPr>
          <w:t>Tegemoetkoming ziektekosten. 2,5%-regeling</w:t>
        </w:r>
        <w:r w:rsidR="003826DC">
          <w:rPr>
            <w:noProof/>
            <w:webHidden/>
          </w:rPr>
          <w:tab/>
        </w:r>
        <w:r w:rsidR="003826DC">
          <w:rPr>
            <w:noProof/>
            <w:webHidden/>
          </w:rPr>
          <w:fldChar w:fldCharType="begin"/>
        </w:r>
        <w:r w:rsidR="003826DC">
          <w:rPr>
            <w:noProof/>
            <w:webHidden/>
          </w:rPr>
          <w:instrText xml:space="preserve"> PAGEREF _Toc429734460 \h </w:instrText>
        </w:r>
        <w:r w:rsidR="003826DC">
          <w:rPr>
            <w:noProof/>
            <w:webHidden/>
          </w:rPr>
        </w:r>
        <w:r w:rsidR="003826DC">
          <w:rPr>
            <w:noProof/>
            <w:webHidden/>
          </w:rPr>
          <w:fldChar w:fldCharType="separate"/>
        </w:r>
        <w:r>
          <w:rPr>
            <w:noProof/>
            <w:webHidden/>
          </w:rPr>
          <w:t>30</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61" w:history="1">
        <w:r w:rsidR="003826DC" w:rsidRPr="005B08BB">
          <w:rPr>
            <w:rStyle w:val="Hyperlink"/>
            <w:noProof/>
          </w:rPr>
          <w:t>Artikel 42</w:t>
        </w:r>
        <w:r w:rsidR="003826DC">
          <w:rPr>
            <w:rFonts w:asciiTheme="minorHAnsi" w:eastAsiaTheme="minorEastAsia" w:hAnsiTheme="minorHAnsi" w:cstheme="minorBidi"/>
            <w:noProof/>
            <w:sz w:val="22"/>
          </w:rPr>
          <w:tab/>
        </w:r>
        <w:r w:rsidR="003826DC" w:rsidRPr="005B08BB">
          <w:rPr>
            <w:rStyle w:val="Hyperlink"/>
            <w:noProof/>
          </w:rPr>
          <w:t>Hardheidsclausule</w:t>
        </w:r>
        <w:r w:rsidR="003826DC">
          <w:rPr>
            <w:noProof/>
            <w:webHidden/>
          </w:rPr>
          <w:tab/>
        </w:r>
        <w:r w:rsidR="003826DC">
          <w:rPr>
            <w:noProof/>
            <w:webHidden/>
          </w:rPr>
          <w:fldChar w:fldCharType="begin"/>
        </w:r>
        <w:r w:rsidR="003826DC">
          <w:rPr>
            <w:noProof/>
            <w:webHidden/>
          </w:rPr>
          <w:instrText xml:space="preserve"> PAGEREF _Toc429734461 \h </w:instrText>
        </w:r>
        <w:r w:rsidR="003826DC">
          <w:rPr>
            <w:noProof/>
            <w:webHidden/>
          </w:rPr>
        </w:r>
        <w:r w:rsidR="003826DC">
          <w:rPr>
            <w:noProof/>
            <w:webHidden/>
          </w:rPr>
          <w:fldChar w:fldCharType="separate"/>
        </w:r>
        <w:r>
          <w:rPr>
            <w:noProof/>
            <w:webHidden/>
          </w:rPr>
          <w:t>30</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62" w:history="1">
        <w:r w:rsidR="003826DC" w:rsidRPr="005B08BB">
          <w:rPr>
            <w:rStyle w:val="Hyperlink"/>
            <w:noProof/>
          </w:rPr>
          <w:t>Artikel 43</w:t>
        </w:r>
        <w:r w:rsidR="003826DC">
          <w:rPr>
            <w:rFonts w:asciiTheme="minorHAnsi" w:eastAsiaTheme="minorEastAsia" w:hAnsiTheme="minorHAnsi" w:cstheme="minorBidi"/>
            <w:noProof/>
            <w:sz w:val="22"/>
          </w:rPr>
          <w:tab/>
        </w:r>
        <w:r w:rsidR="003826DC" w:rsidRPr="005B08BB">
          <w:rPr>
            <w:rStyle w:val="Hyperlink"/>
            <w:noProof/>
          </w:rPr>
          <w:t>IP aanvullingsplan (IPAP)</w:t>
        </w:r>
        <w:r w:rsidR="003826DC">
          <w:rPr>
            <w:noProof/>
            <w:webHidden/>
          </w:rPr>
          <w:tab/>
        </w:r>
        <w:r w:rsidR="003826DC">
          <w:rPr>
            <w:noProof/>
            <w:webHidden/>
          </w:rPr>
          <w:fldChar w:fldCharType="begin"/>
        </w:r>
        <w:r w:rsidR="003826DC">
          <w:rPr>
            <w:noProof/>
            <w:webHidden/>
          </w:rPr>
          <w:instrText xml:space="preserve"> PAGEREF _Toc429734462 \h </w:instrText>
        </w:r>
        <w:r w:rsidR="003826DC">
          <w:rPr>
            <w:noProof/>
            <w:webHidden/>
          </w:rPr>
        </w:r>
        <w:r w:rsidR="003826DC">
          <w:rPr>
            <w:noProof/>
            <w:webHidden/>
          </w:rPr>
          <w:fldChar w:fldCharType="separate"/>
        </w:r>
        <w:r>
          <w:rPr>
            <w:noProof/>
            <w:webHidden/>
          </w:rPr>
          <w:t>30</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63" w:history="1">
        <w:r w:rsidR="003826DC" w:rsidRPr="005B08BB">
          <w:rPr>
            <w:rStyle w:val="Hyperlink"/>
            <w:noProof/>
          </w:rPr>
          <w:t>Artikel 44</w:t>
        </w:r>
        <w:r w:rsidR="003826DC">
          <w:rPr>
            <w:rFonts w:asciiTheme="minorHAnsi" w:eastAsiaTheme="minorEastAsia" w:hAnsiTheme="minorHAnsi" w:cstheme="minorBidi"/>
            <w:noProof/>
            <w:sz w:val="22"/>
          </w:rPr>
          <w:tab/>
        </w:r>
        <w:r w:rsidR="003826DC" w:rsidRPr="005B08BB">
          <w:rPr>
            <w:rStyle w:val="Hyperlink"/>
            <w:noProof/>
          </w:rPr>
          <w:t>Pensioenvoorziening</w:t>
        </w:r>
        <w:r w:rsidR="003826DC">
          <w:rPr>
            <w:noProof/>
            <w:webHidden/>
          </w:rPr>
          <w:tab/>
        </w:r>
        <w:r w:rsidR="003826DC">
          <w:rPr>
            <w:noProof/>
            <w:webHidden/>
          </w:rPr>
          <w:fldChar w:fldCharType="begin"/>
        </w:r>
        <w:r w:rsidR="003826DC">
          <w:rPr>
            <w:noProof/>
            <w:webHidden/>
          </w:rPr>
          <w:instrText xml:space="preserve"> PAGEREF _Toc429734463 \h </w:instrText>
        </w:r>
        <w:r w:rsidR="003826DC">
          <w:rPr>
            <w:noProof/>
            <w:webHidden/>
          </w:rPr>
        </w:r>
        <w:r w:rsidR="003826DC">
          <w:rPr>
            <w:noProof/>
            <w:webHidden/>
          </w:rPr>
          <w:fldChar w:fldCharType="separate"/>
        </w:r>
        <w:r>
          <w:rPr>
            <w:noProof/>
            <w:webHidden/>
          </w:rPr>
          <w:t>30</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64" w:history="1">
        <w:r w:rsidR="003826DC" w:rsidRPr="005B08BB">
          <w:rPr>
            <w:rStyle w:val="Hyperlink"/>
            <w:noProof/>
          </w:rPr>
          <w:t>Artikel 45</w:t>
        </w:r>
        <w:r w:rsidR="003826DC">
          <w:rPr>
            <w:rFonts w:asciiTheme="minorHAnsi" w:eastAsiaTheme="minorEastAsia" w:hAnsiTheme="minorHAnsi" w:cstheme="minorBidi"/>
            <w:noProof/>
            <w:sz w:val="22"/>
          </w:rPr>
          <w:tab/>
        </w:r>
        <w:r w:rsidR="003826DC" w:rsidRPr="005B08BB">
          <w:rPr>
            <w:rStyle w:val="Hyperlink"/>
            <w:noProof/>
          </w:rPr>
          <w:t>Uitkering bij overlijden</w:t>
        </w:r>
        <w:r w:rsidR="003826DC">
          <w:rPr>
            <w:noProof/>
            <w:webHidden/>
          </w:rPr>
          <w:tab/>
        </w:r>
        <w:r w:rsidR="003826DC">
          <w:rPr>
            <w:noProof/>
            <w:webHidden/>
          </w:rPr>
          <w:fldChar w:fldCharType="begin"/>
        </w:r>
        <w:r w:rsidR="003826DC">
          <w:rPr>
            <w:noProof/>
            <w:webHidden/>
          </w:rPr>
          <w:instrText xml:space="preserve"> PAGEREF _Toc429734464 \h </w:instrText>
        </w:r>
        <w:r w:rsidR="003826DC">
          <w:rPr>
            <w:noProof/>
            <w:webHidden/>
          </w:rPr>
        </w:r>
        <w:r w:rsidR="003826DC">
          <w:rPr>
            <w:noProof/>
            <w:webHidden/>
          </w:rPr>
          <w:fldChar w:fldCharType="separate"/>
        </w:r>
        <w:r>
          <w:rPr>
            <w:noProof/>
            <w:webHidden/>
          </w:rPr>
          <w:t>31</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65" w:history="1">
        <w:r w:rsidR="003826DC" w:rsidRPr="005B08BB">
          <w:rPr>
            <w:rStyle w:val="Hyperlink"/>
            <w:noProof/>
          </w:rPr>
          <w:t>Artikel 46</w:t>
        </w:r>
        <w:r w:rsidR="003826DC">
          <w:rPr>
            <w:rFonts w:asciiTheme="minorHAnsi" w:eastAsiaTheme="minorEastAsia" w:hAnsiTheme="minorHAnsi" w:cstheme="minorBidi"/>
            <w:noProof/>
            <w:sz w:val="22"/>
          </w:rPr>
          <w:tab/>
        </w:r>
        <w:r w:rsidR="003826DC" w:rsidRPr="005B08BB">
          <w:rPr>
            <w:rStyle w:val="Hyperlink"/>
            <w:noProof/>
          </w:rPr>
          <w:t>Afbouwregeling</w:t>
        </w:r>
        <w:r w:rsidR="003826DC">
          <w:rPr>
            <w:noProof/>
            <w:webHidden/>
          </w:rPr>
          <w:tab/>
        </w:r>
        <w:r w:rsidR="003826DC">
          <w:rPr>
            <w:noProof/>
            <w:webHidden/>
          </w:rPr>
          <w:fldChar w:fldCharType="begin"/>
        </w:r>
        <w:r w:rsidR="003826DC">
          <w:rPr>
            <w:noProof/>
            <w:webHidden/>
          </w:rPr>
          <w:instrText xml:space="preserve"> PAGEREF _Toc429734465 \h </w:instrText>
        </w:r>
        <w:r w:rsidR="003826DC">
          <w:rPr>
            <w:noProof/>
            <w:webHidden/>
          </w:rPr>
        </w:r>
        <w:r w:rsidR="003826DC">
          <w:rPr>
            <w:noProof/>
            <w:webHidden/>
          </w:rPr>
          <w:fldChar w:fldCharType="separate"/>
        </w:r>
        <w:r>
          <w:rPr>
            <w:noProof/>
            <w:webHidden/>
          </w:rPr>
          <w:t>31</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66" w:history="1">
        <w:r w:rsidR="003826DC" w:rsidRPr="005B08BB">
          <w:rPr>
            <w:rStyle w:val="Hyperlink"/>
            <w:noProof/>
          </w:rPr>
          <w:t>Artikel 47</w:t>
        </w:r>
        <w:r w:rsidR="003826DC">
          <w:rPr>
            <w:rFonts w:asciiTheme="minorHAnsi" w:eastAsiaTheme="minorEastAsia" w:hAnsiTheme="minorHAnsi" w:cstheme="minorBidi"/>
            <w:noProof/>
            <w:sz w:val="22"/>
          </w:rPr>
          <w:tab/>
        </w:r>
        <w:r w:rsidR="003826DC" w:rsidRPr="005B08BB">
          <w:rPr>
            <w:rStyle w:val="Hyperlink"/>
            <w:noProof/>
          </w:rPr>
          <w:t>Sociaal Plan</w:t>
        </w:r>
        <w:r w:rsidR="003826DC">
          <w:rPr>
            <w:noProof/>
            <w:webHidden/>
          </w:rPr>
          <w:tab/>
        </w:r>
        <w:r w:rsidR="003826DC">
          <w:rPr>
            <w:noProof/>
            <w:webHidden/>
          </w:rPr>
          <w:fldChar w:fldCharType="begin"/>
        </w:r>
        <w:r w:rsidR="003826DC">
          <w:rPr>
            <w:noProof/>
            <w:webHidden/>
          </w:rPr>
          <w:instrText xml:space="preserve"> PAGEREF _Toc429734466 \h </w:instrText>
        </w:r>
        <w:r w:rsidR="003826DC">
          <w:rPr>
            <w:noProof/>
            <w:webHidden/>
          </w:rPr>
        </w:r>
        <w:r w:rsidR="003826DC">
          <w:rPr>
            <w:noProof/>
            <w:webHidden/>
          </w:rPr>
          <w:fldChar w:fldCharType="separate"/>
        </w:r>
        <w:r>
          <w:rPr>
            <w:noProof/>
            <w:webHidden/>
          </w:rPr>
          <w:t>33</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67" w:history="1">
        <w:r w:rsidR="003826DC" w:rsidRPr="005B08BB">
          <w:rPr>
            <w:rStyle w:val="Hyperlink"/>
            <w:noProof/>
          </w:rPr>
          <w:t>Artikel 48</w:t>
        </w:r>
        <w:r w:rsidR="003826DC">
          <w:rPr>
            <w:rFonts w:asciiTheme="minorHAnsi" w:eastAsiaTheme="minorEastAsia" w:hAnsiTheme="minorHAnsi" w:cstheme="minorBidi"/>
            <w:noProof/>
            <w:sz w:val="22"/>
          </w:rPr>
          <w:tab/>
        </w:r>
        <w:r w:rsidR="003826DC" w:rsidRPr="005B08BB">
          <w:rPr>
            <w:rStyle w:val="Hyperlink"/>
            <w:noProof/>
          </w:rPr>
          <w:t>Wachtgeld in geval van reorganisatie e.d.</w:t>
        </w:r>
        <w:r w:rsidR="003826DC">
          <w:rPr>
            <w:noProof/>
            <w:webHidden/>
          </w:rPr>
          <w:tab/>
        </w:r>
        <w:r w:rsidR="003826DC">
          <w:rPr>
            <w:noProof/>
            <w:webHidden/>
          </w:rPr>
          <w:fldChar w:fldCharType="begin"/>
        </w:r>
        <w:r w:rsidR="003826DC">
          <w:rPr>
            <w:noProof/>
            <w:webHidden/>
          </w:rPr>
          <w:instrText xml:space="preserve"> PAGEREF _Toc429734467 \h </w:instrText>
        </w:r>
        <w:r w:rsidR="003826DC">
          <w:rPr>
            <w:noProof/>
            <w:webHidden/>
          </w:rPr>
        </w:r>
        <w:r w:rsidR="003826DC">
          <w:rPr>
            <w:noProof/>
            <w:webHidden/>
          </w:rPr>
          <w:fldChar w:fldCharType="separate"/>
        </w:r>
        <w:r>
          <w:rPr>
            <w:noProof/>
            <w:webHidden/>
          </w:rPr>
          <w:t>33</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68" w:history="1">
        <w:r w:rsidR="003826DC" w:rsidRPr="005B08BB">
          <w:rPr>
            <w:rStyle w:val="Hyperlink"/>
            <w:noProof/>
          </w:rPr>
          <w:t xml:space="preserve">Artikel 49 </w:t>
        </w:r>
        <w:r w:rsidR="003826DC">
          <w:rPr>
            <w:rFonts w:asciiTheme="minorHAnsi" w:eastAsiaTheme="minorEastAsia" w:hAnsiTheme="minorHAnsi" w:cstheme="minorBidi"/>
            <w:noProof/>
            <w:sz w:val="22"/>
          </w:rPr>
          <w:tab/>
        </w:r>
        <w:r w:rsidR="003826DC" w:rsidRPr="005B08BB">
          <w:rPr>
            <w:rStyle w:val="Hyperlink"/>
            <w:noProof/>
          </w:rPr>
          <w:t>Aanvulling op WW</w:t>
        </w:r>
        <w:r w:rsidR="003826DC">
          <w:rPr>
            <w:noProof/>
            <w:webHidden/>
          </w:rPr>
          <w:tab/>
        </w:r>
        <w:r w:rsidR="003826DC">
          <w:rPr>
            <w:noProof/>
            <w:webHidden/>
          </w:rPr>
          <w:fldChar w:fldCharType="begin"/>
        </w:r>
        <w:r w:rsidR="003826DC">
          <w:rPr>
            <w:noProof/>
            <w:webHidden/>
          </w:rPr>
          <w:instrText xml:space="preserve"> PAGEREF _Toc429734468 \h </w:instrText>
        </w:r>
        <w:r w:rsidR="003826DC">
          <w:rPr>
            <w:noProof/>
            <w:webHidden/>
          </w:rPr>
        </w:r>
        <w:r w:rsidR="003826DC">
          <w:rPr>
            <w:noProof/>
            <w:webHidden/>
          </w:rPr>
          <w:fldChar w:fldCharType="separate"/>
        </w:r>
        <w:r>
          <w:rPr>
            <w:noProof/>
            <w:webHidden/>
          </w:rPr>
          <w:t>33</w:t>
        </w:r>
        <w:r w:rsidR="003826DC">
          <w:rPr>
            <w:noProof/>
            <w:webHidden/>
          </w:rPr>
          <w:fldChar w:fldCharType="end"/>
        </w:r>
      </w:hyperlink>
    </w:p>
    <w:p w:rsidR="003826DC" w:rsidRDefault="00E665E2">
      <w:pPr>
        <w:pStyle w:val="Inhopg2"/>
        <w:tabs>
          <w:tab w:val="left" w:pos="1540"/>
          <w:tab w:val="right" w:leader="dot" w:pos="9017"/>
        </w:tabs>
        <w:rPr>
          <w:rFonts w:asciiTheme="minorHAnsi" w:eastAsiaTheme="minorEastAsia" w:hAnsiTheme="minorHAnsi" w:cstheme="minorBidi"/>
          <w:noProof/>
          <w:sz w:val="22"/>
          <w:szCs w:val="22"/>
        </w:rPr>
      </w:pPr>
      <w:hyperlink w:anchor="_Toc429734469" w:history="1">
        <w:r w:rsidR="003826DC" w:rsidRPr="005B08BB">
          <w:rPr>
            <w:rStyle w:val="Hyperlink"/>
            <w:noProof/>
          </w:rPr>
          <w:t>Afdeling 5</w:t>
        </w:r>
        <w:r w:rsidR="003826DC">
          <w:rPr>
            <w:rFonts w:asciiTheme="minorHAnsi" w:eastAsiaTheme="minorEastAsia" w:hAnsiTheme="minorHAnsi" w:cstheme="minorBidi"/>
            <w:noProof/>
            <w:sz w:val="22"/>
            <w:szCs w:val="22"/>
          </w:rPr>
          <w:tab/>
        </w:r>
        <w:r w:rsidR="003826DC" w:rsidRPr="005B08BB">
          <w:rPr>
            <w:rStyle w:val="Hyperlink"/>
            <w:noProof/>
          </w:rPr>
          <w:t>Vakantie, buitengewoon verlof, vitaliteitsdagen arbeidsongeschiktheid</w:t>
        </w:r>
        <w:r w:rsidR="003826DC">
          <w:rPr>
            <w:noProof/>
            <w:webHidden/>
          </w:rPr>
          <w:tab/>
        </w:r>
        <w:r w:rsidR="003826DC">
          <w:rPr>
            <w:noProof/>
            <w:webHidden/>
          </w:rPr>
          <w:fldChar w:fldCharType="begin"/>
        </w:r>
        <w:r w:rsidR="003826DC">
          <w:rPr>
            <w:noProof/>
            <w:webHidden/>
          </w:rPr>
          <w:instrText xml:space="preserve"> PAGEREF _Toc429734469 \h </w:instrText>
        </w:r>
        <w:r w:rsidR="003826DC">
          <w:rPr>
            <w:noProof/>
            <w:webHidden/>
          </w:rPr>
        </w:r>
        <w:r w:rsidR="003826DC">
          <w:rPr>
            <w:noProof/>
            <w:webHidden/>
          </w:rPr>
          <w:fldChar w:fldCharType="separate"/>
        </w:r>
        <w:r>
          <w:rPr>
            <w:noProof/>
            <w:webHidden/>
          </w:rPr>
          <w:t>34</w:t>
        </w:r>
        <w:r w:rsidR="003826DC">
          <w:rPr>
            <w:noProof/>
            <w:webHidden/>
          </w:rPr>
          <w:fldChar w:fldCharType="end"/>
        </w:r>
      </w:hyperlink>
    </w:p>
    <w:p w:rsidR="003826DC" w:rsidRDefault="00E665E2">
      <w:pPr>
        <w:pStyle w:val="Inhopg2"/>
        <w:tabs>
          <w:tab w:val="left" w:pos="880"/>
          <w:tab w:val="right" w:leader="dot" w:pos="9017"/>
        </w:tabs>
        <w:rPr>
          <w:rFonts w:asciiTheme="minorHAnsi" w:eastAsiaTheme="minorEastAsia" w:hAnsiTheme="minorHAnsi" w:cstheme="minorBidi"/>
          <w:noProof/>
          <w:sz w:val="22"/>
          <w:szCs w:val="22"/>
        </w:rPr>
      </w:pPr>
      <w:hyperlink w:anchor="_Toc429734470" w:history="1">
        <w:r w:rsidR="003826DC" w:rsidRPr="005B08BB">
          <w:rPr>
            <w:rStyle w:val="Hyperlink"/>
            <w:noProof/>
          </w:rPr>
          <w:t>§ 1</w:t>
        </w:r>
        <w:r w:rsidR="003826DC">
          <w:rPr>
            <w:rFonts w:asciiTheme="minorHAnsi" w:eastAsiaTheme="minorEastAsia" w:hAnsiTheme="minorHAnsi" w:cstheme="minorBidi"/>
            <w:noProof/>
            <w:sz w:val="22"/>
            <w:szCs w:val="22"/>
          </w:rPr>
          <w:tab/>
        </w:r>
        <w:r w:rsidR="003826DC" w:rsidRPr="005B08BB">
          <w:rPr>
            <w:rStyle w:val="Hyperlink"/>
            <w:noProof/>
          </w:rPr>
          <w:t>Vakantie</w:t>
        </w:r>
        <w:r w:rsidR="003826DC">
          <w:rPr>
            <w:noProof/>
            <w:webHidden/>
          </w:rPr>
          <w:tab/>
        </w:r>
        <w:r w:rsidR="003826DC">
          <w:rPr>
            <w:noProof/>
            <w:webHidden/>
          </w:rPr>
          <w:fldChar w:fldCharType="begin"/>
        </w:r>
        <w:r w:rsidR="003826DC">
          <w:rPr>
            <w:noProof/>
            <w:webHidden/>
          </w:rPr>
          <w:instrText xml:space="preserve"> PAGEREF _Toc429734470 \h </w:instrText>
        </w:r>
        <w:r w:rsidR="003826DC">
          <w:rPr>
            <w:noProof/>
            <w:webHidden/>
          </w:rPr>
        </w:r>
        <w:r w:rsidR="003826DC">
          <w:rPr>
            <w:noProof/>
            <w:webHidden/>
          </w:rPr>
          <w:fldChar w:fldCharType="separate"/>
        </w:r>
        <w:r>
          <w:rPr>
            <w:noProof/>
            <w:webHidden/>
          </w:rPr>
          <w:t>34</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71" w:history="1">
        <w:r w:rsidR="003826DC" w:rsidRPr="005B08BB">
          <w:rPr>
            <w:rStyle w:val="Hyperlink"/>
            <w:noProof/>
          </w:rPr>
          <w:t>Artikel 50</w:t>
        </w:r>
        <w:r w:rsidR="003826DC">
          <w:rPr>
            <w:rFonts w:asciiTheme="minorHAnsi" w:eastAsiaTheme="minorEastAsia" w:hAnsiTheme="minorHAnsi" w:cstheme="minorBidi"/>
            <w:noProof/>
            <w:sz w:val="22"/>
          </w:rPr>
          <w:tab/>
        </w:r>
        <w:r w:rsidR="003826DC" w:rsidRPr="005B08BB">
          <w:rPr>
            <w:rStyle w:val="Hyperlink"/>
            <w:noProof/>
          </w:rPr>
          <w:t>Vakantieduur</w:t>
        </w:r>
        <w:r w:rsidR="003826DC">
          <w:rPr>
            <w:noProof/>
            <w:webHidden/>
          </w:rPr>
          <w:tab/>
        </w:r>
        <w:r w:rsidR="003826DC">
          <w:rPr>
            <w:noProof/>
            <w:webHidden/>
          </w:rPr>
          <w:fldChar w:fldCharType="begin"/>
        </w:r>
        <w:r w:rsidR="003826DC">
          <w:rPr>
            <w:noProof/>
            <w:webHidden/>
          </w:rPr>
          <w:instrText xml:space="preserve"> PAGEREF _Toc429734471 \h </w:instrText>
        </w:r>
        <w:r w:rsidR="003826DC">
          <w:rPr>
            <w:noProof/>
            <w:webHidden/>
          </w:rPr>
        </w:r>
        <w:r w:rsidR="003826DC">
          <w:rPr>
            <w:noProof/>
            <w:webHidden/>
          </w:rPr>
          <w:fldChar w:fldCharType="separate"/>
        </w:r>
        <w:r>
          <w:rPr>
            <w:noProof/>
            <w:webHidden/>
          </w:rPr>
          <w:t>34</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72" w:history="1">
        <w:r w:rsidR="003826DC" w:rsidRPr="005B08BB">
          <w:rPr>
            <w:rStyle w:val="Hyperlink"/>
            <w:noProof/>
          </w:rPr>
          <w:t>Artikel 51</w:t>
        </w:r>
        <w:r w:rsidR="003826DC">
          <w:rPr>
            <w:rFonts w:asciiTheme="minorHAnsi" w:eastAsiaTheme="minorEastAsia" w:hAnsiTheme="minorHAnsi" w:cstheme="minorBidi"/>
            <w:noProof/>
            <w:sz w:val="22"/>
          </w:rPr>
          <w:tab/>
        </w:r>
        <w:r w:rsidR="003826DC" w:rsidRPr="005B08BB">
          <w:rPr>
            <w:rStyle w:val="Hyperlink"/>
            <w:noProof/>
          </w:rPr>
          <w:t>Vakantieopbouw tijdens (gedeeltelijke) arbeidsongeschiktheid</w:t>
        </w:r>
        <w:r w:rsidR="003826DC">
          <w:rPr>
            <w:noProof/>
            <w:webHidden/>
          </w:rPr>
          <w:tab/>
        </w:r>
        <w:r w:rsidR="003826DC">
          <w:rPr>
            <w:noProof/>
            <w:webHidden/>
          </w:rPr>
          <w:fldChar w:fldCharType="begin"/>
        </w:r>
        <w:r w:rsidR="003826DC">
          <w:rPr>
            <w:noProof/>
            <w:webHidden/>
          </w:rPr>
          <w:instrText xml:space="preserve"> PAGEREF _Toc429734472 \h </w:instrText>
        </w:r>
        <w:r w:rsidR="003826DC">
          <w:rPr>
            <w:noProof/>
            <w:webHidden/>
          </w:rPr>
        </w:r>
        <w:r w:rsidR="003826DC">
          <w:rPr>
            <w:noProof/>
            <w:webHidden/>
          </w:rPr>
          <w:fldChar w:fldCharType="separate"/>
        </w:r>
        <w:r>
          <w:rPr>
            <w:noProof/>
            <w:webHidden/>
          </w:rPr>
          <w:t>35</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73" w:history="1">
        <w:r w:rsidR="003826DC" w:rsidRPr="005B08BB">
          <w:rPr>
            <w:rStyle w:val="Hyperlink"/>
            <w:noProof/>
          </w:rPr>
          <w:t>Artikel 52</w:t>
        </w:r>
        <w:r w:rsidR="003826DC">
          <w:rPr>
            <w:rFonts w:asciiTheme="minorHAnsi" w:eastAsiaTheme="minorEastAsia" w:hAnsiTheme="minorHAnsi" w:cstheme="minorBidi"/>
            <w:noProof/>
            <w:sz w:val="22"/>
          </w:rPr>
          <w:tab/>
        </w:r>
        <w:r w:rsidR="003826DC" w:rsidRPr="005B08BB">
          <w:rPr>
            <w:rStyle w:val="Hyperlink"/>
            <w:noProof/>
          </w:rPr>
          <w:t>Opname vakantiedagen. Algemeen</w:t>
        </w:r>
        <w:r w:rsidR="003826DC">
          <w:rPr>
            <w:noProof/>
            <w:webHidden/>
          </w:rPr>
          <w:tab/>
        </w:r>
        <w:r w:rsidR="003826DC">
          <w:rPr>
            <w:noProof/>
            <w:webHidden/>
          </w:rPr>
          <w:fldChar w:fldCharType="begin"/>
        </w:r>
        <w:r w:rsidR="003826DC">
          <w:rPr>
            <w:noProof/>
            <w:webHidden/>
          </w:rPr>
          <w:instrText xml:space="preserve"> PAGEREF _Toc429734473 \h </w:instrText>
        </w:r>
        <w:r w:rsidR="003826DC">
          <w:rPr>
            <w:noProof/>
            <w:webHidden/>
          </w:rPr>
        </w:r>
        <w:r w:rsidR="003826DC">
          <w:rPr>
            <w:noProof/>
            <w:webHidden/>
          </w:rPr>
          <w:fldChar w:fldCharType="separate"/>
        </w:r>
        <w:r>
          <w:rPr>
            <w:noProof/>
            <w:webHidden/>
          </w:rPr>
          <w:t>35</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74" w:history="1">
        <w:r w:rsidR="003826DC" w:rsidRPr="005B08BB">
          <w:rPr>
            <w:rStyle w:val="Hyperlink"/>
            <w:noProof/>
          </w:rPr>
          <w:t>Artikel 53</w:t>
        </w:r>
        <w:r w:rsidR="003826DC">
          <w:rPr>
            <w:rFonts w:asciiTheme="minorHAnsi" w:eastAsiaTheme="minorEastAsia" w:hAnsiTheme="minorHAnsi" w:cstheme="minorBidi"/>
            <w:noProof/>
            <w:sz w:val="22"/>
          </w:rPr>
          <w:tab/>
        </w:r>
        <w:r w:rsidR="003826DC" w:rsidRPr="005B08BB">
          <w:rPr>
            <w:rStyle w:val="Hyperlink"/>
            <w:noProof/>
          </w:rPr>
          <w:t>Opname vakantiedagen rijdend personeel</w:t>
        </w:r>
        <w:r w:rsidR="003826DC">
          <w:rPr>
            <w:noProof/>
            <w:webHidden/>
          </w:rPr>
          <w:tab/>
        </w:r>
        <w:r w:rsidR="003826DC">
          <w:rPr>
            <w:noProof/>
            <w:webHidden/>
          </w:rPr>
          <w:fldChar w:fldCharType="begin"/>
        </w:r>
        <w:r w:rsidR="003826DC">
          <w:rPr>
            <w:noProof/>
            <w:webHidden/>
          </w:rPr>
          <w:instrText xml:space="preserve"> PAGEREF _Toc429734474 \h </w:instrText>
        </w:r>
        <w:r w:rsidR="003826DC">
          <w:rPr>
            <w:noProof/>
            <w:webHidden/>
          </w:rPr>
        </w:r>
        <w:r w:rsidR="003826DC">
          <w:rPr>
            <w:noProof/>
            <w:webHidden/>
          </w:rPr>
          <w:fldChar w:fldCharType="separate"/>
        </w:r>
        <w:r>
          <w:rPr>
            <w:noProof/>
            <w:webHidden/>
          </w:rPr>
          <w:t>36</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75" w:history="1">
        <w:r w:rsidR="003826DC" w:rsidRPr="005B08BB">
          <w:rPr>
            <w:rStyle w:val="Hyperlink"/>
            <w:noProof/>
          </w:rPr>
          <w:t>Artikel 54</w:t>
        </w:r>
        <w:r w:rsidR="003826DC">
          <w:rPr>
            <w:rFonts w:asciiTheme="minorHAnsi" w:eastAsiaTheme="minorEastAsia" w:hAnsiTheme="minorHAnsi" w:cstheme="minorBidi"/>
            <w:noProof/>
            <w:sz w:val="22"/>
          </w:rPr>
          <w:tab/>
        </w:r>
        <w:r w:rsidR="003826DC" w:rsidRPr="005B08BB">
          <w:rPr>
            <w:rStyle w:val="Hyperlink"/>
            <w:noProof/>
          </w:rPr>
          <w:t>Wijziging vastgestelde vakantie. Dienstbelang</w:t>
        </w:r>
        <w:r w:rsidR="003826DC">
          <w:rPr>
            <w:noProof/>
            <w:webHidden/>
          </w:rPr>
          <w:tab/>
        </w:r>
        <w:r w:rsidR="003826DC">
          <w:rPr>
            <w:noProof/>
            <w:webHidden/>
          </w:rPr>
          <w:fldChar w:fldCharType="begin"/>
        </w:r>
        <w:r w:rsidR="003826DC">
          <w:rPr>
            <w:noProof/>
            <w:webHidden/>
          </w:rPr>
          <w:instrText xml:space="preserve"> PAGEREF _Toc429734475 \h </w:instrText>
        </w:r>
        <w:r w:rsidR="003826DC">
          <w:rPr>
            <w:noProof/>
            <w:webHidden/>
          </w:rPr>
        </w:r>
        <w:r w:rsidR="003826DC">
          <w:rPr>
            <w:noProof/>
            <w:webHidden/>
          </w:rPr>
          <w:fldChar w:fldCharType="separate"/>
        </w:r>
        <w:r>
          <w:rPr>
            <w:noProof/>
            <w:webHidden/>
          </w:rPr>
          <w:t>36</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76" w:history="1">
        <w:r w:rsidR="003826DC" w:rsidRPr="005B08BB">
          <w:rPr>
            <w:rStyle w:val="Hyperlink"/>
            <w:noProof/>
          </w:rPr>
          <w:t>Artikel 55</w:t>
        </w:r>
        <w:r w:rsidR="003826DC">
          <w:rPr>
            <w:rFonts w:asciiTheme="minorHAnsi" w:eastAsiaTheme="minorEastAsia" w:hAnsiTheme="minorHAnsi" w:cstheme="minorBidi"/>
            <w:noProof/>
            <w:sz w:val="22"/>
          </w:rPr>
          <w:tab/>
        </w:r>
        <w:r w:rsidR="003826DC" w:rsidRPr="005B08BB">
          <w:rPr>
            <w:rStyle w:val="Hyperlink"/>
            <w:noProof/>
          </w:rPr>
          <w:t>Arbeidsongeschiktheid tijdens vakantie. Vakantie tijdens arbeidsongeschiktheid</w:t>
        </w:r>
        <w:r w:rsidR="003826DC">
          <w:rPr>
            <w:noProof/>
            <w:webHidden/>
          </w:rPr>
          <w:tab/>
        </w:r>
        <w:r w:rsidR="003826DC">
          <w:rPr>
            <w:noProof/>
            <w:webHidden/>
          </w:rPr>
          <w:fldChar w:fldCharType="begin"/>
        </w:r>
        <w:r w:rsidR="003826DC">
          <w:rPr>
            <w:noProof/>
            <w:webHidden/>
          </w:rPr>
          <w:instrText xml:space="preserve"> PAGEREF _Toc429734476 \h </w:instrText>
        </w:r>
        <w:r w:rsidR="003826DC">
          <w:rPr>
            <w:noProof/>
            <w:webHidden/>
          </w:rPr>
        </w:r>
        <w:r w:rsidR="003826DC">
          <w:rPr>
            <w:noProof/>
            <w:webHidden/>
          </w:rPr>
          <w:fldChar w:fldCharType="separate"/>
        </w:r>
        <w:r>
          <w:rPr>
            <w:noProof/>
            <w:webHidden/>
          </w:rPr>
          <w:t>36</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77" w:history="1">
        <w:r w:rsidR="003826DC" w:rsidRPr="005B08BB">
          <w:rPr>
            <w:rStyle w:val="Hyperlink"/>
            <w:noProof/>
          </w:rPr>
          <w:t>Artikel 56</w:t>
        </w:r>
        <w:r w:rsidR="003826DC">
          <w:rPr>
            <w:rFonts w:asciiTheme="minorHAnsi" w:eastAsiaTheme="minorEastAsia" w:hAnsiTheme="minorHAnsi" w:cstheme="minorBidi"/>
            <w:noProof/>
            <w:sz w:val="22"/>
          </w:rPr>
          <w:tab/>
        </w:r>
        <w:r w:rsidR="003826DC" w:rsidRPr="005B08BB">
          <w:rPr>
            <w:rStyle w:val="Hyperlink"/>
            <w:noProof/>
          </w:rPr>
          <w:t>Verzilvering en verjaring vakantiedagen</w:t>
        </w:r>
        <w:r w:rsidR="003826DC">
          <w:rPr>
            <w:noProof/>
            <w:webHidden/>
          </w:rPr>
          <w:tab/>
        </w:r>
        <w:r w:rsidR="003826DC">
          <w:rPr>
            <w:noProof/>
            <w:webHidden/>
          </w:rPr>
          <w:fldChar w:fldCharType="begin"/>
        </w:r>
        <w:r w:rsidR="003826DC">
          <w:rPr>
            <w:noProof/>
            <w:webHidden/>
          </w:rPr>
          <w:instrText xml:space="preserve"> PAGEREF _Toc429734477 \h </w:instrText>
        </w:r>
        <w:r w:rsidR="003826DC">
          <w:rPr>
            <w:noProof/>
            <w:webHidden/>
          </w:rPr>
        </w:r>
        <w:r w:rsidR="003826DC">
          <w:rPr>
            <w:noProof/>
            <w:webHidden/>
          </w:rPr>
          <w:fldChar w:fldCharType="separate"/>
        </w:r>
        <w:r>
          <w:rPr>
            <w:noProof/>
            <w:webHidden/>
          </w:rPr>
          <w:t>37</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478" w:history="1">
        <w:r w:rsidR="003826DC" w:rsidRPr="005B08BB">
          <w:rPr>
            <w:rStyle w:val="Hyperlink"/>
            <w:noProof/>
          </w:rPr>
          <w:t>§ 2</w:t>
        </w:r>
        <w:r w:rsidR="003826DC">
          <w:rPr>
            <w:rFonts w:asciiTheme="minorHAnsi" w:eastAsiaTheme="minorEastAsia" w:hAnsiTheme="minorHAnsi" w:cstheme="minorBidi"/>
            <w:noProof/>
            <w:sz w:val="22"/>
            <w:szCs w:val="22"/>
          </w:rPr>
          <w:tab/>
        </w:r>
        <w:r w:rsidR="003826DC" w:rsidRPr="005B08BB">
          <w:rPr>
            <w:rStyle w:val="Hyperlink"/>
            <w:noProof/>
          </w:rPr>
          <w:t>Buitengewoon verlof</w:t>
        </w:r>
        <w:r w:rsidR="003826DC">
          <w:rPr>
            <w:noProof/>
            <w:webHidden/>
          </w:rPr>
          <w:tab/>
        </w:r>
        <w:r w:rsidR="003826DC">
          <w:rPr>
            <w:noProof/>
            <w:webHidden/>
          </w:rPr>
          <w:fldChar w:fldCharType="begin"/>
        </w:r>
        <w:r w:rsidR="003826DC">
          <w:rPr>
            <w:noProof/>
            <w:webHidden/>
          </w:rPr>
          <w:instrText xml:space="preserve"> PAGEREF _Toc429734478 \h </w:instrText>
        </w:r>
        <w:r w:rsidR="003826DC">
          <w:rPr>
            <w:noProof/>
            <w:webHidden/>
          </w:rPr>
        </w:r>
        <w:r w:rsidR="003826DC">
          <w:rPr>
            <w:noProof/>
            <w:webHidden/>
          </w:rPr>
          <w:fldChar w:fldCharType="separate"/>
        </w:r>
        <w:r>
          <w:rPr>
            <w:noProof/>
            <w:webHidden/>
          </w:rPr>
          <w:t>38</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79" w:history="1">
        <w:r w:rsidR="003826DC" w:rsidRPr="005B08BB">
          <w:rPr>
            <w:rStyle w:val="Hyperlink"/>
            <w:noProof/>
          </w:rPr>
          <w:t>Artikel 57</w:t>
        </w:r>
        <w:r w:rsidR="003826DC">
          <w:rPr>
            <w:rFonts w:asciiTheme="minorHAnsi" w:eastAsiaTheme="minorEastAsia" w:hAnsiTheme="minorHAnsi" w:cstheme="minorBidi"/>
            <w:noProof/>
            <w:sz w:val="22"/>
          </w:rPr>
          <w:tab/>
        </w:r>
        <w:r w:rsidR="003826DC" w:rsidRPr="005B08BB">
          <w:rPr>
            <w:rStyle w:val="Hyperlink"/>
            <w:noProof/>
          </w:rPr>
          <w:t>Buitengewoon verlof</w:t>
        </w:r>
        <w:r w:rsidR="003826DC">
          <w:rPr>
            <w:noProof/>
            <w:webHidden/>
          </w:rPr>
          <w:tab/>
        </w:r>
        <w:r w:rsidR="003826DC">
          <w:rPr>
            <w:noProof/>
            <w:webHidden/>
          </w:rPr>
          <w:fldChar w:fldCharType="begin"/>
        </w:r>
        <w:r w:rsidR="003826DC">
          <w:rPr>
            <w:noProof/>
            <w:webHidden/>
          </w:rPr>
          <w:instrText xml:space="preserve"> PAGEREF _Toc429734479 \h </w:instrText>
        </w:r>
        <w:r w:rsidR="003826DC">
          <w:rPr>
            <w:noProof/>
            <w:webHidden/>
          </w:rPr>
        </w:r>
        <w:r w:rsidR="003826DC">
          <w:rPr>
            <w:noProof/>
            <w:webHidden/>
          </w:rPr>
          <w:fldChar w:fldCharType="separate"/>
        </w:r>
        <w:r>
          <w:rPr>
            <w:noProof/>
            <w:webHidden/>
          </w:rPr>
          <w:t>38</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80" w:history="1">
        <w:r w:rsidR="003826DC" w:rsidRPr="005B08BB">
          <w:rPr>
            <w:rStyle w:val="Hyperlink"/>
            <w:noProof/>
          </w:rPr>
          <w:t>Artikel 58</w:t>
        </w:r>
        <w:r w:rsidR="003826DC">
          <w:rPr>
            <w:rFonts w:asciiTheme="minorHAnsi" w:eastAsiaTheme="minorEastAsia" w:hAnsiTheme="minorHAnsi" w:cstheme="minorBidi"/>
            <w:noProof/>
            <w:sz w:val="22"/>
          </w:rPr>
          <w:tab/>
        </w:r>
        <w:r w:rsidR="003826DC" w:rsidRPr="005B08BB">
          <w:rPr>
            <w:rStyle w:val="Hyperlink"/>
            <w:noProof/>
          </w:rPr>
          <w:t>Seniorenverlof</w:t>
        </w:r>
        <w:r w:rsidR="003826DC">
          <w:rPr>
            <w:noProof/>
            <w:webHidden/>
          </w:rPr>
          <w:tab/>
        </w:r>
        <w:r w:rsidR="003826DC">
          <w:rPr>
            <w:noProof/>
            <w:webHidden/>
          </w:rPr>
          <w:fldChar w:fldCharType="begin"/>
        </w:r>
        <w:r w:rsidR="003826DC">
          <w:rPr>
            <w:noProof/>
            <w:webHidden/>
          </w:rPr>
          <w:instrText xml:space="preserve"> PAGEREF _Toc429734480 \h </w:instrText>
        </w:r>
        <w:r w:rsidR="003826DC">
          <w:rPr>
            <w:noProof/>
            <w:webHidden/>
          </w:rPr>
        </w:r>
        <w:r w:rsidR="003826DC">
          <w:rPr>
            <w:noProof/>
            <w:webHidden/>
          </w:rPr>
          <w:fldChar w:fldCharType="separate"/>
        </w:r>
        <w:r>
          <w:rPr>
            <w:noProof/>
            <w:webHidden/>
          </w:rPr>
          <w:t>40</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81" w:history="1">
        <w:r w:rsidR="003826DC" w:rsidRPr="005B08BB">
          <w:rPr>
            <w:rStyle w:val="Hyperlink"/>
            <w:noProof/>
          </w:rPr>
          <w:t>Artikel 59</w:t>
        </w:r>
        <w:r w:rsidR="003826DC">
          <w:rPr>
            <w:rFonts w:asciiTheme="minorHAnsi" w:eastAsiaTheme="minorEastAsia" w:hAnsiTheme="minorHAnsi" w:cstheme="minorBidi"/>
            <w:noProof/>
            <w:sz w:val="22"/>
          </w:rPr>
          <w:tab/>
        </w:r>
        <w:r w:rsidR="003826DC" w:rsidRPr="005B08BB">
          <w:rPr>
            <w:rStyle w:val="Hyperlink"/>
            <w:noProof/>
          </w:rPr>
          <w:t>Ouderschapsverlof</w:t>
        </w:r>
        <w:r w:rsidR="003826DC">
          <w:rPr>
            <w:noProof/>
            <w:webHidden/>
          </w:rPr>
          <w:tab/>
        </w:r>
        <w:r w:rsidR="003826DC">
          <w:rPr>
            <w:noProof/>
            <w:webHidden/>
          </w:rPr>
          <w:fldChar w:fldCharType="begin"/>
        </w:r>
        <w:r w:rsidR="003826DC">
          <w:rPr>
            <w:noProof/>
            <w:webHidden/>
          </w:rPr>
          <w:instrText xml:space="preserve"> PAGEREF _Toc429734481 \h </w:instrText>
        </w:r>
        <w:r w:rsidR="003826DC">
          <w:rPr>
            <w:noProof/>
            <w:webHidden/>
          </w:rPr>
        </w:r>
        <w:r w:rsidR="003826DC">
          <w:rPr>
            <w:noProof/>
            <w:webHidden/>
          </w:rPr>
          <w:fldChar w:fldCharType="separate"/>
        </w:r>
        <w:r>
          <w:rPr>
            <w:noProof/>
            <w:webHidden/>
          </w:rPr>
          <w:t>41</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82" w:history="1">
        <w:r w:rsidR="003826DC" w:rsidRPr="005B08BB">
          <w:rPr>
            <w:rStyle w:val="Hyperlink"/>
            <w:noProof/>
          </w:rPr>
          <w:t>Artikel 60</w:t>
        </w:r>
        <w:r w:rsidR="003826DC">
          <w:rPr>
            <w:rFonts w:asciiTheme="minorHAnsi" w:eastAsiaTheme="minorEastAsia" w:hAnsiTheme="minorHAnsi" w:cstheme="minorBidi"/>
            <w:noProof/>
            <w:sz w:val="22"/>
          </w:rPr>
          <w:tab/>
        </w:r>
        <w:r w:rsidR="003826DC" w:rsidRPr="005B08BB">
          <w:rPr>
            <w:rStyle w:val="Hyperlink"/>
            <w:noProof/>
          </w:rPr>
          <w:t>Het aanvragen van (buitengewoon) verlof</w:t>
        </w:r>
        <w:r w:rsidR="003826DC">
          <w:rPr>
            <w:noProof/>
            <w:webHidden/>
          </w:rPr>
          <w:tab/>
        </w:r>
        <w:r w:rsidR="003826DC">
          <w:rPr>
            <w:noProof/>
            <w:webHidden/>
          </w:rPr>
          <w:fldChar w:fldCharType="begin"/>
        </w:r>
        <w:r w:rsidR="003826DC">
          <w:rPr>
            <w:noProof/>
            <w:webHidden/>
          </w:rPr>
          <w:instrText xml:space="preserve"> PAGEREF _Toc429734482 \h </w:instrText>
        </w:r>
        <w:r w:rsidR="003826DC">
          <w:rPr>
            <w:noProof/>
            <w:webHidden/>
          </w:rPr>
        </w:r>
        <w:r w:rsidR="003826DC">
          <w:rPr>
            <w:noProof/>
            <w:webHidden/>
          </w:rPr>
          <w:fldChar w:fldCharType="separate"/>
        </w:r>
        <w:r>
          <w:rPr>
            <w:noProof/>
            <w:webHidden/>
          </w:rPr>
          <w:t>41</w:t>
        </w:r>
        <w:r w:rsidR="003826DC">
          <w:rPr>
            <w:noProof/>
            <w:webHidden/>
          </w:rPr>
          <w:fldChar w:fldCharType="end"/>
        </w:r>
      </w:hyperlink>
    </w:p>
    <w:p w:rsidR="003826DC" w:rsidRDefault="00E665E2">
      <w:pPr>
        <w:pStyle w:val="Inhopg3"/>
        <w:tabs>
          <w:tab w:val="right" w:leader="dot" w:pos="9017"/>
        </w:tabs>
        <w:rPr>
          <w:rFonts w:asciiTheme="minorHAnsi" w:eastAsiaTheme="minorEastAsia" w:hAnsiTheme="minorHAnsi" w:cstheme="minorBidi"/>
          <w:noProof/>
          <w:sz w:val="22"/>
          <w:szCs w:val="22"/>
        </w:rPr>
      </w:pPr>
      <w:hyperlink w:anchor="_Toc429734483" w:history="1">
        <w:r w:rsidR="003826DC" w:rsidRPr="005B08BB">
          <w:rPr>
            <w:rStyle w:val="Hyperlink"/>
            <w:noProof/>
          </w:rPr>
          <w:t>§ 3 Vitaliteitsdagen</w:t>
        </w:r>
        <w:r w:rsidR="003826DC">
          <w:rPr>
            <w:noProof/>
            <w:webHidden/>
          </w:rPr>
          <w:tab/>
        </w:r>
        <w:r w:rsidR="003826DC">
          <w:rPr>
            <w:noProof/>
            <w:webHidden/>
          </w:rPr>
          <w:fldChar w:fldCharType="begin"/>
        </w:r>
        <w:r w:rsidR="003826DC">
          <w:rPr>
            <w:noProof/>
            <w:webHidden/>
          </w:rPr>
          <w:instrText xml:space="preserve"> PAGEREF _Toc429734483 \h </w:instrText>
        </w:r>
        <w:r w:rsidR="003826DC">
          <w:rPr>
            <w:noProof/>
            <w:webHidden/>
          </w:rPr>
        </w:r>
        <w:r w:rsidR="003826DC">
          <w:rPr>
            <w:noProof/>
            <w:webHidden/>
          </w:rPr>
          <w:fldChar w:fldCharType="separate"/>
        </w:r>
        <w:r>
          <w:rPr>
            <w:noProof/>
            <w:webHidden/>
          </w:rPr>
          <w:t>42</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84" w:history="1">
        <w:r w:rsidR="003826DC" w:rsidRPr="005B08BB">
          <w:rPr>
            <w:rStyle w:val="Hyperlink"/>
            <w:noProof/>
          </w:rPr>
          <w:t xml:space="preserve">Artikel 60A </w:t>
        </w:r>
        <w:r w:rsidR="003826DC">
          <w:rPr>
            <w:rFonts w:asciiTheme="minorHAnsi" w:eastAsiaTheme="minorEastAsia" w:hAnsiTheme="minorHAnsi" w:cstheme="minorBidi"/>
            <w:noProof/>
            <w:sz w:val="22"/>
          </w:rPr>
          <w:tab/>
        </w:r>
        <w:r w:rsidR="003826DC" w:rsidRPr="005B08BB">
          <w:rPr>
            <w:rStyle w:val="Hyperlink"/>
            <w:noProof/>
          </w:rPr>
          <w:t>Vitaliteitsdagen</w:t>
        </w:r>
        <w:r w:rsidR="003826DC">
          <w:rPr>
            <w:noProof/>
            <w:webHidden/>
          </w:rPr>
          <w:tab/>
        </w:r>
        <w:r w:rsidR="003826DC">
          <w:rPr>
            <w:noProof/>
            <w:webHidden/>
          </w:rPr>
          <w:fldChar w:fldCharType="begin"/>
        </w:r>
        <w:r w:rsidR="003826DC">
          <w:rPr>
            <w:noProof/>
            <w:webHidden/>
          </w:rPr>
          <w:instrText xml:space="preserve"> PAGEREF _Toc429734484 \h </w:instrText>
        </w:r>
        <w:r w:rsidR="003826DC">
          <w:rPr>
            <w:noProof/>
            <w:webHidden/>
          </w:rPr>
        </w:r>
        <w:r w:rsidR="003826DC">
          <w:rPr>
            <w:noProof/>
            <w:webHidden/>
          </w:rPr>
          <w:fldChar w:fldCharType="separate"/>
        </w:r>
        <w:r>
          <w:rPr>
            <w:noProof/>
            <w:webHidden/>
          </w:rPr>
          <w:t>42</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485" w:history="1">
        <w:r w:rsidR="003826DC" w:rsidRPr="005B08BB">
          <w:rPr>
            <w:rStyle w:val="Hyperlink"/>
            <w:noProof/>
          </w:rPr>
          <w:t>§ 4</w:t>
        </w:r>
        <w:r w:rsidR="003826DC">
          <w:rPr>
            <w:rFonts w:asciiTheme="minorHAnsi" w:eastAsiaTheme="minorEastAsia" w:hAnsiTheme="minorHAnsi" w:cstheme="minorBidi"/>
            <w:noProof/>
            <w:sz w:val="22"/>
            <w:szCs w:val="22"/>
          </w:rPr>
          <w:tab/>
        </w:r>
        <w:r w:rsidR="003826DC" w:rsidRPr="005B08BB">
          <w:rPr>
            <w:rStyle w:val="Hyperlink"/>
            <w:noProof/>
          </w:rPr>
          <w:t>Feestsnipperdagen</w:t>
        </w:r>
        <w:r w:rsidR="003826DC">
          <w:rPr>
            <w:noProof/>
            <w:webHidden/>
          </w:rPr>
          <w:tab/>
        </w:r>
        <w:r w:rsidR="003826DC">
          <w:rPr>
            <w:noProof/>
            <w:webHidden/>
          </w:rPr>
          <w:fldChar w:fldCharType="begin"/>
        </w:r>
        <w:r w:rsidR="003826DC">
          <w:rPr>
            <w:noProof/>
            <w:webHidden/>
          </w:rPr>
          <w:instrText xml:space="preserve"> PAGEREF _Toc429734485 \h </w:instrText>
        </w:r>
        <w:r w:rsidR="003826DC">
          <w:rPr>
            <w:noProof/>
            <w:webHidden/>
          </w:rPr>
        </w:r>
        <w:r w:rsidR="003826DC">
          <w:rPr>
            <w:noProof/>
            <w:webHidden/>
          </w:rPr>
          <w:fldChar w:fldCharType="separate"/>
        </w:r>
        <w:r>
          <w:rPr>
            <w:noProof/>
            <w:webHidden/>
          </w:rPr>
          <w:t>43</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86" w:history="1">
        <w:r w:rsidR="003826DC" w:rsidRPr="005B08BB">
          <w:rPr>
            <w:rStyle w:val="Hyperlink"/>
            <w:noProof/>
          </w:rPr>
          <w:t>Artikel 61</w:t>
        </w:r>
        <w:r w:rsidR="003826DC">
          <w:rPr>
            <w:rFonts w:asciiTheme="minorHAnsi" w:eastAsiaTheme="minorEastAsia" w:hAnsiTheme="minorHAnsi" w:cstheme="minorBidi"/>
            <w:noProof/>
            <w:sz w:val="22"/>
          </w:rPr>
          <w:tab/>
        </w:r>
        <w:r w:rsidR="003826DC" w:rsidRPr="005B08BB">
          <w:rPr>
            <w:rStyle w:val="Hyperlink"/>
            <w:noProof/>
          </w:rPr>
          <w:t>Feestsnipperdagen. Toelage</w:t>
        </w:r>
        <w:r w:rsidR="003826DC">
          <w:rPr>
            <w:noProof/>
            <w:webHidden/>
          </w:rPr>
          <w:tab/>
        </w:r>
        <w:r w:rsidR="003826DC">
          <w:rPr>
            <w:noProof/>
            <w:webHidden/>
          </w:rPr>
          <w:fldChar w:fldCharType="begin"/>
        </w:r>
        <w:r w:rsidR="003826DC">
          <w:rPr>
            <w:noProof/>
            <w:webHidden/>
          </w:rPr>
          <w:instrText xml:space="preserve"> PAGEREF _Toc429734486 \h </w:instrText>
        </w:r>
        <w:r w:rsidR="003826DC">
          <w:rPr>
            <w:noProof/>
            <w:webHidden/>
          </w:rPr>
        </w:r>
        <w:r w:rsidR="003826DC">
          <w:rPr>
            <w:noProof/>
            <w:webHidden/>
          </w:rPr>
          <w:fldChar w:fldCharType="separate"/>
        </w:r>
        <w:r>
          <w:rPr>
            <w:noProof/>
            <w:webHidden/>
          </w:rPr>
          <w:t>43</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87" w:history="1">
        <w:r w:rsidR="003826DC" w:rsidRPr="005B08BB">
          <w:rPr>
            <w:rStyle w:val="Hyperlink"/>
            <w:noProof/>
          </w:rPr>
          <w:t>Artikel 62</w:t>
        </w:r>
        <w:r w:rsidR="003826DC">
          <w:rPr>
            <w:rFonts w:asciiTheme="minorHAnsi" w:eastAsiaTheme="minorEastAsia" w:hAnsiTheme="minorHAnsi" w:cstheme="minorBidi"/>
            <w:noProof/>
            <w:sz w:val="22"/>
          </w:rPr>
          <w:tab/>
        </w:r>
        <w:r w:rsidR="003826DC" w:rsidRPr="005B08BB">
          <w:rPr>
            <w:rStyle w:val="Hyperlink"/>
            <w:noProof/>
          </w:rPr>
          <w:t>Indeling op feestdagen</w:t>
        </w:r>
        <w:r w:rsidR="003826DC">
          <w:rPr>
            <w:noProof/>
            <w:webHidden/>
          </w:rPr>
          <w:tab/>
        </w:r>
        <w:r w:rsidR="003826DC">
          <w:rPr>
            <w:noProof/>
            <w:webHidden/>
          </w:rPr>
          <w:fldChar w:fldCharType="begin"/>
        </w:r>
        <w:r w:rsidR="003826DC">
          <w:rPr>
            <w:noProof/>
            <w:webHidden/>
          </w:rPr>
          <w:instrText xml:space="preserve"> PAGEREF _Toc429734487 \h </w:instrText>
        </w:r>
        <w:r w:rsidR="003826DC">
          <w:rPr>
            <w:noProof/>
            <w:webHidden/>
          </w:rPr>
        </w:r>
        <w:r w:rsidR="003826DC">
          <w:rPr>
            <w:noProof/>
            <w:webHidden/>
          </w:rPr>
          <w:fldChar w:fldCharType="separate"/>
        </w:r>
        <w:r>
          <w:rPr>
            <w:noProof/>
            <w:webHidden/>
          </w:rPr>
          <w:t>43</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488" w:history="1">
        <w:r w:rsidR="003826DC" w:rsidRPr="005B08BB">
          <w:rPr>
            <w:rStyle w:val="Hyperlink"/>
            <w:noProof/>
          </w:rPr>
          <w:t>§ 5</w:t>
        </w:r>
        <w:r w:rsidR="003826DC">
          <w:rPr>
            <w:rFonts w:asciiTheme="minorHAnsi" w:eastAsiaTheme="minorEastAsia" w:hAnsiTheme="minorHAnsi" w:cstheme="minorBidi"/>
            <w:noProof/>
            <w:sz w:val="22"/>
            <w:szCs w:val="22"/>
          </w:rPr>
          <w:tab/>
        </w:r>
        <w:r w:rsidR="003826DC" w:rsidRPr="005B08BB">
          <w:rPr>
            <w:rStyle w:val="Hyperlink"/>
            <w:noProof/>
          </w:rPr>
          <w:t>Arbeidsongeschiktheid</w:t>
        </w:r>
        <w:r w:rsidR="003826DC">
          <w:rPr>
            <w:noProof/>
            <w:webHidden/>
          </w:rPr>
          <w:tab/>
        </w:r>
        <w:r w:rsidR="003826DC">
          <w:rPr>
            <w:noProof/>
            <w:webHidden/>
          </w:rPr>
          <w:fldChar w:fldCharType="begin"/>
        </w:r>
        <w:r w:rsidR="003826DC">
          <w:rPr>
            <w:noProof/>
            <w:webHidden/>
          </w:rPr>
          <w:instrText xml:space="preserve"> PAGEREF _Toc429734488 \h </w:instrText>
        </w:r>
        <w:r w:rsidR="003826DC">
          <w:rPr>
            <w:noProof/>
            <w:webHidden/>
          </w:rPr>
        </w:r>
        <w:r w:rsidR="003826DC">
          <w:rPr>
            <w:noProof/>
            <w:webHidden/>
          </w:rPr>
          <w:fldChar w:fldCharType="separate"/>
        </w:r>
        <w:r>
          <w:rPr>
            <w:noProof/>
            <w:webHidden/>
          </w:rPr>
          <w:t>44</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89" w:history="1">
        <w:r w:rsidR="003826DC" w:rsidRPr="005B08BB">
          <w:rPr>
            <w:rStyle w:val="Hyperlink"/>
            <w:noProof/>
          </w:rPr>
          <w:t>Artikel 63</w:t>
        </w:r>
        <w:r w:rsidR="003826DC">
          <w:rPr>
            <w:rFonts w:asciiTheme="minorHAnsi" w:eastAsiaTheme="minorEastAsia" w:hAnsiTheme="minorHAnsi" w:cstheme="minorBidi"/>
            <w:noProof/>
            <w:sz w:val="22"/>
          </w:rPr>
          <w:tab/>
        </w:r>
        <w:r w:rsidR="003826DC" w:rsidRPr="005B08BB">
          <w:rPr>
            <w:rStyle w:val="Hyperlink"/>
            <w:noProof/>
          </w:rPr>
          <w:t>Uitkering tijdens arbeidsongeschiktheid. Voorschriften</w:t>
        </w:r>
        <w:r w:rsidR="003826DC">
          <w:rPr>
            <w:noProof/>
            <w:webHidden/>
          </w:rPr>
          <w:tab/>
        </w:r>
        <w:r w:rsidR="003826DC">
          <w:rPr>
            <w:noProof/>
            <w:webHidden/>
          </w:rPr>
          <w:fldChar w:fldCharType="begin"/>
        </w:r>
        <w:r w:rsidR="003826DC">
          <w:rPr>
            <w:noProof/>
            <w:webHidden/>
          </w:rPr>
          <w:instrText xml:space="preserve"> PAGEREF _Toc429734489 \h </w:instrText>
        </w:r>
        <w:r w:rsidR="003826DC">
          <w:rPr>
            <w:noProof/>
            <w:webHidden/>
          </w:rPr>
        </w:r>
        <w:r w:rsidR="003826DC">
          <w:rPr>
            <w:noProof/>
            <w:webHidden/>
          </w:rPr>
          <w:fldChar w:fldCharType="separate"/>
        </w:r>
        <w:r>
          <w:rPr>
            <w:noProof/>
            <w:webHidden/>
          </w:rPr>
          <w:t>44</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90" w:history="1">
        <w:r w:rsidR="003826DC" w:rsidRPr="005B08BB">
          <w:rPr>
            <w:rStyle w:val="Hyperlink"/>
            <w:noProof/>
          </w:rPr>
          <w:t>Artikel 64</w:t>
        </w:r>
        <w:r w:rsidR="003826DC">
          <w:rPr>
            <w:rFonts w:asciiTheme="minorHAnsi" w:eastAsiaTheme="minorEastAsia" w:hAnsiTheme="minorHAnsi" w:cstheme="minorBidi"/>
            <w:noProof/>
            <w:sz w:val="22"/>
          </w:rPr>
          <w:tab/>
        </w:r>
        <w:r w:rsidR="003826DC" w:rsidRPr="005B08BB">
          <w:rPr>
            <w:rStyle w:val="Hyperlink"/>
            <w:noProof/>
          </w:rPr>
          <w:t>Loondoorbetaling tijdens zwangerschaps- en bevallingsverlof</w:t>
        </w:r>
        <w:r w:rsidR="003826DC">
          <w:rPr>
            <w:noProof/>
            <w:webHidden/>
          </w:rPr>
          <w:tab/>
        </w:r>
        <w:r w:rsidR="003826DC">
          <w:rPr>
            <w:noProof/>
            <w:webHidden/>
          </w:rPr>
          <w:fldChar w:fldCharType="begin"/>
        </w:r>
        <w:r w:rsidR="003826DC">
          <w:rPr>
            <w:noProof/>
            <w:webHidden/>
          </w:rPr>
          <w:instrText xml:space="preserve"> PAGEREF _Toc429734490 \h </w:instrText>
        </w:r>
        <w:r w:rsidR="003826DC">
          <w:rPr>
            <w:noProof/>
            <w:webHidden/>
          </w:rPr>
        </w:r>
        <w:r w:rsidR="003826DC">
          <w:rPr>
            <w:noProof/>
            <w:webHidden/>
          </w:rPr>
          <w:fldChar w:fldCharType="separate"/>
        </w:r>
        <w:r>
          <w:rPr>
            <w:noProof/>
            <w:webHidden/>
          </w:rPr>
          <w:t>46</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91" w:history="1">
        <w:r w:rsidR="003826DC" w:rsidRPr="005B08BB">
          <w:rPr>
            <w:rStyle w:val="Hyperlink"/>
            <w:noProof/>
          </w:rPr>
          <w:t>Artikel 65</w:t>
        </w:r>
        <w:r w:rsidR="003826DC">
          <w:rPr>
            <w:rFonts w:asciiTheme="minorHAnsi" w:eastAsiaTheme="minorEastAsia" w:hAnsiTheme="minorHAnsi" w:cstheme="minorBidi"/>
            <w:noProof/>
            <w:sz w:val="22"/>
          </w:rPr>
          <w:tab/>
        </w:r>
        <w:r w:rsidR="003826DC" w:rsidRPr="005B08BB">
          <w:rPr>
            <w:rStyle w:val="Hyperlink"/>
            <w:noProof/>
          </w:rPr>
          <w:t>Aanvulling op Ziektewetuitkering ex-werknemer</w:t>
        </w:r>
        <w:r w:rsidR="003826DC">
          <w:rPr>
            <w:noProof/>
            <w:webHidden/>
          </w:rPr>
          <w:tab/>
        </w:r>
        <w:r w:rsidR="003826DC">
          <w:rPr>
            <w:noProof/>
            <w:webHidden/>
          </w:rPr>
          <w:fldChar w:fldCharType="begin"/>
        </w:r>
        <w:r w:rsidR="003826DC">
          <w:rPr>
            <w:noProof/>
            <w:webHidden/>
          </w:rPr>
          <w:instrText xml:space="preserve"> PAGEREF _Toc429734491 \h </w:instrText>
        </w:r>
        <w:r w:rsidR="003826DC">
          <w:rPr>
            <w:noProof/>
            <w:webHidden/>
          </w:rPr>
        </w:r>
        <w:r w:rsidR="003826DC">
          <w:rPr>
            <w:noProof/>
            <w:webHidden/>
          </w:rPr>
          <w:fldChar w:fldCharType="separate"/>
        </w:r>
        <w:r>
          <w:rPr>
            <w:noProof/>
            <w:webHidden/>
          </w:rPr>
          <w:t>46</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92" w:history="1">
        <w:r w:rsidR="003826DC" w:rsidRPr="005B08BB">
          <w:rPr>
            <w:rStyle w:val="Hyperlink"/>
            <w:noProof/>
          </w:rPr>
          <w:t>Artikel 66</w:t>
        </w:r>
        <w:r w:rsidR="003826DC">
          <w:rPr>
            <w:rFonts w:asciiTheme="minorHAnsi" w:eastAsiaTheme="minorEastAsia" w:hAnsiTheme="minorHAnsi" w:cstheme="minorBidi"/>
            <w:noProof/>
            <w:sz w:val="22"/>
          </w:rPr>
          <w:tab/>
        </w:r>
        <w:r w:rsidR="003826DC" w:rsidRPr="005B08BB">
          <w:rPr>
            <w:rStyle w:val="Hyperlink"/>
            <w:noProof/>
          </w:rPr>
          <w:t>Extra uitkering bij arbeidsongeschiktheid en overlijden in en door de dienst.</w:t>
        </w:r>
        <w:r w:rsidR="003826DC">
          <w:rPr>
            <w:noProof/>
            <w:webHidden/>
          </w:rPr>
          <w:tab/>
        </w:r>
        <w:r w:rsidR="003826DC">
          <w:rPr>
            <w:noProof/>
            <w:webHidden/>
          </w:rPr>
          <w:fldChar w:fldCharType="begin"/>
        </w:r>
        <w:r w:rsidR="003826DC">
          <w:rPr>
            <w:noProof/>
            <w:webHidden/>
          </w:rPr>
          <w:instrText xml:space="preserve"> PAGEREF _Toc429734492 \h </w:instrText>
        </w:r>
        <w:r w:rsidR="003826DC">
          <w:rPr>
            <w:noProof/>
            <w:webHidden/>
          </w:rPr>
        </w:r>
        <w:r w:rsidR="003826DC">
          <w:rPr>
            <w:noProof/>
            <w:webHidden/>
          </w:rPr>
          <w:fldChar w:fldCharType="separate"/>
        </w:r>
        <w:r>
          <w:rPr>
            <w:noProof/>
            <w:webHidden/>
          </w:rPr>
          <w:t>47</w:t>
        </w:r>
        <w:r w:rsidR="003826DC">
          <w:rPr>
            <w:noProof/>
            <w:webHidden/>
          </w:rPr>
          <w:fldChar w:fldCharType="end"/>
        </w:r>
      </w:hyperlink>
    </w:p>
    <w:p w:rsidR="003826DC" w:rsidRDefault="00E665E2">
      <w:pPr>
        <w:pStyle w:val="Inhopg2"/>
        <w:tabs>
          <w:tab w:val="left" w:pos="1540"/>
          <w:tab w:val="right" w:leader="dot" w:pos="9017"/>
        </w:tabs>
        <w:rPr>
          <w:rFonts w:asciiTheme="minorHAnsi" w:eastAsiaTheme="minorEastAsia" w:hAnsiTheme="minorHAnsi" w:cstheme="minorBidi"/>
          <w:noProof/>
          <w:sz w:val="22"/>
          <w:szCs w:val="22"/>
        </w:rPr>
      </w:pPr>
      <w:hyperlink w:anchor="_Toc429734493" w:history="1">
        <w:r w:rsidR="003826DC" w:rsidRPr="005B08BB">
          <w:rPr>
            <w:rStyle w:val="Hyperlink"/>
            <w:noProof/>
          </w:rPr>
          <w:t>Afdeling 6</w:t>
        </w:r>
        <w:r w:rsidR="003826DC">
          <w:rPr>
            <w:rFonts w:asciiTheme="minorHAnsi" w:eastAsiaTheme="minorEastAsia" w:hAnsiTheme="minorHAnsi" w:cstheme="minorBidi"/>
            <w:noProof/>
            <w:sz w:val="22"/>
            <w:szCs w:val="22"/>
          </w:rPr>
          <w:tab/>
        </w:r>
        <w:r w:rsidR="003826DC" w:rsidRPr="005B08BB">
          <w:rPr>
            <w:rStyle w:val="Hyperlink"/>
            <w:noProof/>
          </w:rPr>
          <w:t>Arbeidsduur, werktijden, overwerk, dienstrooster</w:t>
        </w:r>
        <w:r w:rsidR="003826DC">
          <w:rPr>
            <w:noProof/>
            <w:webHidden/>
          </w:rPr>
          <w:tab/>
        </w:r>
        <w:r w:rsidR="003826DC">
          <w:rPr>
            <w:noProof/>
            <w:webHidden/>
          </w:rPr>
          <w:fldChar w:fldCharType="begin"/>
        </w:r>
        <w:r w:rsidR="003826DC">
          <w:rPr>
            <w:noProof/>
            <w:webHidden/>
          </w:rPr>
          <w:instrText xml:space="preserve"> PAGEREF _Toc429734493 \h </w:instrText>
        </w:r>
        <w:r w:rsidR="003826DC">
          <w:rPr>
            <w:noProof/>
            <w:webHidden/>
          </w:rPr>
        </w:r>
        <w:r w:rsidR="003826DC">
          <w:rPr>
            <w:noProof/>
            <w:webHidden/>
          </w:rPr>
          <w:fldChar w:fldCharType="separate"/>
        </w:r>
        <w:r>
          <w:rPr>
            <w:noProof/>
            <w:webHidden/>
          </w:rPr>
          <w:t>49</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94" w:history="1">
        <w:r w:rsidR="003826DC" w:rsidRPr="005B08BB">
          <w:rPr>
            <w:rStyle w:val="Hyperlink"/>
            <w:noProof/>
          </w:rPr>
          <w:t>Artikel 67</w:t>
        </w:r>
        <w:r w:rsidR="003826DC">
          <w:rPr>
            <w:rFonts w:asciiTheme="minorHAnsi" w:eastAsiaTheme="minorEastAsia" w:hAnsiTheme="minorHAnsi" w:cstheme="minorBidi"/>
            <w:noProof/>
            <w:sz w:val="22"/>
          </w:rPr>
          <w:tab/>
        </w:r>
        <w:r w:rsidR="003826DC" w:rsidRPr="005B08BB">
          <w:rPr>
            <w:rStyle w:val="Hyperlink"/>
            <w:noProof/>
          </w:rPr>
          <w:t>Arbeidsduur. Algemeen</w:t>
        </w:r>
        <w:r w:rsidR="003826DC">
          <w:rPr>
            <w:noProof/>
            <w:webHidden/>
          </w:rPr>
          <w:tab/>
        </w:r>
        <w:r w:rsidR="003826DC">
          <w:rPr>
            <w:noProof/>
            <w:webHidden/>
          </w:rPr>
          <w:fldChar w:fldCharType="begin"/>
        </w:r>
        <w:r w:rsidR="003826DC">
          <w:rPr>
            <w:noProof/>
            <w:webHidden/>
          </w:rPr>
          <w:instrText xml:space="preserve"> PAGEREF _Toc429734494 \h </w:instrText>
        </w:r>
        <w:r w:rsidR="003826DC">
          <w:rPr>
            <w:noProof/>
            <w:webHidden/>
          </w:rPr>
        </w:r>
        <w:r w:rsidR="003826DC">
          <w:rPr>
            <w:noProof/>
            <w:webHidden/>
          </w:rPr>
          <w:fldChar w:fldCharType="separate"/>
        </w:r>
        <w:r>
          <w:rPr>
            <w:noProof/>
            <w:webHidden/>
          </w:rPr>
          <w:t>49</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95" w:history="1">
        <w:r w:rsidR="003826DC" w:rsidRPr="005B08BB">
          <w:rPr>
            <w:rStyle w:val="Hyperlink"/>
            <w:noProof/>
          </w:rPr>
          <w:t>Artikel 68</w:t>
        </w:r>
        <w:r w:rsidR="003826DC">
          <w:rPr>
            <w:rFonts w:asciiTheme="minorHAnsi" w:eastAsiaTheme="minorEastAsia" w:hAnsiTheme="minorHAnsi" w:cstheme="minorBidi"/>
            <w:noProof/>
            <w:sz w:val="22"/>
          </w:rPr>
          <w:tab/>
        </w:r>
        <w:r w:rsidR="003826DC" w:rsidRPr="005B08BB">
          <w:rPr>
            <w:rStyle w:val="Hyperlink"/>
            <w:noProof/>
          </w:rPr>
          <w:t>Uitbreiding werktijd</w:t>
        </w:r>
        <w:r w:rsidR="003826DC">
          <w:rPr>
            <w:noProof/>
            <w:webHidden/>
          </w:rPr>
          <w:tab/>
        </w:r>
        <w:r w:rsidR="003826DC">
          <w:rPr>
            <w:noProof/>
            <w:webHidden/>
          </w:rPr>
          <w:fldChar w:fldCharType="begin"/>
        </w:r>
        <w:r w:rsidR="003826DC">
          <w:rPr>
            <w:noProof/>
            <w:webHidden/>
          </w:rPr>
          <w:instrText xml:space="preserve"> PAGEREF _Toc429734495 \h </w:instrText>
        </w:r>
        <w:r w:rsidR="003826DC">
          <w:rPr>
            <w:noProof/>
            <w:webHidden/>
          </w:rPr>
        </w:r>
        <w:r w:rsidR="003826DC">
          <w:rPr>
            <w:noProof/>
            <w:webHidden/>
          </w:rPr>
          <w:fldChar w:fldCharType="separate"/>
        </w:r>
        <w:r>
          <w:rPr>
            <w:noProof/>
            <w:webHidden/>
          </w:rPr>
          <w:t>49</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96" w:history="1">
        <w:r w:rsidR="003826DC" w:rsidRPr="005B08BB">
          <w:rPr>
            <w:rStyle w:val="Hyperlink"/>
            <w:noProof/>
          </w:rPr>
          <w:t>Artikel 69</w:t>
        </w:r>
        <w:r w:rsidR="003826DC">
          <w:rPr>
            <w:rFonts w:asciiTheme="minorHAnsi" w:eastAsiaTheme="minorEastAsia" w:hAnsiTheme="minorHAnsi" w:cstheme="minorBidi"/>
            <w:noProof/>
            <w:sz w:val="22"/>
          </w:rPr>
          <w:tab/>
        </w:r>
        <w:r w:rsidR="003826DC" w:rsidRPr="005B08BB">
          <w:rPr>
            <w:rStyle w:val="Hyperlink"/>
            <w:noProof/>
          </w:rPr>
          <w:t>ADV</w:t>
        </w:r>
        <w:r w:rsidR="003826DC">
          <w:rPr>
            <w:noProof/>
            <w:webHidden/>
          </w:rPr>
          <w:tab/>
        </w:r>
        <w:r w:rsidR="003826DC">
          <w:rPr>
            <w:noProof/>
            <w:webHidden/>
          </w:rPr>
          <w:fldChar w:fldCharType="begin"/>
        </w:r>
        <w:r w:rsidR="003826DC">
          <w:rPr>
            <w:noProof/>
            <w:webHidden/>
          </w:rPr>
          <w:instrText xml:space="preserve"> PAGEREF _Toc429734496 \h </w:instrText>
        </w:r>
        <w:r w:rsidR="003826DC">
          <w:rPr>
            <w:noProof/>
            <w:webHidden/>
          </w:rPr>
        </w:r>
        <w:r w:rsidR="003826DC">
          <w:rPr>
            <w:noProof/>
            <w:webHidden/>
          </w:rPr>
          <w:fldChar w:fldCharType="separate"/>
        </w:r>
        <w:r>
          <w:rPr>
            <w:noProof/>
            <w:webHidden/>
          </w:rPr>
          <w:t>50</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97" w:history="1">
        <w:r w:rsidR="003826DC" w:rsidRPr="005B08BB">
          <w:rPr>
            <w:rStyle w:val="Hyperlink"/>
            <w:noProof/>
          </w:rPr>
          <w:t>Artikel 70</w:t>
        </w:r>
        <w:r w:rsidR="003826DC">
          <w:rPr>
            <w:rFonts w:asciiTheme="minorHAnsi" w:eastAsiaTheme="minorEastAsia" w:hAnsiTheme="minorHAnsi" w:cstheme="minorBidi"/>
            <w:noProof/>
            <w:sz w:val="22"/>
          </w:rPr>
          <w:tab/>
        </w:r>
        <w:r w:rsidR="003826DC" w:rsidRPr="005B08BB">
          <w:rPr>
            <w:rStyle w:val="Hyperlink"/>
            <w:noProof/>
          </w:rPr>
          <w:t>Dienstrooster- en werktijdenregeling</w:t>
        </w:r>
        <w:r w:rsidR="003826DC">
          <w:rPr>
            <w:noProof/>
            <w:webHidden/>
          </w:rPr>
          <w:tab/>
        </w:r>
        <w:r w:rsidR="003826DC">
          <w:rPr>
            <w:noProof/>
            <w:webHidden/>
          </w:rPr>
          <w:fldChar w:fldCharType="begin"/>
        </w:r>
        <w:r w:rsidR="003826DC">
          <w:rPr>
            <w:noProof/>
            <w:webHidden/>
          </w:rPr>
          <w:instrText xml:space="preserve"> PAGEREF _Toc429734497 \h </w:instrText>
        </w:r>
        <w:r w:rsidR="003826DC">
          <w:rPr>
            <w:noProof/>
            <w:webHidden/>
          </w:rPr>
        </w:r>
        <w:r w:rsidR="003826DC">
          <w:rPr>
            <w:noProof/>
            <w:webHidden/>
          </w:rPr>
          <w:fldChar w:fldCharType="separate"/>
        </w:r>
        <w:r>
          <w:rPr>
            <w:noProof/>
            <w:webHidden/>
          </w:rPr>
          <w:t>50</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98" w:history="1">
        <w:r w:rsidR="003826DC" w:rsidRPr="005B08BB">
          <w:rPr>
            <w:rStyle w:val="Hyperlink"/>
            <w:noProof/>
          </w:rPr>
          <w:t>Artikel 71</w:t>
        </w:r>
        <w:r w:rsidR="003826DC">
          <w:rPr>
            <w:rFonts w:asciiTheme="minorHAnsi" w:eastAsiaTheme="minorEastAsia" w:hAnsiTheme="minorHAnsi" w:cstheme="minorBidi"/>
            <w:noProof/>
            <w:sz w:val="22"/>
          </w:rPr>
          <w:tab/>
        </w:r>
        <w:r w:rsidR="003826DC" w:rsidRPr="005B08BB">
          <w:rPr>
            <w:rStyle w:val="Hyperlink"/>
            <w:noProof/>
          </w:rPr>
          <w:t>Variabele werktijden</w:t>
        </w:r>
        <w:r w:rsidR="003826DC">
          <w:rPr>
            <w:noProof/>
            <w:webHidden/>
          </w:rPr>
          <w:tab/>
        </w:r>
        <w:r w:rsidR="003826DC">
          <w:rPr>
            <w:noProof/>
            <w:webHidden/>
          </w:rPr>
          <w:fldChar w:fldCharType="begin"/>
        </w:r>
        <w:r w:rsidR="003826DC">
          <w:rPr>
            <w:noProof/>
            <w:webHidden/>
          </w:rPr>
          <w:instrText xml:space="preserve"> PAGEREF _Toc429734498 \h </w:instrText>
        </w:r>
        <w:r w:rsidR="003826DC">
          <w:rPr>
            <w:noProof/>
            <w:webHidden/>
          </w:rPr>
        </w:r>
        <w:r w:rsidR="003826DC">
          <w:rPr>
            <w:noProof/>
            <w:webHidden/>
          </w:rPr>
          <w:fldChar w:fldCharType="separate"/>
        </w:r>
        <w:r>
          <w:rPr>
            <w:noProof/>
            <w:webHidden/>
          </w:rPr>
          <w:t>50</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499" w:history="1">
        <w:r w:rsidR="003826DC" w:rsidRPr="005B08BB">
          <w:rPr>
            <w:rStyle w:val="Hyperlink"/>
            <w:noProof/>
          </w:rPr>
          <w:t>Artikel 72</w:t>
        </w:r>
        <w:r w:rsidR="003826DC">
          <w:rPr>
            <w:rFonts w:asciiTheme="minorHAnsi" w:eastAsiaTheme="minorEastAsia" w:hAnsiTheme="minorHAnsi" w:cstheme="minorBidi"/>
            <w:noProof/>
            <w:sz w:val="22"/>
          </w:rPr>
          <w:tab/>
        </w:r>
        <w:r w:rsidR="003826DC" w:rsidRPr="005B08BB">
          <w:rPr>
            <w:rStyle w:val="Hyperlink"/>
            <w:noProof/>
          </w:rPr>
          <w:t>Verschoven arbeidstijd</w:t>
        </w:r>
        <w:r w:rsidR="003826DC">
          <w:rPr>
            <w:noProof/>
            <w:webHidden/>
          </w:rPr>
          <w:tab/>
        </w:r>
        <w:r w:rsidR="003826DC">
          <w:rPr>
            <w:noProof/>
            <w:webHidden/>
          </w:rPr>
          <w:fldChar w:fldCharType="begin"/>
        </w:r>
        <w:r w:rsidR="003826DC">
          <w:rPr>
            <w:noProof/>
            <w:webHidden/>
          </w:rPr>
          <w:instrText xml:space="preserve"> PAGEREF _Toc429734499 \h </w:instrText>
        </w:r>
        <w:r w:rsidR="003826DC">
          <w:rPr>
            <w:noProof/>
            <w:webHidden/>
          </w:rPr>
        </w:r>
        <w:r w:rsidR="003826DC">
          <w:rPr>
            <w:noProof/>
            <w:webHidden/>
          </w:rPr>
          <w:fldChar w:fldCharType="separate"/>
        </w:r>
        <w:r>
          <w:rPr>
            <w:noProof/>
            <w:webHidden/>
          </w:rPr>
          <w:t>50</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00" w:history="1">
        <w:r w:rsidR="003826DC" w:rsidRPr="005B08BB">
          <w:rPr>
            <w:rStyle w:val="Hyperlink"/>
            <w:noProof/>
          </w:rPr>
          <w:t>Artikel 73</w:t>
        </w:r>
        <w:r w:rsidR="003826DC">
          <w:rPr>
            <w:rFonts w:asciiTheme="minorHAnsi" w:eastAsiaTheme="minorEastAsia" w:hAnsiTheme="minorHAnsi" w:cstheme="minorBidi"/>
            <w:noProof/>
            <w:sz w:val="22"/>
          </w:rPr>
          <w:tab/>
        </w:r>
        <w:r w:rsidR="003826DC" w:rsidRPr="005B08BB">
          <w:rPr>
            <w:rStyle w:val="Hyperlink"/>
            <w:noProof/>
          </w:rPr>
          <w:t>Arbeid op vrije dagen</w:t>
        </w:r>
        <w:r w:rsidR="003826DC">
          <w:rPr>
            <w:noProof/>
            <w:webHidden/>
          </w:rPr>
          <w:tab/>
        </w:r>
        <w:r w:rsidR="003826DC">
          <w:rPr>
            <w:noProof/>
            <w:webHidden/>
          </w:rPr>
          <w:fldChar w:fldCharType="begin"/>
        </w:r>
        <w:r w:rsidR="003826DC">
          <w:rPr>
            <w:noProof/>
            <w:webHidden/>
          </w:rPr>
          <w:instrText xml:space="preserve"> PAGEREF _Toc429734500 \h </w:instrText>
        </w:r>
        <w:r w:rsidR="003826DC">
          <w:rPr>
            <w:noProof/>
            <w:webHidden/>
          </w:rPr>
        </w:r>
        <w:r w:rsidR="003826DC">
          <w:rPr>
            <w:noProof/>
            <w:webHidden/>
          </w:rPr>
          <w:fldChar w:fldCharType="separate"/>
        </w:r>
        <w:r>
          <w:rPr>
            <w:noProof/>
            <w:webHidden/>
          </w:rPr>
          <w:t>51</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01" w:history="1">
        <w:r w:rsidR="003826DC" w:rsidRPr="005B08BB">
          <w:rPr>
            <w:rStyle w:val="Hyperlink"/>
            <w:noProof/>
          </w:rPr>
          <w:t>Artikel 74</w:t>
        </w:r>
        <w:r w:rsidR="003826DC">
          <w:rPr>
            <w:rFonts w:asciiTheme="minorHAnsi" w:eastAsiaTheme="minorEastAsia" w:hAnsiTheme="minorHAnsi" w:cstheme="minorBidi"/>
            <w:noProof/>
            <w:sz w:val="22"/>
          </w:rPr>
          <w:tab/>
        </w:r>
        <w:r w:rsidR="003826DC" w:rsidRPr="005B08BB">
          <w:rPr>
            <w:rStyle w:val="Hyperlink"/>
            <w:noProof/>
          </w:rPr>
          <w:t>Vrije dagen</w:t>
        </w:r>
        <w:r w:rsidR="003826DC">
          <w:rPr>
            <w:noProof/>
            <w:webHidden/>
          </w:rPr>
          <w:tab/>
        </w:r>
        <w:r w:rsidR="003826DC">
          <w:rPr>
            <w:noProof/>
            <w:webHidden/>
          </w:rPr>
          <w:fldChar w:fldCharType="begin"/>
        </w:r>
        <w:r w:rsidR="003826DC">
          <w:rPr>
            <w:noProof/>
            <w:webHidden/>
          </w:rPr>
          <w:instrText xml:space="preserve"> PAGEREF _Toc429734501 \h </w:instrText>
        </w:r>
        <w:r w:rsidR="003826DC">
          <w:rPr>
            <w:noProof/>
            <w:webHidden/>
          </w:rPr>
        </w:r>
        <w:r w:rsidR="003826DC">
          <w:rPr>
            <w:noProof/>
            <w:webHidden/>
          </w:rPr>
          <w:fldChar w:fldCharType="separate"/>
        </w:r>
        <w:r>
          <w:rPr>
            <w:noProof/>
            <w:webHidden/>
          </w:rPr>
          <w:t>51</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02" w:history="1">
        <w:r w:rsidR="003826DC" w:rsidRPr="005B08BB">
          <w:rPr>
            <w:rStyle w:val="Hyperlink"/>
            <w:noProof/>
          </w:rPr>
          <w:t>Artikel 75</w:t>
        </w:r>
        <w:r w:rsidR="003826DC">
          <w:rPr>
            <w:rFonts w:asciiTheme="minorHAnsi" w:eastAsiaTheme="minorEastAsia" w:hAnsiTheme="minorHAnsi" w:cstheme="minorBidi"/>
            <w:noProof/>
            <w:sz w:val="22"/>
          </w:rPr>
          <w:tab/>
        </w:r>
        <w:r w:rsidR="003826DC" w:rsidRPr="005B08BB">
          <w:rPr>
            <w:rStyle w:val="Hyperlink"/>
            <w:noProof/>
          </w:rPr>
          <w:t>Werktijden oudere werknemers</w:t>
        </w:r>
        <w:r w:rsidR="003826DC">
          <w:rPr>
            <w:noProof/>
            <w:webHidden/>
          </w:rPr>
          <w:tab/>
        </w:r>
        <w:r w:rsidR="003826DC">
          <w:rPr>
            <w:noProof/>
            <w:webHidden/>
          </w:rPr>
          <w:fldChar w:fldCharType="begin"/>
        </w:r>
        <w:r w:rsidR="003826DC">
          <w:rPr>
            <w:noProof/>
            <w:webHidden/>
          </w:rPr>
          <w:instrText xml:space="preserve"> PAGEREF _Toc429734502 \h </w:instrText>
        </w:r>
        <w:r w:rsidR="003826DC">
          <w:rPr>
            <w:noProof/>
            <w:webHidden/>
          </w:rPr>
        </w:r>
        <w:r w:rsidR="003826DC">
          <w:rPr>
            <w:noProof/>
            <w:webHidden/>
          </w:rPr>
          <w:fldChar w:fldCharType="separate"/>
        </w:r>
        <w:r>
          <w:rPr>
            <w:noProof/>
            <w:webHidden/>
          </w:rPr>
          <w:t>51</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03" w:history="1">
        <w:r w:rsidR="003826DC" w:rsidRPr="005B08BB">
          <w:rPr>
            <w:rStyle w:val="Hyperlink"/>
            <w:noProof/>
          </w:rPr>
          <w:t>Artikel 76</w:t>
        </w:r>
        <w:r w:rsidR="003826DC">
          <w:rPr>
            <w:rFonts w:asciiTheme="minorHAnsi" w:eastAsiaTheme="minorEastAsia" w:hAnsiTheme="minorHAnsi" w:cstheme="minorBidi"/>
            <w:noProof/>
            <w:sz w:val="22"/>
          </w:rPr>
          <w:tab/>
        </w:r>
        <w:r w:rsidR="003826DC" w:rsidRPr="005B08BB">
          <w:rPr>
            <w:rStyle w:val="Hyperlink"/>
            <w:noProof/>
          </w:rPr>
          <w:t>Overwerk</w:t>
        </w:r>
        <w:r w:rsidR="003826DC">
          <w:rPr>
            <w:noProof/>
            <w:webHidden/>
          </w:rPr>
          <w:tab/>
        </w:r>
        <w:r w:rsidR="003826DC">
          <w:rPr>
            <w:noProof/>
            <w:webHidden/>
          </w:rPr>
          <w:fldChar w:fldCharType="begin"/>
        </w:r>
        <w:r w:rsidR="003826DC">
          <w:rPr>
            <w:noProof/>
            <w:webHidden/>
          </w:rPr>
          <w:instrText xml:space="preserve"> PAGEREF _Toc429734503 \h </w:instrText>
        </w:r>
        <w:r w:rsidR="003826DC">
          <w:rPr>
            <w:noProof/>
            <w:webHidden/>
          </w:rPr>
        </w:r>
        <w:r w:rsidR="003826DC">
          <w:rPr>
            <w:noProof/>
            <w:webHidden/>
          </w:rPr>
          <w:fldChar w:fldCharType="separate"/>
        </w:r>
        <w:r>
          <w:rPr>
            <w:noProof/>
            <w:webHidden/>
          </w:rPr>
          <w:t>51</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04" w:history="1">
        <w:r w:rsidR="003826DC" w:rsidRPr="005B08BB">
          <w:rPr>
            <w:rStyle w:val="Hyperlink"/>
            <w:noProof/>
          </w:rPr>
          <w:t>Artikel 77</w:t>
        </w:r>
        <w:r w:rsidR="003826DC">
          <w:rPr>
            <w:rFonts w:asciiTheme="minorHAnsi" w:eastAsiaTheme="minorEastAsia" w:hAnsiTheme="minorHAnsi" w:cstheme="minorBidi"/>
            <w:noProof/>
            <w:sz w:val="22"/>
          </w:rPr>
          <w:tab/>
        </w:r>
        <w:r w:rsidR="003826DC" w:rsidRPr="005B08BB">
          <w:rPr>
            <w:rStyle w:val="Hyperlink"/>
            <w:noProof/>
          </w:rPr>
          <w:t>Vergoedingen voor overwerk en werk op feestdagen. Algemeen</w:t>
        </w:r>
        <w:r w:rsidR="003826DC">
          <w:rPr>
            <w:noProof/>
            <w:webHidden/>
          </w:rPr>
          <w:tab/>
        </w:r>
        <w:r w:rsidR="003826DC">
          <w:rPr>
            <w:noProof/>
            <w:webHidden/>
          </w:rPr>
          <w:fldChar w:fldCharType="begin"/>
        </w:r>
        <w:r w:rsidR="003826DC">
          <w:rPr>
            <w:noProof/>
            <w:webHidden/>
          </w:rPr>
          <w:instrText xml:space="preserve"> PAGEREF _Toc429734504 \h </w:instrText>
        </w:r>
        <w:r w:rsidR="003826DC">
          <w:rPr>
            <w:noProof/>
            <w:webHidden/>
          </w:rPr>
        </w:r>
        <w:r w:rsidR="003826DC">
          <w:rPr>
            <w:noProof/>
            <w:webHidden/>
          </w:rPr>
          <w:fldChar w:fldCharType="separate"/>
        </w:r>
        <w:r>
          <w:rPr>
            <w:noProof/>
            <w:webHidden/>
          </w:rPr>
          <w:t>53</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05" w:history="1">
        <w:r w:rsidR="003826DC" w:rsidRPr="005B08BB">
          <w:rPr>
            <w:rStyle w:val="Hyperlink"/>
            <w:noProof/>
          </w:rPr>
          <w:t>Artikel 78</w:t>
        </w:r>
        <w:r w:rsidR="003826DC">
          <w:rPr>
            <w:rFonts w:asciiTheme="minorHAnsi" w:eastAsiaTheme="minorEastAsia" w:hAnsiTheme="minorHAnsi" w:cstheme="minorBidi"/>
            <w:noProof/>
            <w:sz w:val="22"/>
          </w:rPr>
          <w:tab/>
        </w:r>
        <w:r w:rsidR="003826DC" w:rsidRPr="005B08BB">
          <w:rPr>
            <w:rStyle w:val="Hyperlink"/>
            <w:noProof/>
          </w:rPr>
          <w:t>Vergoeding in vrije tijd</w:t>
        </w:r>
        <w:r w:rsidR="003826DC">
          <w:rPr>
            <w:noProof/>
            <w:webHidden/>
          </w:rPr>
          <w:tab/>
        </w:r>
        <w:r w:rsidR="003826DC">
          <w:rPr>
            <w:noProof/>
            <w:webHidden/>
          </w:rPr>
          <w:fldChar w:fldCharType="begin"/>
        </w:r>
        <w:r w:rsidR="003826DC">
          <w:rPr>
            <w:noProof/>
            <w:webHidden/>
          </w:rPr>
          <w:instrText xml:space="preserve"> PAGEREF _Toc429734505 \h </w:instrText>
        </w:r>
        <w:r w:rsidR="003826DC">
          <w:rPr>
            <w:noProof/>
            <w:webHidden/>
          </w:rPr>
        </w:r>
        <w:r w:rsidR="003826DC">
          <w:rPr>
            <w:noProof/>
            <w:webHidden/>
          </w:rPr>
          <w:fldChar w:fldCharType="separate"/>
        </w:r>
        <w:r>
          <w:rPr>
            <w:noProof/>
            <w:webHidden/>
          </w:rPr>
          <w:t>53</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06" w:history="1">
        <w:r w:rsidR="003826DC" w:rsidRPr="005B08BB">
          <w:rPr>
            <w:rStyle w:val="Hyperlink"/>
            <w:noProof/>
          </w:rPr>
          <w:t>Artikel 79</w:t>
        </w:r>
        <w:r w:rsidR="003826DC">
          <w:rPr>
            <w:rFonts w:asciiTheme="minorHAnsi" w:eastAsiaTheme="minorEastAsia" w:hAnsiTheme="minorHAnsi" w:cstheme="minorBidi"/>
            <w:noProof/>
            <w:sz w:val="22"/>
          </w:rPr>
          <w:tab/>
        </w:r>
        <w:r w:rsidR="003826DC" w:rsidRPr="005B08BB">
          <w:rPr>
            <w:rStyle w:val="Hyperlink"/>
            <w:noProof/>
          </w:rPr>
          <w:t>Vergoeding in geld</w:t>
        </w:r>
        <w:r w:rsidR="003826DC">
          <w:rPr>
            <w:noProof/>
            <w:webHidden/>
          </w:rPr>
          <w:tab/>
        </w:r>
        <w:r w:rsidR="003826DC">
          <w:rPr>
            <w:noProof/>
            <w:webHidden/>
          </w:rPr>
          <w:fldChar w:fldCharType="begin"/>
        </w:r>
        <w:r w:rsidR="003826DC">
          <w:rPr>
            <w:noProof/>
            <w:webHidden/>
          </w:rPr>
          <w:instrText xml:space="preserve"> PAGEREF _Toc429734506 \h </w:instrText>
        </w:r>
        <w:r w:rsidR="003826DC">
          <w:rPr>
            <w:noProof/>
            <w:webHidden/>
          </w:rPr>
        </w:r>
        <w:r w:rsidR="003826DC">
          <w:rPr>
            <w:noProof/>
            <w:webHidden/>
          </w:rPr>
          <w:fldChar w:fldCharType="separate"/>
        </w:r>
        <w:r>
          <w:rPr>
            <w:noProof/>
            <w:webHidden/>
          </w:rPr>
          <w:t>53</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07" w:history="1">
        <w:r w:rsidR="003826DC" w:rsidRPr="005B08BB">
          <w:rPr>
            <w:rStyle w:val="Hyperlink"/>
            <w:noProof/>
          </w:rPr>
          <w:t>Artikel 80</w:t>
        </w:r>
        <w:r w:rsidR="003826DC">
          <w:rPr>
            <w:rFonts w:asciiTheme="minorHAnsi" w:eastAsiaTheme="minorEastAsia" w:hAnsiTheme="minorHAnsi" w:cstheme="minorBidi"/>
            <w:noProof/>
            <w:sz w:val="22"/>
          </w:rPr>
          <w:tab/>
        </w:r>
        <w:r w:rsidR="003826DC" w:rsidRPr="005B08BB">
          <w:rPr>
            <w:rStyle w:val="Hyperlink"/>
            <w:noProof/>
          </w:rPr>
          <w:t>Deeltijd en overwerkvergoeding</w:t>
        </w:r>
        <w:r w:rsidR="003826DC">
          <w:rPr>
            <w:noProof/>
            <w:webHidden/>
          </w:rPr>
          <w:tab/>
        </w:r>
        <w:r w:rsidR="003826DC">
          <w:rPr>
            <w:noProof/>
            <w:webHidden/>
          </w:rPr>
          <w:fldChar w:fldCharType="begin"/>
        </w:r>
        <w:r w:rsidR="003826DC">
          <w:rPr>
            <w:noProof/>
            <w:webHidden/>
          </w:rPr>
          <w:instrText xml:space="preserve"> PAGEREF _Toc429734507 \h </w:instrText>
        </w:r>
        <w:r w:rsidR="003826DC">
          <w:rPr>
            <w:noProof/>
            <w:webHidden/>
          </w:rPr>
        </w:r>
        <w:r w:rsidR="003826DC">
          <w:rPr>
            <w:noProof/>
            <w:webHidden/>
          </w:rPr>
          <w:fldChar w:fldCharType="separate"/>
        </w:r>
        <w:r>
          <w:rPr>
            <w:noProof/>
            <w:webHidden/>
          </w:rPr>
          <w:t>54</w:t>
        </w:r>
        <w:r w:rsidR="003826DC">
          <w:rPr>
            <w:noProof/>
            <w:webHidden/>
          </w:rPr>
          <w:fldChar w:fldCharType="end"/>
        </w:r>
      </w:hyperlink>
    </w:p>
    <w:p w:rsidR="003826DC" w:rsidRDefault="00E665E2">
      <w:pPr>
        <w:pStyle w:val="Inhopg2"/>
        <w:tabs>
          <w:tab w:val="left" w:pos="1540"/>
          <w:tab w:val="right" w:leader="dot" w:pos="9017"/>
        </w:tabs>
        <w:rPr>
          <w:rFonts w:asciiTheme="minorHAnsi" w:eastAsiaTheme="minorEastAsia" w:hAnsiTheme="minorHAnsi" w:cstheme="minorBidi"/>
          <w:noProof/>
          <w:sz w:val="22"/>
          <w:szCs w:val="22"/>
        </w:rPr>
      </w:pPr>
      <w:hyperlink w:anchor="_Toc429734508" w:history="1">
        <w:r w:rsidR="003826DC" w:rsidRPr="005B08BB">
          <w:rPr>
            <w:rStyle w:val="Hyperlink"/>
            <w:noProof/>
          </w:rPr>
          <w:t>Afdeling 7</w:t>
        </w:r>
        <w:r w:rsidR="003826DC">
          <w:rPr>
            <w:rFonts w:asciiTheme="minorHAnsi" w:eastAsiaTheme="minorEastAsia" w:hAnsiTheme="minorHAnsi" w:cstheme="minorBidi"/>
            <w:noProof/>
            <w:sz w:val="22"/>
            <w:szCs w:val="22"/>
          </w:rPr>
          <w:tab/>
        </w:r>
        <w:r w:rsidR="003826DC" w:rsidRPr="005B08BB">
          <w:rPr>
            <w:rStyle w:val="Hyperlink"/>
            <w:noProof/>
          </w:rPr>
          <w:t>Disciplinaire maatregelen</w:t>
        </w:r>
        <w:r w:rsidR="003826DC">
          <w:rPr>
            <w:noProof/>
            <w:webHidden/>
          </w:rPr>
          <w:tab/>
        </w:r>
        <w:r w:rsidR="003826DC">
          <w:rPr>
            <w:noProof/>
            <w:webHidden/>
          </w:rPr>
          <w:fldChar w:fldCharType="begin"/>
        </w:r>
        <w:r w:rsidR="003826DC">
          <w:rPr>
            <w:noProof/>
            <w:webHidden/>
          </w:rPr>
          <w:instrText xml:space="preserve"> PAGEREF _Toc429734508 \h </w:instrText>
        </w:r>
        <w:r w:rsidR="003826DC">
          <w:rPr>
            <w:noProof/>
            <w:webHidden/>
          </w:rPr>
        </w:r>
        <w:r w:rsidR="003826DC">
          <w:rPr>
            <w:noProof/>
            <w:webHidden/>
          </w:rPr>
          <w:fldChar w:fldCharType="separate"/>
        </w:r>
        <w:r>
          <w:rPr>
            <w:noProof/>
            <w:webHidden/>
          </w:rPr>
          <w:t>55</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09" w:history="1">
        <w:r w:rsidR="003826DC" w:rsidRPr="005B08BB">
          <w:rPr>
            <w:rStyle w:val="Hyperlink"/>
            <w:noProof/>
          </w:rPr>
          <w:t>Artikel 81</w:t>
        </w:r>
        <w:r w:rsidR="003826DC">
          <w:rPr>
            <w:rFonts w:asciiTheme="minorHAnsi" w:eastAsiaTheme="minorEastAsia" w:hAnsiTheme="minorHAnsi" w:cstheme="minorBidi"/>
            <w:noProof/>
            <w:sz w:val="22"/>
          </w:rPr>
          <w:tab/>
        </w:r>
        <w:r w:rsidR="003826DC" w:rsidRPr="005B08BB">
          <w:rPr>
            <w:rStyle w:val="Hyperlink"/>
            <w:noProof/>
          </w:rPr>
          <w:t>Plichtsverzuim</w:t>
        </w:r>
        <w:r w:rsidR="003826DC">
          <w:rPr>
            <w:noProof/>
            <w:webHidden/>
          </w:rPr>
          <w:tab/>
        </w:r>
        <w:r w:rsidR="003826DC">
          <w:rPr>
            <w:noProof/>
            <w:webHidden/>
          </w:rPr>
          <w:fldChar w:fldCharType="begin"/>
        </w:r>
        <w:r w:rsidR="003826DC">
          <w:rPr>
            <w:noProof/>
            <w:webHidden/>
          </w:rPr>
          <w:instrText xml:space="preserve"> PAGEREF _Toc429734509 \h </w:instrText>
        </w:r>
        <w:r w:rsidR="003826DC">
          <w:rPr>
            <w:noProof/>
            <w:webHidden/>
          </w:rPr>
        </w:r>
        <w:r w:rsidR="003826DC">
          <w:rPr>
            <w:noProof/>
            <w:webHidden/>
          </w:rPr>
          <w:fldChar w:fldCharType="separate"/>
        </w:r>
        <w:r>
          <w:rPr>
            <w:noProof/>
            <w:webHidden/>
          </w:rPr>
          <w:t>55</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10" w:history="1">
        <w:r w:rsidR="003826DC" w:rsidRPr="005B08BB">
          <w:rPr>
            <w:rStyle w:val="Hyperlink"/>
            <w:noProof/>
          </w:rPr>
          <w:t>Artikel 82</w:t>
        </w:r>
        <w:r w:rsidR="003826DC">
          <w:rPr>
            <w:rFonts w:asciiTheme="minorHAnsi" w:eastAsiaTheme="minorEastAsia" w:hAnsiTheme="minorHAnsi" w:cstheme="minorBidi"/>
            <w:noProof/>
            <w:sz w:val="22"/>
          </w:rPr>
          <w:tab/>
        </w:r>
        <w:r w:rsidR="003826DC" w:rsidRPr="005B08BB">
          <w:rPr>
            <w:rStyle w:val="Hyperlink"/>
            <w:noProof/>
          </w:rPr>
          <w:t>Bevoegdheid directie. Hoor en wederhoor. Procedurevoorschriften</w:t>
        </w:r>
        <w:r w:rsidR="003826DC">
          <w:rPr>
            <w:noProof/>
            <w:webHidden/>
          </w:rPr>
          <w:tab/>
        </w:r>
        <w:r w:rsidR="003826DC">
          <w:rPr>
            <w:noProof/>
            <w:webHidden/>
          </w:rPr>
          <w:fldChar w:fldCharType="begin"/>
        </w:r>
        <w:r w:rsidR="003826DC">
          <w:rPr>
            <w:noProof/>
            <w:webHidden/>
          </w:rPr>
          <w:instrText xml:space="preserve"> PAGEREF _Toc429734510 \h </w:instrText>
        </w:r>
        <w:r w:rsidR="003826DC">
          <w:rPr>
            <w:noProof/>
            <w:webHidden/>
          </w:rPr>
        </w:r>
        <w:r w:rsidR="003826DC">
          <w:rPr>
            <w:noProof/>
            <w:webHidden/>
          </w:rPr>
          <w:fldChar w:fldCharType="separate"/>
        </w:r>
        <w:r>
          <w:rPr>
            <w:noProof/>
            <w:webHidden/>
          </w:rPr>
          <w:t>55</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11" w:history="1">
        <w:r w:rsidR="003826DC" w:rsidRPr="005B08BB">
          <w:rPr>
            <w:rStyle w:val="Hyperlink"/>
            <w:noProof/>
          </w:rPr>
          <w:t>Artikel 83</w:t>
        </w:r>
        <w:r w:rsidR="003826DC">
          <w:rPr>
            <w:rFonts w:asciiTheme="minorHAnsi" w:eastAsiaTheme="minorEastAsia" w:hAnsiTheme="minorHAnsi" w:cstheme="minorBidi"/>
            <w:noProof/>
            <w:sz w:val="22"/>
          </w:rPr>
          <w:tab/>
        </w:r>
        <w:r w:rsidR="003826DC" w:rsidRPr="005B08BB">
          <w:rPr>
            <w:rStyle w:val="Hyperlink"/>
            <w:noProof/>
          </w:rPr>
          <w:t>Disciplinaire straffen. Beroep.</w:t>
        </w:r>
        <w:r w:rsidR="003826DC">
          <w:rPr>
            <w:noProof/>
            <w:webHidden/>
          </w:rPr>
          <w:tab/>
        </w:r>
        <w:r w:rsidR="003826DC">
          <w:rPr>
            <w:noProof/>
            <w:webHidden/>
          </w:rPr>
          <w:fldChar w:fldCharType="begin"/>
        </w:r>
        <w:r w:rsidR="003826DC">
          <w:rPr>
            <w:noProof/>
            <w:webHidden/>
          </w:rPr>
          <w:instrText xml:space="preserve"> PAGEREF _Toc429734511 \h </w:instrText>
        </w:r>
        <w:r w:rsidR="003826DC">
          <w:rPr>
            <w:noProof/>
            <w:webHidden/>
          </w:rPr>
        </w:r>
        <w:r w:rsidR="003826DC">
          <w:rPr>
            <w:noProof/>
            <w:webHidden/>
          </w:rPr>
          <w:fldChar w:fldCharType="separate"/>
        </w:r>
        <w:r>
          <w:rPr>
            <w:noProof/>
            <w:webHidden/>
          </w:rPr>
          <w:t>55</w:t>
        </w:r>
        <w:r w:rsidR="003826DC">
          <w:rPr>
            <w:noProof/>
            <w:webHidden/>
          </w:rPr>
          <w:fldChar w:fldCharType="end"/>
        </w:r>
      </w:hyperlink>
    </w:p>
    <w:p w:rsidR="003826DC" w:rsidRDefault="00E665E2">
      <w:pPr>
        <w:pStyle w:val="Inhopg1"/>
        <w:tabs>
          <w:tab w:val="left" w:pos="1540"/>
          <w:tab w:val="right" w:leader="dot" w:pos="9017"/>
        </w:tabs>
        <w:rPr>
          <w:rFonts w:asciiTheme="minorHAnsi" w:eastAsiaTheme="minorEastAsia" w:hAnsiTheme="minorHAnsi" w:cstheme="minorBidi"/>
          <w:noProof/>
          <w:sz w:val="22"/>
          <w:szCs w:val="22"/>
        </w:rPr>
      </w:pPr>
      <w:hyperlink w:anchor="_Toc429734512" w:history="1">
        <w:r w:rsidR="003826DC" w:rsidRPr="005B08BB">
          <w:rPr>
            <w:rStyle w:val="Hyperlink"/>
            <w:noProof/>
          </w:rPr>
          <w:t xml:space="preserve">Hoofdstuk II </w:t>
        </w:r>
        <w:r w:rsidR="003826DC">
          <w:rPr>
            <w:rFonts w:asciiTheme="minorHAnsi" w:eastAsiaTheme="minorEastAsia" w:hAnsiTheme="minorHAnsi" w:cstheme="minorBidi"/>
            <w:noProof/>
            <w:sz w:val="22"/>
            <w:szCs w:val="22"/>
          </w:rPr>
          <w:tab/>
        </w:r>
        <w:r w:rsidR="003826DC" w:rsidRPr="005B08BB">
          <w:rPr>
            <w:rStyle w:val="Hyperlink"/>
            <w:noProof/>
          </w:rPr>
          <w:t>Voorschriften bij hoofdstuk I</w:t>
        </w:r>
        <w:r w:rsidR="003826DC">
          <w:rPr>
            <w:noProof/>
            <w:webHidden/>
          </w:rPr>
          <w:tab/>
        </w:r>
        <w:r w:rsidR="003826DC">
          <w:rPr>
            <w:noProof/>
            <w:webHidden/>
          </w:rPr>
          <w:fldChar w:fldCharType="begin"/>
        </w:r>
        <w:r w:rsidR="003826DC">
          <w:rPr>
            <w:noProof/>
            <w:webHidden/>
          </w:rPr>
          <w:instrText xml:space="preserve"> PAGEREF _Toc429734512 \h </w:instrText>
        </w:r>
        <w:r w:rsidR="003826DC">
          <w:rPr>
            <w:noProof/>
            <w:webHidden/>
          </w:rPr>
        </w:r>
        <w:r w:rsidR="003826DC">
          <w:rPr>
            <w:noProof/>
            <w:webHidden/>
          </w:rPr>
          <w:fldChar w:fldCharType="separate"/>
        </w:r>
        <w:r>
          <w:rPr>
            <w:noProof/>
            <w:webHidden/>
          </w:rPr>
          <w:t>56</w:t>
        </w:r>
        <w:r w:rsidR="003826DC">
          <w:rPr>
            <w:noProof/>
            <w:webHidden/>
          </w:rPr>
          <w:fldChar w:fldCharType="end"/>
        </w:r>
      </w:hyperlink>
    </w:p>
    <w:p w:rsidR="003826DC" w:rsidRDefault="00E665E2">
      <w:pPr>
        <w:pStyle w:val="Inhopg2"/>
        <w:tabs>
          <w:tab w:val="left" w:pos="1540"/>
          <w:tab w:val="right" w:leader="dot" w:pos="9017"/>
        </w:tabs>
        <w:rPr>
          <w:rFonts w:asciiTheme="minorHAnsi" w:eastAsiaTheme="minorEastAsia" w:hAnsiTheme="minorHAnsi" w:cstheme="minorBidi"/>
          <w:noProof/>
          <w:sz w:val="22"/>
          <w:szCs w:val="22"/>
        </w:rPr>
      </w:pPr>
      <w:hyperlink w:anchor="_Toc429734513" w:history="1">
        <w:r w:rsidR="003826DC" w:rsidRPr="005B08BB">
          <w:rPr>
            <w:rStyle w:val="Hyperlink"/>
            <w:noProof/>
          </w:rPr>
          <w:t>Afdeling 1</w:t>
        </w:r>
        <w:r w:rsidR="003826DC">
          <w:rPr>
            <w:rFonts w:asciiTheme="minorHAnsi" w:eastAsiaTheme="minorEastAsia" w:hAnsiTheme="minorHAnsi" w:cstheme="minorBidi"/>
            <w:noProof/>
            <w:sz w:val="22"/>
            <w:szCs w:val="22"/>
          </w:rPr>
          <w:tab/>
        </w:r>
        <w:r w:rsidR="003826DC" w:rsidRPr="005B08BB">
          <w:rPr>
            <w:rStyle w:val="Hyperlink"/>
            <w:noProof/>
          </w:rPr>
          <w:t>Uitgangspunten sociaal beleid</w:t>
        </w:r>
        <w:r w:rsidR="003826DC">
          <w:rPr>
            <w:noProof/>
            <w:webHidden/>
          </w:rPr>
          <w:tab/>
        </w:r>
        <w:r w:rsidR="003826DC">
          <w:rPr>
            <w:noProof/>
            <w:webHidden/>
          </w:rPr>
          <w:fldChar w:fldCharType="begin"/>
        </w:r>
        <w:r w:rsidR="003826DC">
          <w:rPr>
            <w:noProof/>
            <w:webHidden/>
          </w:rPr>
          <w:instrText xml:space="preserve"> PAGEREF _Toc429734513 \h </w:instrText>
        </w:r>
        <w:r w:rsidR="003826DC">
          <w:rPr>
            <w:noProof/>
            <w:webHidden/>
          </w:rPr>
        </w:r>
        <w:r w:rsidR="003826DC">
          <w:rPr>
            <w:noProof/>
            <w:webHidden/>
          </w:rPr>
          <w:fldChar w:fldCharType="separate"/>
        </w:r>
        <w:r>
          <w:rPr>
            <w:noProof/>
            <w:webHidden/>
          </w:rPr>
          <w:t>56</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14" w:history="1">
        <w:r w:rsidR="003826DC" w:rsidRPr="005B08BB">
          <w:rPr>
            <w:rStyle w:val="Hyperlink"/>
            <w:noProof/>
          </w:rPr>
          <w:t>Artikel 84</w:t>
        </w:r>
        <w:r w:rsidR="003826DC">
          <w:rPr>
            <w:rFonts w:asciiTheme="minorHAnsi" w:eastAsiaTheme="minorEastAsia" w:hAnsiTheme="minorHAnsi" w:cstheme="minorBidi"/>
            <w:noProof/>
            <w:sz w:val="22"/>
          </w:rPr>
          <w:tab/>
        </w:r>
        <w:r w:rsidR="003826DC" w:rsidRPr="005B08BB">
          <w:rPr>
            <w:rStyle w:val="Hyperlink"/>
            <w:noProof/>
          </w:rPr>
          <w:t>Personeelsbeleid</w:t>
        </w:r>
        <w:r w:rsidR="003826DC">
          <w:rPr>
            <w:noProof/>
            <w:webHidden/>
          </w:rPr>
          <w:tab/>
        </w:r>
        <w:r w:rsidR="003826DC">
          <w:rPr>
            <w:noProof/>
            <w:webHidden/>
          </w:rPr>
          <w:fldChar w:fldCharType="begin"/>
        </w:r>
        <w:r w:rsidR="003826DC">
          <w:rPr>
            <w:noProof/>
            <w:webHidden/>
          </w:rPr>
          <w:instrText xml:space="preserve"> PAGEREF _Toc429734514 \h </w:instrText>
        </w:r>
        <w:r w:rsidR="003826DC">
          <w:rPr>
            <w:noProof/>
            <w:webHidden/>
          </w:rPr>
        </w:r>
        <w:r w:rsidR="003826DC">
          <w:rPr>
            <w:noProof/>
            <w:webHidden/>
          </w:rPr>
          <w:fldChar w:fldCharType="separate"/>
        </w:r>
        <w:r>
          <w:rPr>
            <w:noProof/>
            <w:webHidden/>
          </w:rPr>
          <w:t>56</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15" w:history="1">
        <w:r w:rsidR="003826DC" w:rsidRPr="005B08BB">
          <w:rPr>
            <w:rStyle w:val="Hyperlink"/>
            <w:noProof/>
          </w:rPr>
          <w:t>Artikel 85</w:t>
        </w:r>
        <w:r w:rsidR="003826DC">
          <w:rPr>
            <w:rFonts w:asciiTheme="minorHAnsi" w:eastAsiaTheme="minorEastAsia" w:hAnsiTheme="minorHAnsi" w:cstheme="minorBidi"/>
            <w:noProof/>
            <w:sz w:val="22"/>
          </w:rPr>
          <w:tab/>
        </w:r>
        <w:r w:rsidR="003826DC" w:rsidRPr="005B08BB">
          <w:rPr>
            <w:rStyle w:val="Hyperlink"/>
            <w:noProof/>
          </w:rPr>
          <w:t>Organisatiebeleid</w:t>
        </w:r>
        <w:r w:rsidR="003826DC">
          <w:rPr>
            <w:noProof/>
            <w:webHidden/>
          </w:rPr>
          <w:tab/>
        </w:r>
        <w:r w:rsidR="003826DC">
          <w:rPr>
            <w:noProof/>
            <w:webHidden/>
          </w:rPr>
          <w:fldChar w:fldCharType="begin"/>
        </w:r>
        <w:r w:rsidR="003826DC">
          <w:rPr>
            <w:noProof/>
            <w:webHidden/>
          </w:rPr>
          <w:instrText xml:space="preserve"> PAGEREF _Toc429734515 \h </w:instrText>
        </w:r>
        <w:r w:rsidR="003826DC">
          <w:rPr>
            <w:noProof/>
            <w:webHidden/>
          </w:rPr>
        </w:r>
        <w:r w:rsidR="003826DC">
          <w:rPr>
            <w:noProof/>
            <w:webHidden/>
          </w:rPr>
          <w:fldChar w:fldCharType="separate"/>
        </w:r>
        <w:r>
          <w:rPr>
            <w:noProof/>
            <w:webHidden/>
          </w:rPr>
          <w:t>56</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16" w:history="1">
        <w:r w:rsidR="003826DC" w:rsidRPr="005B08BB">
          <w:rPr>
            <w:rStyle w:val="Hyperlink"/>
            <w:noProof/>
          </w:rPr>
          <w:t>Artikel 86</w:t>
        </w:r>
        <w:r w:rsidR="003826DC">
          <w:rPr>
            <w:rFonts w:asciiTheme="minorHAnsi" w:eastAsiaTheme="minorEastAsia" w:hAnsiTheme="minorHAnsi" w:cstheme="minorBidi"/>
            <w:noProof/>
            <w:sz w:val="22"/>
          </w:rPr>
          <w:tab/>
        </w:r>
        <w:r w:rsidR="003826DC" w:rsidRPr="005B08BB">
          <w:rPr>
            <w:rStyle w:val="Hyperlink"/>
            <w:noProof/>
          </w:rPr>
          <w:t>Arbeidsomstandighedenbeleid</w:t>
        </w:r>
        <w:r w:rsidR="003826DC">
          <w:rPr>
            <w:noProof/>
            <w:webHidden/>
          </w:rPr>
          <w:tab/>
        </w:r>
        <w:r w:rsidR="003826DC">
          <w:rPr>
            <w:noProof/>
            <w:webHidden/>
          </w:rPr>
          <w:fldChar w:fldCharType="begin"/>
        </w:r>
        <w:r w:rsidR="003826DC">
          <w:rPr>
            <w:noProof/>
            <w:webHidden/>
          </w:rPr>
          <w:instrText xml:space="preserve"> PAGEREF _Toc429734516 \h </w:instrText>
        </w:r>
        <w:r w:rsidR="003826DC">
          <w:rPr>
            <w:noProof/>
            <w:webHidden/>
          </w:rPr>
        </w:r>
        <w:r w:rsidR="003826DC">
          <w:rPr>
            <w:noProof/>
            <w:webHidden/>
          </w:rPr>
          <w:fldChar w:fldCharType="separate"/>
        </w:r>
        <w:r>
          <w:rPr>
            <w:noProof/>
            <w:webHidden/>
          </w:rPr>
          <w:t>56</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17" w:history="1">
        <w:r w:rsidR="003826DC" w:rsidRPr="005B08BB">
          <w:rPr>
            <w:rStyle w:val="Hyperlink"/>
            <w:noProof/>
          </w:rPr>
          <w:t>Artikel 87</w:t>
        </w:r>
        <w:r w:rsidR="003826DC">
          <w:rPr>
            <w:rFonts w:asciiTheme="minorHAnsi" w:eastAsiaTheme="minorEastAsia" w:hAnsiTheme="minorHAnsi" w:cstheme="minorBidi"/>
            <w:noProof/>
            <w:sz w:val="22"/>
          </w:rPr>
          <w:tab/>
        </w:r>
        <w:r w:rsidR="003826DC" w:rsidRPr="005B08BB">
          <w:rPr>
            <w:rStyle w:val="Hyperlink"/>
            <w:noProof/>
          </w:rPr>
          <w:t>Informatiebeleid</w:t>
        </w:r>
        <w:r w:rsidR="003826DC">
          <w:rPr>
            <w:noProof/>
            <w:webHidden/>
          </w:rPr>
          <w:tab/>
        </w:r>
        <w:r w:rsidR="003826DC">
          <w:rPr>
            <w:noProof/>
            <w:webHidden/>
          </w:rPr>
          <w:fldChar w:fldCharType="begin"/>
        </w:r>
        <w:r w:rsidR="003826DC">
          <w:rPr>
            <w:noProof/>
            <w:webHidden/>
          </w:rPr>
          <w:instrText xml:space="preserve"> PAGEREF _Toc429734517 \h </w:instrText>
        </w:r>
        <w:r w:rsidR="003826DC">
          <w:rPr>
            <w:noProof/>
            <w:webHidden/>
          </w:rPr>
        </w:r>
        <w:r w:rsidR="003826DC">
          <w:rPr>
            <w:noProof/>
            <w:webHidden/>
          </w:rPr>
          <w:fldChar w:fldCharType="separate"/>
        </w:r>
        <w:r>
          <w:rPr>
            <w:noProof/>
            <w:webHidden/>
          </w:rPr>
          <w:t>57</w:t>
        </w:r>
        <w:r w:rsidR="003826DC">
          <w:rPr>
            <w:noProof/>
            <w:webHidden/>
          </w:rPr>
          <w:fldChar w:fldCharType="end"/>
        </w:r>
      </w:hyperlink>
    </w:p>
    <w:p w:rsidR="003826DC" w:rsidRDefault="00E665E2">
      <w:pPr>
        <w:pStyle w:val="Inhopg2"/>
        <w:tabs>
          <w:tab w:val="left" w:pos="1540"/>
          <w:tab w:val="right" w:leader="dot" w:pos="9017"/>
        </w:tabs>
        <w:rPr>
          <w:rFonts w:asciiTheme="minorHAnsi" w:eastAsiaTheme="minorEastAsia" w:hAnsiTheme="minorHAnsi" w:cstheme="minorBidi"/>
          <w:noProof/>
          <w:sz w:val="22"/>
          <w:szCs w:val="22"/>
        </w:rPr>
      </w:pPr>
      <w:hyperlink w:anchor="_Toc429734518" w:history="1">
        <w:r w:rsidR="003826DC" w:rsidRPr="005B08BB">
          <w:rPr>
            <w:rStyle w:val="Hyperlink"/>
            <w:noProof/>
          </w:rPr>
          <w:t>Afdeling 2</w:t>
        </w:r>
        <w:r w:rsidR="003826DC">
          <w:rPr>
            <w:rFonts w:asciiTheme="minorHAnsi" w:eastAsiaTheme="minorEastAsia" w:hAnsiTheme="minorHAnsi" w:cstheme="minorBidi"/>
            <w:noProof/>
            <w:sz w:val="22"/>
            <w:szCs w:val="22"/>
          </w:rPr>
          <w:tab/>
        </w:r>
        <w:r w:rsidR="003826DC" w:rsidRPr="005B08BB">
          <w:rPr>
            <w:rStyle w:val="Hyperlink"/>
            <w:noProof/>
          </w:rPr>
          <w:t>Diversen</w:t>
        </w:r>
        <w:r w:rsidR="003826DC">
          <w:rPr>
            <w:noProof/>
            <w:webHidden/>
          </w:rPr>
          <w:tab/>
        </w:r>
        <w:r w:rsidR="003826DC">
          <w:rPr>
            <w:noProof/>
            <w:webHidden/>
          </w:rPr>
          <w:fldChar w:fldCharType="begin"/>
        </w:r>
        <w:r w:rsidR="003826DC">
          <w:rPr>
            <w:noProof/>
            <w:webHidden/>
          </w:rPr>
          <w:instrText xml:space="preserve"> PAGEREF _Toc429734518 \h </w:instrText>
        </w:r>
        <w:r w:rsidR="003826DC">
          <w:rPr>
            <w:noProof/>
            <w:webHidden/>
          </w:rPr>
        </w:r>
        <w:r w:rsidR="003826DC">
          <w:rPr>
            <w:noProof/>
            <w:webHidden/>
          </w:rPr>
          <w:fldChar w:fldCharType="separate"/>
        </w:r>
        <w:r>
          <w:rPr>
            <w:noProof/>
            <w:webHidden/>
          </w:rPr>
          <w:t>58</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19" w:history="1">
        <w:r w:rsidR="003826DC" w:rsidRPr="005B08BB">
          <w:rPr>
            <w:rStyle w:val="Hyperlink"/>
            <w:noProof/>
          </w:rPr>
          <w:t xml:space="preserve">Artikel </w:t>
        </w:r>
        <w:r w:rsidR="003826DC" w:rsidRPr="005B08BB">
          <w:rPr>
            <w:rStyle w:val="Hyperlink"/>
            <w:noProof/>
          </w:rPr>
          <w:t>8</w:t>
        </w:r>
        <w:r w:rsidR="003826DC" w:rsidRPr="005B08BB">
          <w:rPr>
            <w:rStyle w:val="Hyperlink"/>
            <w:noProof/>
          </w:rPr>
          <w:t>8</w:t>
        </w:r>
        <w:r w:rsidR="003826DC">
          <w:rPr>
            <w:rFonts w:asciiTheme="minorHAnsi" w:eastAsiaTheme="minorEastAsia" w:hAnsiTheme="minorHAnsi" w:cstheme="minorBidi"/>
            <w:noProof/>
            <w:sz w:val="22"/>
          </w:rPr>
          <w:tab/>
        </w:r>
        <w:r w:rsidR="003826DC" w:rsidRPr="005B08BB">
          <w:rPr>
            <w:rStyle w:val="Hyperlink"/>
            <w:noProof/>
          </w:rPr>
          <w:t>Discriminatie en seksuele intimidatie</w:t>
        </w:r>
        <w:r w:rsidR="003826DC">
          <w:rPr>
            <w:noProof/>
            <w:webHidden/>
          </w:rPr>
          <w:tab/>
        </w:r>
        <w:r w:rsidR="003826DC">
          <w:rPr>
            <w:noProof/>
            <w:webHidden/>
          </w:rPr>
          <w:fldChar w:fldCharType="begin"/>
        </w:r>
        <w:r w:rsidR="003826DC">
          <w:rPr>
            <w:noProof/>
            <w:webHidden/>
          </w:rPr>
          <w:instrText xml:space="preserve"> PAGEREF _Toc429734519 \h </w:instrText>
        </w:r>
        <w:r w:rsidR="003826DC">
          <w:rPr>
            <w:noProof/>
            <w:webHidden/>
          </w:rPr>
        </w:r>
        <w:r w:rsidR="003826DC">
          <w:rPr>
            <w:noProof/>
            <w:webHidden/>
          </w:rPr>
          <w:fldChar w:fldCharType="separate"/>
        </w:r>
        <w:r>
          <w:rPr>
            <w:noProof/>
            <w:webHidden/>
          </w:rPr>
          <w:t>58</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20" w:history="1">
        <w:r w:rsidR="003826DC" w:rsidRPr="005B08BB">
          <w:rPr>
            <w:rStyle w:val="Hyperlink"/>
            <w:noProof/>
          </w:rPr>
          <w:t>Artikel 89</w:t>
        </w:r>
        <w:r w:rsidR="003826DC">
          <w:rPr>
            <w:rFonts w:asciiTheme="minorHAnsi" w:eastAsiaTheme="minorEastAsia" w:hAnsiTheme="minorHAnsi" w:cstheme="minorBidi"/>
            <w:noProof/>
            <w:sz w:val="22"/>
          </w:rPr>
          <w:tab/>
        </w:r>
        <w:r w:rsidR="003826DC" w:rsidRPr="005B08BB">
          <w:rPr>
            <w:rStyle w:val="Hyperlink"/>
            <w:noProof/>
          </w:rPr>
          <w:t>Uitzendkrachten</w:t>
        </w:r>
        <w:r w:rsidR="003826DC">
          <w:rPr>
            <w:noProof/>
            <w:webHidden/>
          </w:rPr>
          <w:tab/>
        </w:r>
        <w:r w:rsidR="003826DC">
          <w:rPr>
            <w:noProof/>
            <w:webHidden/>
          </w:rPr>
          <w:fldChar w:fldCharType="begin"/>
        </w:r>
        <w:r w:rsidR="003826DC">
          <w:rPr>
            <w:noProof/>
            <w:webHidden/>
          </w:rPr>
          <w:instrText xml:space="preserve"> PAGEREF _Toc429734520 \h </w:instrText>
        </w:r>
        <w:r w:rsidR="003826DC">
          <w:rPr>
            <w:noProof/>
            <w:webHidden/>
          </w:rPr>
        </w:r>
        <w:r w:rsidR="003826DC">
          <w:rPr>
            <w:noProof/>
            <w:webHidden/>
          </w:rPr>
          <w:fldChar w:fldCharType="separate"/>
        </w:r>
        <w:r>
          <w:rPr>
            <w:noProof/>
            <w:webHidden/>
          </w:rPr>
          <w:t>58</w:t>
        </w:r>
        <w:r w:rsidR="003826DC">
          <w:rPr>
            <w:noProof/>
            <w:webHidden/>
          </w:rPr>
          <w:fldChar w:fldCharType="end"/>
        </w:r>
      </w:hyperlink>
    </w:p>
    <w:p w:rsidR="003826DC" w:rsidRDefault="00E665E2">
      <w:pPr>
        <w:pStyle w:val="Inhopg1"/>
        <w:tabs>
          <w:tab w:val="left" w:pos="1540"/>
          <w:tab w:val="right" w:leader="dot" w:pos="9017"/>
        </w:tabs>
        <w:rPr>
          <w:rFonts w:asciiTheme="minorHAnsi" w:eastAsiaTheme="minorEastAsia" w:hAnsiTheme="minorHAnsi" w:cstheme="minorBidi"/>
          <w:noProof/>
          <w:sz w:val="22"/>
          <w:szCs w:val="22"/>
        </w:rPr>
      </w:pPr>
      <w:hyperlink w:anchor="_Toc429734521" w:history="1">
        <w:r w:rsidR="003826DC" w:rsidRPr="005B08BB">
          <w:rPr>
            <w:rStyle w:val="Hyperlink"/>
            <w:noProof/>
          </w:rPr>
          <w:t>Hoofdstuk III</w:t>
        </w:r>
        <w:r w:rsidR="003826DC">
          <w:rPr>
            <w:rFonts w:asciiTheme="minorHAnsi" w:eastAsiaTheme="minorEastAsia" w:hAnsiTheme="minorHAnsi" w:cstheme="minorBidi"/>
            <w:noProof/>
            <w:sz w:val="22"/>
            <w:szCs w:val="22"/>
          </w:rPr>
          <w:tab/>
        </w:r>
        <w:r w:rsidR="003826DC" w:rsidRPr="005B08BB">
          <w:rPr>
            <w:rStyle w:val="Hyperlink"/>
            <w:noProof/>
          </w:rPr>
          <w:t>Collectief gedeelte. Verhouding werkgever en Vakverenigingen</w:t>
        </w:r>
        <w:r w:rsidR="003826DC">
          <w:rPr>
            <w:noProof/>
            <w:webHidden/>
          </w:rPr>
          <w:tab/>
        </w:r>
        <w:r w:rsidR="003826DC">
          <w:rPr>
            <w:noProof/>
            <w:webHidden/>
          </w:rPr>
          <w:fldChar w:fldCharType="begin"/>
        </w:r>
        <w:r w:rsidR="003826DC">
          <w:rPr>
            <w:noProof/>
            <w:webHidden/>
          </w:rPr>
          <w:instrText xml:space="preserve"> PAGEREF _Toc429734521 \h </w:instrText>
        </w:r>
        <w:r w:rsidR="003826DC">
          <w:rPr>
            <w:noProof/>
            <w:webHidden/>
          </w:rPr>
        </w:r>
        <w:r w:rsidR="003826DC">
          <w:rPr>
            <w:noProof/>
            <w:webHidden/>
          </w:rPr>
          <w:fldChar w:fldCharType="separate"/>
        </w:r>
        <w:r>
          <w:rPr>
            <w:noProof/>
            <w:webHidden/>
          </w:rPr>
          <w:t>59</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22" w:history="1">
        <w:r w:rsidR="003826DC" w:rsidRPr="005B08BB">
          <w:rPr>
            <w:rStyle w:val="Hyperlink"/>
            <w:noProof/>
          </w:rPr>
          <w:t>Artikel 90</w:t>
        </w:r>
        <w:r w:rsidR="003826DC">
          <w:rPr>
            <w:rFonts w:asciiTheme="minorHAnsi" w:eastAsiaTheme="minorEastAsia" w:hAnsiTheme="minorHAnsi" w:cstheme="minorBidi"/>
            <w:noProof/>
            <w:sz w:val="22"/>
            <w:szCs w:val="22"/>
          </w:rPr>
          <w:tab/>
        </w:r>
        <w:r w:rsidR="003826DC" w:rsidRPr="005B08BB">
          <w:rPr>
            <w:rStyle w:val="Hyperlink"/>
            <w:noProof/>
          </w:rPr>
          <w:t>Fusie/Reorganisatie</w:t>
        </w:r>
        <w:r w:rsidR="003826DC">
          <w:rPr>
            <w:noProof/>
            <w:webHidden/>
          </w:rPr>
          <w:tab/>
        </w:r>
        <w:r w:rsidR="003826DC">
          <w:rPr>
            <w:noProof/>
            <w:webHidden/>
          </w:rPr>
          <w:fldChar w:fldCharType="begin"/>
        </w:r>
        <w:r w:rsidR="003826DC">
          <w:rPr>
            <w:noProof/>
            <w:webHidden/>
          </w:rPr>
          <w:instrText xml:space="preserve"> PAGEREF _Toc429734522 \h </w:instrText>
        </w:r>
        <w:r w:rsidR="003826DC">
          <w:rPr>
            <w:noProof/>
            <w:webHidden/>
          </w:rPr>
        </w:r>
        <w:r w:rsidR="003826DC">
          <w:rPr>
            <w:noProof/>
            <w:webHidden/>
          </w:rPr>
          <w:fldChar w:fldCharType="separate"/>
        </w:r>
        <w:r>
          <w:rPr>
            <w:noProof/>
            <w:webHidden/>
          </w:rPr>
          <w:t>59</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23" w:history="1">
        <w:r w:rsidR="003826DC" w:rsidRPr="005B08BB">
          <w:rPr>
            <w:rStyle w:val="Hyperlink"/>
            <w:noProof/>
          </w:rPr>
          <w:t>Artikel 91</w:t>
        </w:r>
        <w:r w:rsidR="003826DC">
          <w:rPr>
            <w:rFonts w:asciiTheme="minorHAnsi" w:eastAsiaTheme="minorEastAsia" w:hAnsiTheme="minorHAnsi" w:cstheme="minorBidi"/>
            <w:noProof/>
            <w:sz w:val="22"/>
          </w:rPr>
          <w:tab/>
        </w:r>
        <w:r w:rsidR="003826DC" w:rsidRPr="005B08BB">
          <w:rPr>
            <w:rStyle w:val="Hyperlink"/>
            <w:noProof/>
          </w:rPr>
          <w:t>Werkgelegenheidsbeleid. Informatie</w:t>
        </w:r>
        <w:r w:rsidR="003826DC">
          <w:rPr>
            <w:noProof/>
            <w:webHidden/>
          </w:rPr>
          <w:tab/>
        </w:r>
        <w:r w:rsidR="003826DC">
          <w:rPr>
            <w:noProof/>
            <w:webHidden/>
          </w:rPr>
          <w:fldChar w:fldCharType="begin"/>
        </w:r>
        <w:r w:rsidR="003826DC">
          <w:rPr>
            <w:noProof/>
            <w:webHidden/>
          </w:rPr>
          <w:instrText xml:space="preserve"> PAGEREF _Toc429734523 \h </w:instrText>
        </w:r>
        <w:r w:rsidR="003826DC">
          <w:rPr>
            <w:noProof/>
            <w:webHidden/>
          </w:rPr>
        </w:r>
        <w:r w:rsidR="003826DC">
          <w:rPr>
            <w:noProof/>
            <w:webHidden/>
          </w:rPr>
          <w:fldChar w:fldCharType="separate"/>
        </w:r>
        <w:r>
          <w:rPr>
            <w:noProof/>
            <w:webHidden/>
          </w:rPr>
          <w:t>59</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24" w:history="1">
        <w:r w:rsidR="003826DC" w:rsidRPr="005B08BB">
          <w:rPr>
            <w:rStyle w:val="Hyperlink"/>
            <w:noProof/>
          </w:rPr>
          <w:t>Artikel 92</w:t>
        </w:r>
        <w:r w:rsidR="003826DC">
          <w:rPr>
            <w:rFonts w:asciiTheme="minorHAnsi" w:eastAsiaTheme="minorEastAsia" w:hAnsiTheme="minorHAnsi" w:cstheme="minorBidi"/>
            <w:noProof/>
            <w:sz w:val="22"/>
          </w:rPr>
          <w:tab/>
        </w:r>
        <w:r w:rsidR="003826DC" w:rsidRPr="005B08BB">
          <w:rPr>
            <w:rStyle w:val="Hyperlink"/>
            <w:noProof/>
          </w:rPr>
          <w:t>Vakverenigingen. Overleg</w:t>
        </w:r>
        <w:r w:rsidR="003826DC">
          <w:rPr>
            <w:noProof/>
            <w:webHidden/>
          </w:rPr>
          <w:tab/>
        </w:r>
        <w:r w:rsidR="003826DC">
          <w:rPr>
            <w:noProof/>
            <w:webHidden/>
          </w:rPr>
          <w:fldChar w:fldCharType="begin"/>
        </w:r>
        <w:r w:rsidR="003826DC">
          <w:rPr>
            <w:noProof/>
            <w:webHidden/>
          </w:rPr>
          <w:instrText xml:space="preserve"> PAGEREF _Toc429734524 \h </w:instrText>
        </w:r>
        <w:r w:rsidR="003826DC">
          <w:rPr>
            <w:noProof/>
            <w:webHidden/>
          </w:rPr>
        </w:r>
        <w:r w:rsidR="003826DC">
          <w:rPr>
            <w:noProof/>
            <w:webHidden/>
          </w:rPr>
          <w:fldChar w:fldCharType="separate"/>
        </w:r>
        <w:r>
          <w:rPr>
            <w:noProof/>
            <w:webHidden/>
          </w:rPr>
          <w:t>59</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25" w:history="1">
        <w:r w:rsidR="003826DC" w:rsidRPr="005B08BB">
          <w:rPr>
            <w:rStyle w:val="Hyperlink"/>
            <w:noProof/>
          </w:rPr>
          <w:t>Artikel 93</w:t>
        </w:r>
        <w:r w:rsidR="003826DC">
          <w:rPr>
            <w:rFonts w:asciiTheme="minorHAnsi" w:eastAsiaTheme="minorEastAsia" w:hAnsiTheme="minorHAnsi" w:cstheme="minorBidi"/>
            <w:noProof/>
            <w:sz w:val="22"/>
          </w:rPr>
          <w:tab/>
        </w:r>
        <w:r w:rsidR="003826DC" w:rsidRPr="005B08BB">
          <w:rPr>
            <w:rStyle w:val="Hyperlink"/>
            <w:noProof/>
          </w:rPr>
          <w:t>Werkgeversbijdrage aan vakverenigingen</w:t>
        </w:r>
        <w:r w:rsidR="003826DC">
          <w:rPr>
            <w:noProof/>
            <w:webHidden/>
          </w:rPr>
          <w:tab/>
        </w:r>
        <w:r w:rsidR="003826DC">
          <w:rPr>
            <w:noProof/>
            <w:webHidden/>
          </w:rPr>
          <w:fldChar w:fldCharType="begin"/>
        </w:r>
        <w:r w:rsidR="003826DC">
          <w:rPr>
            <w:noProof/>
            <w:webHidden/>
          </w:rPr>
          <w:instrText xml:space="preserve"> PAGEREF _Toc429734525 \h </w:instrText>
        </w:r>
        <w:r w:rsidR="003826DC">
          <w:rPr>
            <w:noProof/>
            <w:webHidden/>
          </w:rPr>
        </w:r>
        <w:r w:rsidR="003826DC">
          <w:rPr>
            <w:noProof/>
            <w:webHidden/>
          </w:rPr>
          <w:fldChar w:fldCharType="separate"/>
        </w:r>
        <w:r>
          <w:rPr>
            <w:noProof/>
            <w:webHidden/>
          </w:rPr>
          <w:t>59</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26" w:history="1">
        <w:r w:rsidR="003826DC" w:rsidRPr="005B08BB">
          <w:rPr>
            <w:rStyle w:val="Hyperlink"/>
            <w:noProof/>
          </w:rPr>
          <w:t>Artikel 94</w:t>
        </w:r>
        <w:r w:rsidR="003826DC">
          <w:rPr>
            <w:rFonts w:asciiTheme="minorHAnsi" w:eastAsiaTheme="minorEastAsia" w:hAnsiTheme="minorHAnsi" w:cstheme="minorBidi"/>
            <w:noProof/>
            <w:sz w:val="22"/>
          </w:rPr>
          <w:tab/>
        </w:r>
        <w:r w:rsidR="003826DC" w:rsidRPr="005B08BB">
          <w:rPr>
            <w:rStyle w:val="Hyperlink"/>
            <w:noProof/>
          </w:rPr>
          <w:t>Faciliteiten vakverenigingen</w:t>
        </w:r>
        <w:r w:rsidR="003826DC">
          <w:rPr>
            <w:noProof/>
            <w:webHidden/>
          </w:rPr>
          <w:tab/>
        </w:r>
        <w:r w:rsidR="003826DC">
          <w:rPr>
            <w:noProof/>
            <w:webHidden/>
          </w:rPr>
          <w:fldChar w:fldCharType="begin"/>
        </w:r>
        <w:r w:rsidR="003826DC">
          <w:rPr>
            <w:noProof/>
            <w:webHidden/>
          </w:rPr>
          <w:instrText xml:space="preserve"> PAGEREF _Toc429734526 \h </w:instrText>
        </w:r>
        <w:r w:rsidR="003826DC">
          <w:rPr>
            <w:noProof/>
            <w:webHidden/>
          </w:rPr>
        </w:r>
        <w:r w:rsidR="003826DC">
          <w:rPr>
            <w:noProof/>
            <w:webHidden/>
          </w:rPr>
          <w:fldChar w:fldCharType="separate"/>
        </w:r>
        <w:r>
          <w:rPr>
            <w:noProof/>
            <w:webHidden/>
          </w:rPr>
          <w:t>60</w:t>
        </w:r>
        <w:r w:rsidR="003826DC">
          <w:rPr>
            <w:noProof/>
            <w:webHidden/>
          </w:rPr>
          <w:fldChar w:fldCharType="end"/>
        </w:r>
      </w:hyperlink>
    </w:p>
    <w:p w:rsidR="003826DC" w:rsidRDefault="00E665E2">
      <w:pPr>
        <w:pStyle w:val="Inhopg1"/>
        <w:tabs>
          <w:tab w:val="left" w:pos="1540"/>
          <w:tab w:val="right" w:leader="dot" w:pos="9017"/>
        </w:tabs>
        <w:rPr>
          <w:rFonts w:asciiTheme="minorHAnsi" w:eastAsiaTheme="minorEastAsia" w:hAnsiTheme="minorHAnsi" w:cstheme="minorBidi"/>
          <w:noProof/>
          <w:sz w:val="22"/>
          <w:szCs w:val="22"/>
        </w:rPr>
      </w:pPr>
      <w:hyperlink w:anchor="_Toc429734527" w:history="1">
        <w:r w:rsidR="003826DC" w:rsidRPr="005B08BB">
          <w:rPr>
            <w:rStyle w:val="Hyperlink"/>
            <w:noProof/>
          </w:rPr>
          <w:t>Hoofdstuk IV</w:t>
        </w:r>
        <w:r w:rsidR="003826DC">
          <w:rPr>
            <w:rFonts w:asciiTheme="minorHAnsi" w:eastAsiaTheme="minorEastAsia" w:hAnsiTheme="minorHAnsi" w:cstheme="minorBidi"/>
            <w:noProof/>
            <w:sz w:val="22"/>
            <w:szCs w:val="22"/>
          </w:rPr>
          <w:tab/>
        </w:r>
        <w:r w:rsidR="003826DC" w:rsidRPr="005B08BB">
          <w:rPr>
            <w:rStyle w:val="Hyperlink"/>
            <w:noProof/>
          </w:rPr>
          <w:t>Klachten- en geschillenregeling</w:t>
        </w:r>
        <w:r w:rsidR="003826DC">
          <w:rPr>
            <w:noProof/>
            <w:webHidden/>
          </w:rPr>
          <w:tab/>
        </w:r>
        <w:r w:rsidR="003826DC">
          <w:rPr>
            <w:noProof/>
            <w:webHidden/>
          </w:rPr>
          <w:fldChar w:fldCharType="begin"/>
        </w:r>
        <w:r w:rsidR="003826DC">
          <w:rPr>
            <w:noProof/>
            <w:webHidden/>
          </w:rPr>
          <w:instrText xml:space="preserve"> PAGEREF _Toc429734527 \h </w:instrText>
        </w:r>
        <w:r w:rsidR="003826DC">
          <w:rPr>
            <w:noProof/>
            <w:webHidden/>
          </w:rPr>
        </w:r>
        <w:r w:rsidR="003826DC">
          <w:rPr>
            <w:noProof/>
            <w:webHidden/>
          </w:rPr>
          <w:fldChar w:fldCharType="separate"/>
        </w:r>
        <w:r>
          <w:rPr>
            <w:noProof/>
            <w:webHidden/>
          </w:rPr>
          <w:t>61</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28" w:history="1">
        <w:r w:rsidR="003826DC" w:rsidRPr="005B08BB">
          <w:rPr>
            <w:rStyle w:val="Hyperlink"/>
            <w:noProof/>
          </w:rPr>
          <w:t>Artikel 95</w:t>
        </w:r>
        <w:r w:rsidR="003826DC">
          <w:rPr>
            <w:rFonts w:asciiTheme="minorHAnsi" w:eastAsiaTheme="minorEastAsia" w:hAnsiTheme="minorHAnsi" w:cstheme="minorBidi"/>
            <w:noProof/>
            <w:sz w:val="22"/>
          </w:rPr>
          <w:tab/>
        </w:r>
        <w:r w:rsidR="003826DC" w:rsidRPr="005B08BB">
          <w:rPr>
            <w:rStyle w:val="Hyperlink"/>
            <w:noProof/>
          </w:rPr>
          <w:t>Geschillen</w:t>
        </w:r>
        <w:r w:rsidR="003826DC">
          <w:rPr>
            <w:noProof/>
            <w:webHidden/>
          </w:rPr>
          <w:tab/>
        </w:r>
        <w:r w:rsidR="003826DC">
          <w:rPr>
            <w:noProof/>
            <w:webHidden/>
          </w:rPr>
          <w:fldChar w:fldCharType="begin"/>
        </w:r>
        <w:r w:rsidR="003826DC">
          <w:rPr>
            <w:noProof/>
            <w:webHidden/>
          </w:rPr>
          <w:instrText xml:space="preserve"> PAGEREF _Toc429734528 \h </w:instrText>
        </w:r>
        <w:r w:rsidR="003826DC">
          <w:rPr>
            <w:noProof/>
            <w:webHidden/>
          </w:rPr>
        </w:r>
        <w:r w:rsidR="003826DC">
          <w:rPr>
            <w:noProof/>
            <w:webHidden/>
          </w:rPr>
          <w:fldChar w:fldCharType="separate"/>
        </w:r>
        <w:r>
          <w:rPr>
            <w:noProof/>
            <w:webHidden/>
          </w:rPr>
          <w:t>61</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29" w:history="1">
        <w:r w:rsidR="003826DC" w:rsidRPr="005B08BB">
          <w:rPr>
            <w:rStyle w:val="Hyperlink"/>
            <w:noProof/>
          </w:rPr>
          <w:t>Artikel 96</w:t>
        </w:r>
        <w:r w:rsidR="003826DC">
          <w:rPr>
            <w:rFonts w:asciiTheme="minorHAnsi" w:eastAsiaTheme="minorEastAsia" w:hAnsiTheme="minorHAnsi" w:cstheme="minorBidi"/>
            <w:noProof/>
            <w:sz w:val="22"/>
          </w:rPr>
          <w:tab/>
        </w:r>
        <w:r w:rsidR="003826DC" w:rsidRPr="005B08BB">
          <w:rPr>
            <w:rStyle w:val="Hyperlink"/>
            <w:noProof/>
          </w:rPr>
          <w:t>Klachtrecht voor individuele werknemers</w:t>
        </w:r>
        <w:r w:rsidR="003826DC">
          <w:rPr>
            <w:noProof/>
            <w:webHidden/>
          </w:rPr>
          <w:tab/>
        </w:r>
        <w:r w:rsidR="003826DC">
          <w:rPr>
            <w:noProof/>
            <w:webHidden/>
          </w:rPr>
          <w:fldChar w:fldCharType="begin"/>
        </w:r>
        <w:r w:rsidR="003826DC">
          <w:rPr>
            <w:noProof/>
            <w:webHidden/>
          </w:rPr>
          <w:instrText xml:space="preserve"> PAGEREF _Toc429734529 \h </w:instrText>
        </w:r>
        <w:r w:rsidR="003826DC">
          <w:rPr>
            <w:noProof/>
            <w:webHidden/>
          </w:rPr>
        </w:r>
        <w:r w:rsidR="003826DC">
          <w:rPr>
            <w:noProof/>
            <w:webHidden/>
          </w:rPr>
          <w:fldChar w:fldCharType="separate"/>
        </w:r>
        <w:r>
          <w:rPr>
            <w:noProof/>
            <w:webHidden/>
          </w:rPr>
          <w:t>61</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30" w:history="1">
        <w:r w:rsidR="003826DC" w:rsidRPr="005B08BB">
          <w:rPr>
            <w:rStyle w:val="Hyperlink"/>
            <w:noProof/>
          </w:rPr>
          <w:t>Bijlage 1</w:t>
        </w:r>
        <w:r w:rsidR="003826DC">
          <w:rPr>
            <w:rFonts w:asciiTheme="minorHAnsi" w:eastAsiaTheme="minorEastAsia" w:hAnsiTheme="minorHAnsi" w:cstheme="minorBidi"/>
            <w:noProof/>
            <w:sz w:val="22"/>
            <w:szCs w:val="22"/>
          </w:rPr>
          <w:tab/>
        </w:r>
        <w:r w:rsidR="003826DC" w:rsidRPr="005B08BB">
          <w:rPr>
            <w:rStyle w:val="Hyperlink"/>
            <w:noProof/>
          </w:rPr>
          <w:t>Regeling Functiewaardering 2004</w:t>
        </w:r>
        <w:r w:rsidR="003826DC">
          <w:rPr>
            <w:noProof/>
            <w:webHidden/>
          </w:rPr>
          <w:tab/>
        </w:r>
        <w:r w:rsidR="003826DC">
          <w:rPr>
            <w:noProof/>
            <w:webHidden/>
          </w:rPr>
          <w:fldChar w:fldCharType="begin"/>
        </w:r>
        <w:r w:rsidR="003826DC">
          <w:rPr>
            <w:noProof/>
            <w:webHidden/>
          </w:rPr>
          <w:instrText xml:space="preserve"> PAGEREF _Toc429734530 \h </w:instrText>
        </w:r>
        <w:r w:rsidR="003826DC">
          <w:rPr>
            <w:noProof/>
            <w:webHidden/>
          </w:rPr>
        </w:r>
        <w:r w:rsidR="003826DC">
          <w:rPr>
            <w:noProof/>
            <w:webHidden/>
          </w:rPr>
          <w:fldChar w:fldCharType="separate"/>
        </w:r>
        <w:r>
          <w:rPr>
            <w:noProof/>
            <w:webHidden/>
          </w:rPr>
          <w:t>62</w:t>
        </w:r>
        <w:r w:rsidR="003826DC">
          <w:rPr>
            <w:noProof/>
            <w:webHidden/>
          </w:rPr>
          <w:fldChar w:fldCharType="end"/>
        </w:r>
      </w:hyperlink>
    </w:p>
    <w:p w:rsidR="003826DC" w:rsidRDefault="00E665E2">
      <w:pPr>
        <w:pStyle w:val="Inhopg4"/>
        <w:rPr>
          <w:rFonts w:asciiTheme="minorHAnsi" w:eastAsiaTheme="minorEastAsia" w:hAnsiTheme="minorHAnsi" w:cstheme="minorBidi"/>
          <w:noProof/>
          <w:sz w:val="22"/>
        </w:rPr>
      </w:pPr>
      <w:hyperlink w:anchor="_Toc429734531" w:history="1">
        <w:r w:rsidR="003826DC" w:rsidRPr="005B08BB">
          <w:rPr>
            <w:rStyle w:val="Hyperlink"/>
            <w:noProof/>
          </w:rPr>
          <w:t>Hoofdstuk 1:</w:t>
        </w:r>
        <w:r w:rsidR="003826DC">
          <w:rPr>
            <w:rFonts w:asciiTheme="minorHAnsi" w:eastAsiaTheme="minorEastAsia" w:hAnsiTheme="minorHAnsi" w:cstheme="minorBidi"/>
            <w:noProof/>
            <w:sz w:val="22"/>
          </w:rPr>
          <w:tab/>
        </w:r>
        <w:r w:rsidR="003826DC" w:rsidRPr="005B08BB">
          <w:rPr>
            <w:rStyle w:val="Hyperlink"/>
            <w:noProof/>
          </w:rPr>
          <w:t>De basis afspraken tussen partijen inzake de toepassing van functiewaardering</w:t>
        </w:r>
        <w:r w:rsidR="003826DC">
          <w:rPr>
            <w:noProof/>
            <w:webHidden/>
          </w:rPr>
          <w:tab/>
        </w:r>
        <w:r w:rsidR="003826DC">
          <w:rPr>
            <w:noProof/>
            <w:webHidden/>
          </w:rPr>
          <w:fldChar w:fldCharType="begin"/>
        </w:r>
        <w:r w:rsidR="003826DC">
          <w:rPr>
            <w:noProof/>
            <w:webHidden/>
          </w:rPr>
          <w:instrText xml:space="preserve"> PAGEREF _Toc429734531 \h </w:instrText>
        </w:r>
        <w:r w:rsidR="003826DC">
          <w:rPr>
            <w:noProof/>
            <w:webHidden/>
          </w:rPr>
        </w:r>
        <w:r w:rsidR="003826DC">
          <w:rPr>
            <w:noProof/>
            <w:webHidden/>
          </w:rPr>
          <w:fldChar w:fldCharType="separate"/>
        </w:r>
        <w:r>
          <w:rPr>
            <w:noProof/>
            <w:webHidden/>
          </w:rPr>
          <w:t>63</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32" w:history="1">
        <w:r w:rsidR="003826DC" w:rsidRPr="005B08BB">
          <w:rPr>
            <w:rStyle w:val="Hyperlink"/>
            <w:noProof/>
          </w:rPr>
          <w:t>Bijlage 2</w:t>
        </w:r>
        <w:r w:rsidR="003826DC">
          <w:rPr>
            <w:rFonts w:asciiTheme="minorHAnsi" w:eastAsiaTheme="minorEastAsia" w:hAnsiTheme="minorHAnsi" w:cstheme="minorBidi"/>
            <w:noProof/>
            <w:sz w:val="22"/>
            <w:szCs w:val="22"/>
          </w:rPr>
          <w:tab/>
        </w:r>
        <w:r w:rsidR="003826DC" w:rsidRPr="005B08BB">
          <w:rPr>
            <w:rStyle w:val="Hyperlink"/>
            <w:noProof/>
          </w:rPr>
          <w:t>Salarisregeling</w:t>
        </w:r>
        <w:r w:rsidR="003826DC">
          <w:rPr>
            <w:noProof/>
            <w:webHidden/>
          </w:rPr>
          <w:tab/>
        </w:r>
        <w:r w:rsidR="003826DC">
          <w:rPr>
            <w:noProof/>
            <w:webHidden/>
          </w:rPr>
          <w:fldChar w:fldCharType="begin"/>
        </w:r>
        <w:r w:rsidR="003826DC">
          <w:rPr>
            <w:noProof/>
            <w:webHidden/>
          </w:rPr>
          <w:instrText xml:space="preserve"> PAGEREF _Toc429734532 \h </w:instrText>
        </w:r>
        <w:r w:rsidR="003826DC">
          <w:rPr>
            <w:noProof/>
            <w:webHidden/>
          </w:rPr>
        </w:r>
        <w:r w:rsidR="003826DC">
          <w:rPr>
            <w:noProof/>
            <w:webHidden/>
          </w:rPr>
          <w:fldChar w:fldCharType="separate"/>
        </w:r>
        <w:r>
          <w:rPr>
            <w:noProof/>
            <w:webHidden/>
          </w:rPr>
          <w:t>76</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33" w:history="1">
        <w:r w:rsidR="003826DC" w:rsidRPr="005B08BB">
          <w:rPr>
            <w:rStyle w:val="Hyperlink"/>
            <w:noProof/>
          </w:rPr>
          <w:t>Bijlage 3</w:t>
        </w:r>
        <w:r w:rsidR="003826DC">
          <w:rPr>
            <w:rFonts w:asciiTheme="minorHAnsi" w:eastAsiaTheme="minorEastAsia" w:hAnsiTheme="minorHAnsi" w:cstheme="minorBidi"/>
            <w:noProof/>
            <w:sz w:val="22"/>
            <w:szCs w:val="22"/>
          </w:rPr>
          <w:tab/>
        </w:r>
        <w:r w:rsidR="003826DC" w:rsidRPr="005B08BB">
          <w:rPr>
            <w:rStyle w:val="Hyperlink"/>
            <w:noProof/>
          </w:rPr>
          <w:t>Regeling toeslagen en vergoedingen</w:t>
        </w:r>
        <w:r w:rsidR="003826DC" w:rsidRPr="005B08BB">
          <w:rPr>
            <w:rStyle w:val="Hyperlink"/>
            <w:noProof/>
            <w:vertAlign w:val="superscript"/>
          </w:rPr>
          <w:t>*)</w:t>
        </w:r>
        <w:r w:rsidR="003826DC">
          <w:rPr>
            <w:noProof/>
            <w:webHidden/>
          </w:rPr>
          <w:tab/>
        </w:r>
        <w:r w:rsidR="003826DC">
          <w:rPr>
            <w:noProof/>
            <w:webHidden/>
          </w:rPr>
          <w:fldChar w:fldCharType="begin"/>
        </w:r>
        <w:r w:rsidR="003826DC">
          <w:rPr>
            <w:noProof/>
            <w:webHidden/>
          </w:rPr>
          <w:instrText xml:space="preserve"> PAGEREF _Toc429734533 \h </w:instrText>
        </w:r>
        <w:r w:rsidR="003826DC">
          <w:rPr>
            <w:noProof/>
            <w:webHidden/>
          </w:rPr>
        </w:r>
        <w:r w:rsidR="003826DC">
          <w:rPr>
            <w:noProof/>
            <w:webHidden/>
          </w:rPr>
          <w:fldChar w:fldCharType="separate"/>
        </w:r>
        <w:r>
          <w:rPr>
            <w:noProof/>
            <w:webHidden/>
          </w:rPr>
          <w:t>90</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34" w:history="1">
        <w:r w:rsidR="003826DC" w:rsidRPr="005B08BB">
          <w:rPr>
            <w:rStyle w:val="Hyperlink"/>
            <w:noProof/>
          </w:rPr>
          <w:t>Bijlage 4</w:t>
        </w:r>
        <w:r w:rsidR="003826DC">
          <w:rPr>
            <w:rFonts w:asciiTheme="minorHAnsi" w:eastAsiaTheme="minorEastAsia" w:hAnsiTheme="minorHAnsi" w:cstheme="minorBidi"/>
            <w:noProof/>
            <w:sz w:val="22"/>
            <w:szCs w:val="22"/>
          </w:rPr>
          <w:tab/>
        </w:r>
        <w:r w:rsidR="003826DC" w:rsidRPr="005B08BB">
          <w:rPr>
            <w:rStyle w:val="Hyperlink"/>
            <w:noProof/>
          </w:rPr>
          <w:t>Verzuimprotocol HTM</w:t>
        </w:r>
        <w:r w:rsidR="003826DC">
          <w:rPr>
            <w:noProof/>
            <w:webHidden/>
          </w:rPr>
          <w:tab/>
        </w:r>
        <w:r w:rsidR="003826DC">
          <w:rPr>
            <w:noProof/>
            <w:webHidden/>
          </w:rPr>
          <w:fldChar w:fldCharType="begin"/>
        </w:r>
        <w:r w:rsidR="003826DC">
          <w:rPr>
            <w:noProof/>
            <w:webHidden/>
          </w:rPr>
          <w:instrText xml:space="preserve"> PAGEREF _Toc429734534 \h </w:instrText>
        </w:r>
        <w:r w:rsidR="003826DC">
          <w:rPr>
            <w:noProof/>
            <w:webHidden/>
          </w:rPr>
        </w:r>
        <w:r w:rsidR="003826DC">
          <w:rPr>
            <w:noProof/>
            <w:webHidden/>
          </w:rPr>
          <w:fldChar w:fldCharType="separate"/>
        </w:r>
        <w:r>
          <w:rPr>
            <w:noProof/>
            <w:webHidden/>
          </w:rPr>
          <w:t>92</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36" w:history="1">
        <w:r w:rsidR="003826DC" w:rsidRPr="005B08BB">
          <w:rPr>
            <w:rStyle w:val="Hyperlink"/>
            <w:noProof/>
          </w:rPr>
          <w:t>Bijlage 4A</w:t>
        </w:r>
        <w:r w:rsidR="003826DC">
          <w:rPr>
            <w:rFonts w:asciiTheme="minorHAnsi" w:eastAsiaTheme="minorEastAsia" w:hAnsiTheme="minorHAnsi" w:cstheme="minorBidi"/>
            <w:noProof/>
            <w:sz w:val="22"/>
            <w:szCs w:val="22"/>
          </w:rPr>
          <w:tab/>
        </w:r>
        <w:r w:rsidR="003826DC" w:rsidRPr="005B08BB">
          <w:rPr>
            <w:rStyle w:val="Hyperlink"/>
            <w:noProof/>
          </w:rPr>
          <w:t>Alcohol, drugs en medicijnen die de rijvaardigheid beïnvloeden</w:t>
        </w:r>
        <w:r w:rsidR="003826DC">
          <w:rPr>
            <w:noProof/>
            <w:webHidden/>
          </w:rPr>
          <w:tab/>
        </w:r>
        <w:r w:rsidR="003826DC">
          <w:rPr>
            <w:noProof/>
            <w:webHidden/>
          </w:rPr>
          <w:fldChar w:fldCharType="begin"/>
        </w:r>
        <w:r w:rsidR="003826DC">
          <w:rPr>
            <w:noProof/>
            <w:webHidden/>
          </w:rPr>
          <w:instrText xml:space="preserve"> PAGEREF _Toc429734536 \h </w:instrText>
        </w:r>
        <w:r w:rsidR="003826DC">
          <w:rPr>
            <w:noProof/>
            <w:webHidden/>
          </w:rPr>
        </w:r>
        <w:r w:rsidR="003826DC">
          <w:rPr>
            <w:noProof/>
            <w:webHidden/>
          </w:rPr>
          <w:fldChar w:fldCharType="separate"/>
        </w:r>
        <w:r>
          <w:rPr>
            <w:noProof/>
            <w:webHidden/>
          </w:rPr>
          <w:t>99</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38" w:history="1">
        <w:r w:rsidR="003826DC" w:rsidRPr="005B08BB">
          <w:rPr>
            <w:rStyle w:val="Hyperlink"/>
            <w:noProof/>
          </w:rPr>
          <w:t xml:space="preserve">Bijlage 5 </w:t>
        </w:r>
        <w:r w:rsidR="003826DC">
          <w:rPr>
            <w:rFonts w:asciiTheme="minorHAnsi" w:eastAsiaTheme="minorEastAsia" w:hAnsiTheme="minorHAnsi" w:cstheme="minorBidi"/>
            <w:noProof/>
            <w:sz w:val="22"/>
            <w:szCs w:val="22"/>
          </w:rPr>
          <w:tab/>
        </w:r>
        <w:r w:rsidR="003826DC" w:rsidRPr="005B08BB">
          <w:rPr>
            <w:rStyle w:val="Hyperlink"/>
            <w:noProof/>
          </w:rPr>
          <w:t>Arbeidsvoorwaarden oudere werknemers / preventiebeleid</w:t>
        </w:r>
        <w:r w:rsidR="003826DC">
          <w:rPr>
            <w:noProof/>
            <w:webHidden/>
          </w:rPr>
          <w:tab/>
        </w:r>
        <w:r w:rsidR="003826DC">
          <w:rPr>
            <w:noProof/>
            <w:webHidden/>
          </w:rPr>
          <w:fldChar w:fldCharType="begin"/>
        </w:r>
        <w:r w:rsidR="003826DC">
          <w:rPr>
            <w:noProof/>
            <w:webHidden/>
          </w:rPr>
          <w:instrText xml:space="preserve"> PAGEREF _Toc429734538 \h </w:instrText>
        </w:r>
        <w:r w:rsidR="003826DC">
          <w:rPr>
            <w:noProof/>
            <w:webHidden/>
          </w:rPr>
        </w:r>
        <w:r w:rsidR="003826DC">
          <w:rPr>
            <w:noProof/>
            <w:webHidden/>
          </w:rPr>
          <w:fldChar w:fldCharType="separate"/>
        </w:r>
        <w:r>
          <w:rPr>
            <w:noProof/>
            <w:webHidden/>
          </w:rPr>
          <w:t>101</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39" w:history="1">
        <w:r w:rsidR="003826DC" w:rsidRPr="005B08BB">
          <w:rPr>
            <w:rStyle w:val="Hyperlink"/>
            <w:noProof/>
          </w:rPr>
          <w:t xml:space="preserve">Bijlage 6 </w:t>
        </w:r>
        <w:r w:rsidR="003826DC">
          <w:rPr>
            <w:rFonts w:asciiTheme="minorHAnsi" w:eastAsiaTheme="minorEastAsia" w:hAnsiTheme="minorHAnsi" w:cstheme="minorBidi"/>
            <w:noProof/>
            <w:sz w:val="22"/>
            <w:szCs w:val="22"/>
          </w:rPr>
          <w:tab/>
        </w:r>
        <w:r w:rsidR="003826DC" w:rsidRPr="005B08BB">
          <w:rPr>
            <w:rStyle w:val="Hyperlink"/>
            <w:noProof/>
          </w:rPr>
          <w:t>Wachtgeldregeling</w:t>
        </w:r>
        <w:r w:rsidR="003826DC">
          <w:rPr>
            <w:noProof/>
            <w:webHidden/>
          </w:rPr>
          <w:tab/>
        </w:r>
        <w:r w:rsidR="003826DC">
          <w:rPr>
            <w:noProof/>
            <w:webHidden/>
          </w:rPr>
          <w:fldChar w:fldCharType="begin"/>
        </w:r>
        <w:r w:rsidR="003826DC">
          <w:rPr>
            <w:noProof/>
            <w:webHidden/>
          </w:rPr>
          <w:instrText xml:space="preserve"> PAGEREF _Toc429734539 \h </w:instrText>
        </w:r>
        <w:r w:rsidR="003826DC">
          <w:rPr>
            <w:noProof/>
            <w:webHidden/>
          </w:rPr>
        </w:r>
        <w:r w:rsidR="003826DC">
          <w:rPr>
            <w:noProof/>
            <w:webHidden/>
          </w:rPr>
          <w:fldChar w:fldCharType="separate"/>
        </w:r>
        <w:r>
          <w:rPr>
            <w:noProof/>
            <w:webHidden/>
          </w:rPr>
          <w:t>106</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40" w:history="1">
        <w:r w:rsidR="003826DC" w:rsidRPr="005B08BB">
          <w:rPr>
            <w:rStyle w:val="Hyperlink"/>
            <w:noProof/>
          </w:rPr>
          <w:t>Bijlage 6A</w:t>
        </w:r>
        <w:r w:rsidR="003826DC">
          <w:rPr>
            <w:rFonts w:asciiTheme="minorHAnsi" w:eastAsiaTheme="minorEastAsia" w:hAnsiTheme="minorHAnsi" w:cstheme="minorBidi"/>
            <w:noProof/>
            <w:sz w:val="22"/>
            <w:szCs w:val="22"/>
          </w:rPr>
          <w:tab/>
        </w:r>
        <w:r w:rsidR="003826DC" w:rsidRPr="005B08BB">
          <w:rPr>
            <w:rStyle w:val="Hyperlink"/>
            <w:noProof/>
          </w:rPr>
          <w:t>Sociaal Plan</w:t>
        </w:r>
        <w:r w:rsidR="003826DC">
          <w:rPr>
            <w:noProof/>
            <w:webHidden/>
          </w:rPr>
          <w:tab/>
        </w:r>
        <w:r w:rsidR="003826DC">
          <w:rPr>
            <w:noProof/>
            <w:webHidden/>
          </w:rPr>
          <w:fldChar w:fldCharType="begin"/>
        </w:r>
        <w:r w:rsidR="003826DC">
          <w:rPr>
            <w:noProof/>
            <w:webHidden/>
          </w:rPr>
          <w:instrText xml:space="preserve"> PAGEREF _Toc429734540 \h </w:instrText>
        </w:r>
        <w:r w:rsidR="003826DC">
          <w:rPr>
            <w:noProof/>
            <w:webHidden/>
          </w:rPr>
        </w:r>
        <w:r w:rsidR="003826DC">
          <w:rPr>
            <w:noProof/>
            <w:webHidden/>
          </w:rPr>
          <w:fldChar w:fldCharType="separate"/>
        </w:r>
        <w:r>
          <w:rPr>
            <w:noProof/>
            <w:webHidden/>
          </w:rPr>
          <w:t>112</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41" w:history="1">
        <w:r w:rsidR="003826DC" w:rsidRPr="005B08BB">
          <w:rPr>
            <w:rStyle w:val="Hyperlink"/>
            <w:noProof/>
          </w:rPr>
          <w:t>Bijlage 7</w:t>
        </w:r>
        <w:r w:rsidR="003826DC">
          <w:rPr>
            <w:rFonts w:asciiTheme="minorHAnsi" w:eastAsiaTheme="minorEastAsia" w:hAnsiTheme="minorHAnsi" w:cstheme="minorBidi"/>
            <w:noProof/>
            <w:sz w:val="22"/>
            <w:szCs w:val="22"/>
          </w:rPr>
          <w:tab/>
        </w:r>
        <w:r w:rsidR="003826DC" w:rsidRPr="005B08BB">
          <w:rPr>
            <w:rStyle w:val="Hyperlink"/>
            <w:noProof/>
          </w:rPr>
          <w:t>Regeling variabele werktijden</w:t>
        </w:r>
        <w:r w:rsidR="003826DC">
          <w:rPr>
            <w:noProof/>
            <w:webHidden/>
          </w:rPr>
          <w:tab/>
        </w:r>
        <w:r w:rsidR="003826DC">
          <w:rPr>
            <w:noProof/>
            <w:webHidden/>
          </w:rPr>
          <w:fldChar w:fldCharType="begin"/>
        </w:r>
        <w:r w:rsidR="003826DC">
          <w:rPr>
            <w:noProof/>
            <w:webHidden/>
          </w:rPr>
          <w:instrText xml:space="preserve"> PAGEREF _Toc429734541 \h </w:instrText>
        </w:r>
        <w:r w:rsidR="003826DC">
          <w:rPr>
            <w:noProof/>
            <w:webHidden/>
          </w:rPr>
        </w:r>
        <w:r w:rsidR="003826DC">
          <w:rPr>
            <w:noProof/>
            <w:webHidden/>
          </w:rPr>
          <w:fldChar w:fldCharType="separate"/>
        </w:r>
        <w:r>
          <w:rPr>
            <w:noProof/>
            <w:webHidden/>
          </w:rPr>
          <w:t>129</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42" w:history="1">
        <w:r w:rsidR="003826DC" w:rsidRPr="005B08BB">
          <w:rPr>
            <w:rStyle w:val="Hyperlink"/>
            <w:noProof/>
          </w:rPr>
          <w:t>Bijlage 8</w:t>
        </w:r>
        <w:r w:rsidR="003826DC">
          <w:rPr>
            <w:rFonts w:asciiTheme="minorHAnsi" w:eastAsiaTheme="minorEastAsia" w:hAnsiTheme="minorHAnsi" w:cstheme="minorBidi"/>
            <w:noProof/>
            <w:sz w:val="22"/>
            <w:szCs w:val="22"/>
          </w:rPr>
          <w:tab/>
        </w:r>
        <w:r w:rsidR="003826DC" w:rsidRPr="005B08BB">
          <w:rPr>
            <w:rStyle w:val="Hyperlink"/>
            <w:noProof/>
          </w:rPr>
          <w:t>Regeling Arbeidsduurverkorting</w:t>
        </w:r>
        <w:r w:rsidR="003826DC">
          <w:rPr>
            <w:noProof/>
            <w:webHidden/>
          </w:rPr>
          <w:tab/>
        </w:r>
        <w:r w:rsidR="003826DC">
          <w:rPr>
            <w:noProof/>
            <w:webHidden/>
          </w:rPr>
          <w:fldChar w:fldCharType="begin"/>
        </w:r>
        <w:r w:rsidR="003826DC">
          <w:rPr>
            <w:noProof/>
            <w:webHidden/>
          </w:rPr>
          <w:instrText xml:space="preserve"> PAGEREF _Toc429734542 \h </w:instrText>
        </w:r>
        <w:r w:rsidR="003826DC">
          <w:rPr>
            <w:noProof/>
            <w:webHidden/>
          </w:rPr>
        </w:r>
        <w:r w:rsidR="003826DC">
          <w:rPr>
            <w:noProof/>
            <w:webHidden/>
          </w:rPr>
          <w:fldChar w:fldCharType="separate"/>
        </w:r>
        <w:r>
          <w:rPr>
            <w:noProof/>
            <w:webHidden/>
          </w:rPr>
          <w:t>131</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43" w:history="1">
        <w:r w:rsidR="003826DC" w:rsidRPr="005B08BB">
          <w:rPr>
            <w:rStyle w:val="Hyperlink"/>
            <w:noProof/>
          </w:rPr>
          <w:t>Bijlage 9</w:t>
        </w:r>
        <w:r w:rsidR="003826DC">
          <w:rPr>
            <w:rFonts w:asciiTheme="minorHAnsi" w:eastAsiaTheme="minorEastAsia" w:hAnsiTheme="minorHAnsi" w:cstheme="minorBidi"/>
            <w:noProof/>
            <w:sz w:val="22"/>
            <w:szCs w:val="22"/>
          </w:rPr>
          <w:tab/>
        </w:r>
        <w:r w:rsidR="003826DC" w:rsidRPr="005B08BB">
          <w:rPr>
            <w:rStyle w:val="Hyperlink"/>
            <w:noProof/>
          </w:rPr>
          <w:t>Dienstrooster voor het rijdend personeel</w:t>
        </w:r>
        <w:r w:rsidR="003826DC">
          <w:rPr>
            <w:noProof/>
            <w:webHidden/>
          </w:rPr>
          <w:tab/>
        </w:r>
        <w:r w:rsidR="003826DC">
          <w:rPr>
            <w:noProof/>
            <w:webHidden/>
          </w:rPr>
          <w:fldChar w:fldCharType="begin"/>
        </w:r>
        <w:r w:rsidR="003826DC">
          <w:rPr>
            <w:noProof/>
            <w:webHidden/>
          </w:rPr>
          <w:instrText xml:space="preserve"> PAGEREF _Toc429734543 \h </w:instrText>
        </w:r>
        <w:r w:rsidR="003826DC">
          <w:rPr>
            <w:noProof/>
            <w:webHidden/>
          </w:rPr>
        </w:r>
        <w:r w:rsidR="003826DC">
          <w:rPr>
            <w:noProof/>
            <w:webHidden/>
          </w:rPr>
          <w:fldChar w:fldCharType="separate"/>
        </w:r>
        <w:r>
          <w:rPr>
            <w:noProof/>
            <w:webHidden/>
          </w:rPr>
          <w:t>135</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44" w:history="1">
        <w:r w:rsidR="003826DC" w:rsidRPr="005B08BB">
          <w:rPr>
            <w:rStyle w:val="Hyperlink"/>
            <w:noProof/>
          </w:rPr>
          <w:t>Bijlage 9A</w:t>
        </w:r>
        <w:r w:rsidR="003826DC">
          <w:rPr>
            <w:rFonts w:asciiTheme="minorHAnsi" w:eastAsiaTheme="minorEastAsia" w:hAnsiTheme="minorHAnsi" w:cstheme="minorBidi"/>
            <w:noProof/>
            <w:sz w:val="22"/>
            <w:szCs w:val="22"/>
          </w:rPr>
          <w:tab/>
        </w:r>
        <w:r w:rsidR="003826DC" w:rsidRPr="005B08BB">
          <w:rPr>
            <w:rStyle w:val="Hyperlink"/>
            <w:noProof/>
          </w:rPr>
          <w:t>Regeling dienst- en rusttijden voor roosterpersoneel bij de sector Controle en Veiligheid en voor de functies gastheer/-vrouw KS Buitendienst en assistent groepsmanager bij de sector Regie</w:t>
        </w:r>
        <w:r w:rsidR="003826DC">
          <w:rPr>
            <w:noProof/>
            <w:webHidden/>
          </w:rPr>
          <w:tab/>
        </w:r>
        <w:r w:rsidR="003826DC">
          <w:rPr>
            <w:noProof/>
            <w:webHidden/>
          </w:rPr>
          <w:fldChar w:fldCharType="begin"/>
        </w:r>
        <w:r w:rsidR="003826DC">
          <w:rPr>
            <w:noProof/>
            <w:webHidden/>
          </w:rPr>
          <w:instrText xml:space="preserve"> PAGEREF _Toc429734544 \h </w:instrText>
        </w:r>
        <w:r w:rsidR="003826DC">
          <w:rPr>
            <w:noProof/>
            <w:webHidden/>
          </w:rPr>
        </w:r>
        <w:r w:rsidR="003826DC">
          <w:rPr>
            <w:noProof/>
            <w:webHidden/>
          </w:rPr>
          <w:fldChar w:fldCharType="separate"/>
        </w:r>
        <w:r>
          <w:rPr>
            <w:noProof/>
            <w:webHidden/>
          </w:rPr>
          <w:t>164</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45" w:history="1">
        <w:r w:rsidR="003826DC" w:rsidRPr="005B08BB">
          <w:rPr>
            <w:rStyle w:val="Hyperlink"/>
            <w:noProof/>
          </w:rPr>
          <w:t>Bijlage 10</w:t>
        </w:r>
        <w:r w:rsidR="003826DC">
          <w:rPr>
            <w:rFonts w:asciiTheme="minorHAnsi" w:eastAsiaTheme="minorEastAsia" w:hAnsiTheme="minorHAnsi" w:cstheme="minorBidi"/>
            <w:noProof/>
            <w:sz w:val="22"/>
            <w:szCs w:val="22"/>
          </w:rPr>
          <w:tab/>
        </w:r>
        <w:r w:rsidR="003826DC" w:rsidRPr="005B08BB">
          <w:rPr>
            <w:rStyle w:val="Hyperlink"/>
            <w:noProof/>
          </w:rPr>
          <w:t>Regeling Dienstjubilea</w:t>
        </w:r>
        <w:r w:rsidR="003826DC">
          <w:rPr>
            <w:noProof/>
            <w:webHidden/>
          </w:rPr>
          <w:tab/>
        </w:r>
        <w:r w:rsidR="003826DC">
          <w:rPr>
            <w:noProof/>
            <w:webHidden/>
          </w:rPr>
          <w:fldChar w:fldCharType="begin"/>
        </w:r>
        <w:r w:rsidR="003826DC">
          <w:rPr>
            <w:noProof/>
            <w:webHidden/>
          </w:rPr>
          <w:instrText xml:space="preserve"> PAGEREF _Toc429734545 \h </w:instrText>
        </w:r>
        <w:r w:rsidR="003826DC">
          <w:rPr>
            <w:noProof/>
            <w:webHidden/>
          </w:rPr>
        </w:r>
        <w:r w:rsidR="003826DC">
          <w:rPr>
            <w:noProof/>
            <w:webHidden/>
          </w:rPr>
          <w:fldChar w:fldCharType="separate"/>
        </w:r>
        <w:r>
          <w:rPr>
            <w:noProof/>
            <w:webHidden/>
          </w:rPr>
          <w:t>167</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46" w:history="1">
        <w:r w:rsidR="003826DC" w:rsidRPr="005B08BB">
          <w:rPr>
            <w:rStyle w:val="Hyperlink"/>
            <w:noProof/>
          </w:rPr>
          <w:t>Bijlage 11</w:t>
        </w:r>
        <w:r w:rsidR="003826DC">
          <w:rPr>
            <w:rFonts w:asciiTheme="minorHAnsi" w:eastAsiaTheme="minorEastAsia" w:hAnsiTheme="minorHAnsi" w:cstheme="minorBidi"/>
            <w:noProof/>
            <w:sz w:val="22"/>
            <w:szCs w:val="22"/>
          </w:rPr>
          <w:tab/>
        </w:r>
        <w:r w:rsidR="003826DC" w:rsidRPr="005B08BB">
          <w:rPr>
            <w:rStyle w:val="Hyperlink"/>
            <w:noProof/>
          </w:rPr>
          <w:t>Regeling Studiefaciliteiten</w:t>
        </w:r>
        <w:r w:rsidR="003826DC">
          <w:rPr>
            <w:noProof/>
            <w:webHidden/>
          </w:rPr>
          <w:tab/>
        </w:r>
        <w:r w:rsidR="003826DC">
          <w:rPr>
            <w:noProof/>
            <w:webHidden/>
          </w:rPr>
          <w:fldChar w:fldCharType="begin"/>
        </w:r>
        <w:r w:rsidR="003826DC">
          <w:rPr>
            <w:noProof/>
            <w:webHidden/>
          </w:rPr>
          <w:instrText xml:space="preserve"> PAGEREF _Toc429734546 \h </w:instrText>
        </w:r>
        <w:r w:rsidR="003826DC">
          <w:rPr>
            <w:noProof/>
            <w:webHidden/>
          </w:rPr>
        </w:r>
        <w:r w:rsidR="003826DC">
          <w:rPr>
            <w:noProof/>
            <w:webHidden/>
          </w:rPr>
          <w:fldChar w:fldCharType="separate"/>
        </w:r>
        <w:r>
          <w:rPr>
            <w:noProof/>
            <w:webHidden/>
          </w:rPr>
          <w:t>169</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47" w:history="1">
        <w:r w:rsidR="003826DC" w:rsidRPr="005B08BB">
          <w:rPr>
            <w:rStyle w:val="Hyperlink"/>
            <w:noProof/>
          </w:rPr>
          <w:t>Bijlage 12</w:t>
        </w:r>
        <w:r w:rsidR="003826DC">
          <w:rPr>
            <w:rFonts w:asciiTheme="minorHAnsi" w:eastAsiaTheme="minorEastAsia" w:hAnsiTheme="minorHAnsi" w:cstheme="minorBidi"/>
            <w:noProof/>
            <w:sz w:val="22"/>
            <w:szCs w:val="22"/>
          </w:rPr>
          <w:tab/>
        </w:r>
        <w:r w:rsidR="003826DC" w:rsidRPr="005B08BB">
          <w:rPr>
            <w:rStyle w:val="Hyperlink"/>
            <w:noProof/>
          </w:rPr>
          <w:t>Reglement Ombudsman Personeel HTM</w:t>
        </w:r>
        <w:r w:rsidR="003826DC">
          <w:rPr>
            <w:noProof/>
            <w:webHidden/>
          </w:rPr>
          <w:tab/>
        </w:r>
        <w:r w:rsidR="003826DC">
          <w:rPr>
            <w:noProof/>
            <w:webHidden/>
          </w:rPr>
          <w:fldChar w:fldCharType="begin"/>
        </w:r>
        <w:r w:rsidR="003826DC">
          <w:rPr>
            <w:noProof/>
            <w:webHidden/>
          </w:rPr>
          <w:instrText xml:space="preserve"> PAGEREF _Toc429734547 \h </w:instrText>
        </w:r>
        <w:r w:rsidR="003826DC">
          <w:rPr>
            <w:noProof/>
            <w:webHidden/>
          </w:rPr>
        </w:r>
        <w:r w:rsidR="003826DC">
          <w:rPr>
            <w:noProof/>
            <w:webHidden/>
          </w:rPr>
          <w:fldChar w:fldCharType="separate"/>
        </w:r>
        <w:r>
          <w:rPr>
            <w:noProof/>
            <w:webHidden/>
          </w:rPr>
          <w:t>172</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48" w:history="1">
        <w:r w:rsidR="003826DC" w:rsidRPr="005B08BB">
          <w:rPr>
            <w:rStyle w:val="Hyperlink"/>
            <w:noProof/>
          </w:rPr>
          <w:t>Bijlage 13</w:t>
        </w:r>
        <w:r w:rsidR="003826DC">
          <w:rPr>
            <w:rFonts w:asciiTheme="minorHAnsi" w:eastAsiaTheme="minorEastAsia" w:hAnsiTheme="minorHAnsi" w:cstheme="minorBidi"/>
            <w:noProof/>
            <w:sz w:val="22"/>
            <w:szCs w:val="22"/>
          </w:rPr>
          <w:tab/>
        </w:r>
        <w:r w:rsidR="003826DC" w:rsidRPr="005B08BB">
          <w:rPr>
            <w:rStyle w:val="Hyperlink"/>
            <w:noProof/>
          </w:rPr>
          <w:t>Regeling voor de permanente geschillencommissie</w:t>
        </w:r>
        <w:r w:rsidR="003826DC">
          <w:rPr>
            <w:noProof/>
            <w:webHidden/>
          </w:rPr>
          <w:tab/>
        </w:r>
        <w:r w:rsidR="003826DC">
          <w:rPr>
            <w:noProof/>
            <w:webHidden/>
          </w:rPr>
          <w:fldChar w:fldCharType="begin"/>
        </w:r>
        <w:r w:rsidR="003826DC">
          <w:rPr>
            <w:noProof/>
            <w:webHidden/>
          </w:rPr>
          <w:instrText xml:space="preserve"> PAGEREF _Toc429734548 \h </w:instrText>
        </w:r>
        <w:r w:rsidR="003826DC">
          <w:rPr>
            <w:noProof/>
            <w:webHidden/>
          </w:rPr>
        </w:r>
        <w:r w:rsidR="003826DC">
          <w:rPr>
            <w:noProof/>
            <w:webHidden/>
          </w:rPr>
          <w:fldChar w:fldCharType="separate"/>
        </w:r>
        <w:r>
          <w:rPr>
            <w:noProof/>
            <w:webHidden/>
          </w:rPr>
          <w:t>179</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49" w:history="1">
        <w:r w:rsidR="003826DC" w:rsidRPr="005B08BB">
          <w:rPr>
            <w:rStyle w:val="Hyperlink"/>
            <w:noProof/>
          </w:rPr>
          <w:t>Bijlage 14</w:t>
        </w:r>
        <w:r w:rsidR="003826DC">
          <w:rPr>
            <w:rFonts w:asciiTheme="minorHAnsi" w:eastAsiaTheme="minorEastAsia" w:hAnsiTheme="minorHAnsi" w:cstheme="minorBidi"/>
            <w:noProof/>
            <w:sz w:val="22"/>
            <w:szCs w:val="22"/>
          </w:rPr>
          <w:tab/>
        </w:r>
        <w:r w:rsidR="003826DC" w:rsidRPr="005B08BB">
          <w:rPr>
            <w:rStyle w:val="Hyperlink"/>
            <w:noProof/>
          </w:rPr>
          <w:t>Klachtenregeling Seksuele Intimidatie en Discriminatie</w:t>
        </w:r>
        <w:r w:rsidR="003826DC">
          <w:rPr>
            <w:noProof/>
            <w:webHidden/>
          </w:rPr>
          <w:tab/>
        </w:r>
        <w:r w:rsidR="003826DC">
          <w:rPr>
            <w:noProof/>
            <w:webHidden/>
          </w:rPr>
          <w:fldChar w:fldCharType="begin"/>
        </w:r>
        <w:r w:rsidR="003826DC">
          <w:rPr>
            <w:noProof/>
            <w:webHidden/>
          </w:rPr>
          <w:instrText xml:space="preserve"> PAGEREF _Toc429734549 \h </w:instrText>
        </w:r>
        <w:r w:rsidR="003826DC">
          <w:rPr>
            <w:noProof/>
            <w:webHidden/>
          </w:rPr>
        </w:r>
        <w:r w:rsidR="003826DC">
          <w:rPr>
            <w:noProof/>
            <w:webHidden/>
          </w:rPr>
          <w:fldChar w:fldCharType="separate"/>
        </w:r>
        <w:r>
          <w:rPr>
            <w:noProof/>
            <w:webHidden/>
          </w:rPr>
          <w:t>185</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50" w:history="1">
        <w:r w:rsidR="003826DC" w:rsidRPr="005B08BB">
          <w:rPr>
            <w:rStyle w:val="Hyperlink"/>
            <w:noProof/>
          </w:rPr>
          <w:t>Bijlage 15</w:t>
        </w:r>
        <w:r w:rsidR="003826DC">
          <w:rPr>
            <w:rFonts w:asciiTheme="minorHAnsi" w:eastAsiaTheme="minorEastAsia" w:hAnsiTheme="minorHAnsi" w:cstheme="minorBidi"/>
            <w:noProof/>
            <w:sz w:val="22"/>
            <w:szCs w:val="22"/>
          </w:rPr>
          <w:tab/>
        </w:r>
        <w:r w:rsidR="003826DC" w:rsidRPr="005B08BB">
          <w:rPr>
            <w:rStyle w:val="Hyperlink"/>
            <w:noProof/>
          </w:rPr>
          <w:t>Financiële Regelingen</w:t>
        </w:r>
        <w:r w:rsidR="003826DC">
          <w:rPr>
            <w:noProof/>
            <w:webHidden/>
          </w:rPr>
          <w:tab/>
        </w:r>
        <w:r w:rsidR="003826DC">
          <w:rPr>
            <w:noProof/>
            <w:webHidden/>
          </w:rPr>
          <w:fldChar w:fldCharType="begin"/>
        </w:r>
        <w:r w:rsidR="003826DC">
          <w:rPr>
            <w:noProof/>
            <w:webHidden/>
          </w:rPr>
          <w:instrText xml:space="preserve"> PAGEREF _Toc429734550 \h </w:instrText>
        </w:r>
        <w:r w:rsidR="003826DC">
          <w:rPr>
            <w:noProof/>
            <w:webHidden/>
          </w:rPr>
        </w:r>
        <w:r w:rsidR="003826DC">
          <w:rPr>
            <w:noProof/>
            <w:webHidden/>
          </w:rPr>
          <w:fldChar w:fldCharType="separate"/>
        </w:r>
        <w:r>
          <w:rPr>
            <w:noProof/>
            <w:webHidden/>
          </w:rPr>
          <w:t>190</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551" w:history="1">
        <w:r w:rsidR="003826DC" w:rsidRPr="005B08BB">
          <w:rPr>
            <w:rStyle w:val="Hyperlink"/>
            <w:noProof/>
          </w:rPr>
          <w:t>§ 1</w:t>
        </w:r>
        <w:r w:rsidR="003826DC">
          <w:rPr>
            <w:rFonts w:asciiTheme="minorHAnsi" w:eastAsiaTheme="minorEastAsia" w:hAnsiTheme="minorHAnsi" w:cstheme="minorBidi"/>
            <w:noProof/>
            <w:sz w:val="22"/>
            <w:szCs w:val="22"/>
          </w:rPr>
          <w:tab/>
        </w:r>
        <w:r w:rsidR="003826DC" w:rsidRPr="005B08BB">
          <w:rPr>
            <w:rStyle w:val="Hyperlink"/>
            <w:noProof/>
          </w:rPr>
          <w:t>Vergoedingsregeling reiskosten voorafgaand aan verhuizing</w:t>
        </w:r>
        <w:r w:rsidR="003826DC">
          <w:rPr>
            <w:noProof/>
            <w:webHidden/>
          </w:rPr>
          <w:tab/>
        </w:r>
        <w:r w:rsidR="003826DC">
          <w:rPr>
            <w:noProof/>
            <w:webHidden/>
          </w:rPr>
          <w:fldChar w:fldCharType="begin"/>
        </w:r>
        <w:r w:rsidR="003826DC">
          <w:rPr>
            <w:noProof/>
            <w:webHidden/>
          </w:rPr>
          <w:instrText xml:space="preserve"> PAGEREF _Toc429734551 \h </w:instrText>
        </w:r>
        <w:r w:rsidR="003826DC">
          <w:rPr>
            <w:noProof/>
            <w:webHidden/>
          </w:rPr>
        </w:r>
        <w:r w:rsidR="003826DC">
          <w:rPr>
            <w:noProof/>
            <w:webHidden/>
          </w:rPr>
          <w:fldChar w:fldCharType="separate"/>
        </w:r>
        <w:r>
          <w:rPr>
            <w:noProof/>
            <w:webHidden/>
          </w:rPr>
          <w:t>191</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552" w:history="1">
        <w:r w:rsidR="003826DC" w:rsidRPr="005B08BB">
          <w:rPr>
            <w:rStyle w:val="Hyperlink"/>
            <w:noProof/>
          </w:rPr>
          <w:t>§ 2</w:t>
        </w:r>
        <w:r w:rsidR="003826DC">
          <w:rPr>
            <w:rFonts w:asciiTheme="minorHAnsi" w:eastAsiaTheme="minorEastAsia" w:hAnsiTheme="minorHAnsi" w:cstheme="minorBidi"/>
            <w:noProof/>
            <w:sz w:val="22"/>
            <w:szCs w:val="22"/>
          </w:rPr>
          <w:tab/>
        </w:r>
        <w:r w:rsidR="003826DC" w:rsidRPr="005B08BB">
          <w:rPr>
            <w:rStyle w:val="Hyperlink"/>
            <w:noProof/>
          </w:rPr>
          <w:t>Verhuiskostenregeling bij indiensttreding</w:t>
        </w:r>
        <w:r w:rsidR="003826DC">
          <w:rPr>
            <w:noProof/>
            <w:webHidden/>
          </w:rPr>
          <w:tab/>
        </w:r>
        <w:r w:rsidR="003826DC">
          <w:rPr>
            <w:noProof/>
            <w:webHidden/>
          </w:rPr>
          <w:fldChar w:fldCharType="begin"/>
        </w:r>
        <w:r w:rsidR="003826DC">
          <w:rPr>
            <w:noProof/>
            <w:webHidden/>
          </w:rPr>
          <w:instrText xml:space="preserve"> PAGEREF _Toc429734552 \h </w:instrText>
        </w:r>
        <w:r w:rsidR="003826DC">
          <w:rPr>
            <w:noProof/>
            <w:webHidden/>
          </w:rPr>
        </w:r>
        <w:r w:rsidR="003826DC">
          <w:rPr>
            <w:noProof/>
            <w:webHidden/>
          </w:rPr>
          <w:fldChar w:fldCharType="separate"/>
        </w:r>
        <w:r>
          <w:rPr>
            <w:noProof/>
            <w:webHidden/>
          </w:rPr>
          <w:t>192</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553" w:history="1">
        <w:r w:rsidR="003826DC" w:rsidRPr="005B08BB">
          <w:rPr>
            <w:rStyle w:val="Hyperlink"/>
            <w:noProof/>
          </w:rPr>
          <w:t>§ 3</w:t>
        </w:r>
        <w:r w:rsidR="003826DC">
          <w:rPr>
            <w:rFonts w:asciiTheme="minorHAnsi" w:eastAsiaTheme="minorEastAsia" w:hAnsiTheme="minorHAnsi" w:cstheme="minorBidi"/>
            <w:noProof/>
            <w:sz w:val="22"/>
            <w:szCs w:val="22"/>
          </w:rPr>
          <w:tab/>
        </w:r>
        <w:r w:rsidR="003826DC" w:rsidRPr="005B08BB">
          <w:rPr>
            <w:rStyle w:val="Hyperlink"/>
            <w:noProof/>
          </w:rPr>
          <w:t>Reiskostenregeling woon- werkverkeer</w:t>
        </w:r>
        <w:r w:rsidR="003826DC">
          <w:rPr>
            <w:noProof/>
            <w:webHidden/>
          </w:rPr>
          <w:tab/>
        </w:r>
        <w:r w:rsidR="003826DC">
          <w:rPr>
            <w:noProof/>
            <w:webHidden/>
          </w:rPr>
          <w:fldChar w:fldCharType="begin"/>
        </w:r>
        <w:r w:rsidR="003826DC">
          <w:rPr>
            <w:noProof/>
            <w:webHidden/>
          </w:rPr>
          <w:instrText xml:space="preserve"> PAGEREF _Toc429734553 \h </w:instrText>
        </w:r>
        <w:r w:rsidR="003826DC">
          <w:rPr>
            <w:noProof/>
            <w:webHidden/>
          </w:rPr>
        </w:r>
        <w:r w:rsidR="003826DC">
          <w:rPr>
            <w:noProof/>
            <w:webHidden/>
          </w:rPr>
          <w:fldChar w:fldCharType="separate"/>
        </w:r>
        <w:r>
          <w:rPr>
            <w:noProof/>
            <w:webHidden/>
          </w:rPr>
          <w:t>193</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554" w:history="1">
        <w:r w:rsidR="003826DC" w:rsidRPr="005B08BB">
          <w:rPr>
            <w:rStyle w:val="Hyperlink"/>
            <w:noProof/>
          </w:rPr>
          <w:t>§ 4</w:t>
        </w:r>
        <w:r w:rsidR="003826DC">
          <w:rPr>
            <w:rFonts w:asciiTheme="minorHAnsi" w:eastAsiaTheme="minorEastAsia" w:hAnsiTheme="minorHAnsi" w:cstheme="minorBidi"/>
            <w:noProof/>
            <w:sz w:val="22"/>
            <w:szCs w:val="22"/>
          </w:rPr>
          <w:tab/>
        </w:r>
        <w:r w:rsidR="003826DC" w:rsidRPr="005B08BB">
          <w:rPr>
            <w:rStyle w:val="Hyperlink"/>
            <w:noProof/>
          </w:rPr>
          <w:t>Regeling vrij vervoer</w:t>
        </w:r>
        <w:r w:rsidR="003826DC">
          <w:rPr>
            <w:noProof/>
            <w:webHidden/>
          </w:rPr>
          <w:tab/>
        </w:r>
        <w:r w:rsidR="003826DC">
          <w:rPr>
            <w:noProof/>
            <w:webHidden/>
          </w:rPr>
          <w:fldChar w:fldCharType="begin"/>
        </w:r>
        <w:r w:rsidR="003826DC">
          <w:rPr>
            <w:noProof/>
            <w:webHidden/>
          </w:rPr>
          <w:instrText xml:space="preserve"> PAGEREF _Toc429734554 \h </w:instrText>
        </w:r>
        <w:r w:rsidR="003826DC">
          <w:rPr>
            <w:noProof/>
            <w:webHidden/>
          </w:rPr>
        </w:r>
        <w:r w:rsidR="003826DC">
          <w:rPr>
            <w:noProof/>
            <w:webHidden/>
          </w:rPr>
          <w:fldChar w:fldCharType="separate"/>
        </w:r>
        <w:r>
          <w:rPr>
            <w:noProof/>
            <w:webHidden/>
          </w:rPr>
          <w:t>195</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555" w:history="1">
        <w:r w:rsidR="003826DC" w:rsidRPr="005B08BB">
          <w:rPr>
            <w:rStyle w:val="Hyperlink"/>
            <w:noProof/>
          </w:rPr>
          <w:t>§ 5</w:t>
        </w:r>
        <w:r w:rsidR="003826DC">
          <w:rPr>
            <w:rFonts w:asciiTheme="minorHAnsi" w:eastAsiaTheme="minorEastAsia" w:hAnsiTheme="minorHAnsi" w:cstheme="minorBidi"/>
            <w:noProof/>
            <w:sz w:val="22"/>
            <w:szCs w:val="22"/>
          </w:rPr>
          <w:tab/>
        </w:r>
        <w:r w:rsidR="003826DC" w:rsidRPr="005B08BB">
          <w:rPr>
            <w:rStyle w:val="Hyperlink"/>
            <w:noProof/>
          </w:rPr>
          <w:t>Vergoedingsregeling dienstgebruik eigen auto</w:t>
        </w:r>
        <w:r w:rsidR="003826DC">
          <w:rPr>
            <w:noProof/>
            <w:webHidden/>
          </w:rPr>
          <w:tab/>
        </w:r>
        <w:r w:rsidR="003826DC">
          <w:rPr>
            <w:noProof/>
            <w:webHidden/>
          </w:rPr>
          <w:fldChar w:fldCharType="begin"/>
        </w:r>
        <w:r w:rsidR="003826DC">
          <w:rPr>
            <w:noProof/>
            <w:webHidden/>
          </w:rPr>
          <w:instrText xml:space="preserve"> PAGEREF _Toc429734555 \h </w:instrText>
        </w:r>
        <w:r w:rsidR="003826DC">
          <w:rPr>
            <w:noProof/>
            <w:webHidden/>
          </w:rPr>
        </w:r>
        <w:r w:rsidR="003826DC">
          <w:rPr>
            <w:noProof/>
            <w:webHidden/>
          </w:rPr>
          <w:fldChar w:fldCharType="separate"/>
        </w:r>
        <w:r>
          <w:rPr>
            <w:noProof/>
            <w:webHidden/>
          </w:rPr>
          <w:t>198</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556" w:history="1">
        <w:r w:rsidR="003826DC" w:rsidRPr="005B08BB">
          <w:rPr>
            <w:rStyle w:val="Hyperlink"/>
            <w:noProof/>
          </w:rPr>
          <w:t>§ 6</w:t>
        </w:r>
        <w:r w:rsidR="003826DC">
          <w:rPr>
            <w:rFonts w:asciiTheme="minorHAnsi" w:eastAsiaTheme="minorEastAsia" w:hAnsiTheme="minorHAnsi" w:cstheme="minorBidi"/>
            <w:noProof/>
            <w:sz w:val="22"/>
            <w:szCs w:val="22"/>
          </w:rPr>
          <w:tab/>
        </w:r>
        <w:r w:rsidR="003826DC" w:rsidRPr="005B08BB">
          <w:rPr>
            <w:rStyle w:val="Hyperlink"/>
            <w:noProof/>
          </w:rPr>
          <w:t>Vergoedingsregeling telefoonkosten</w:t>
        </w:r>
        <w:r w:rsidR="003826DC">
          <w:rPr>
            <w:noProof/>
            <w:webHidden/>
          </w:rPr>
          <w:tab/>
        </w:r>
        <w:r w:rsidR="003826DC">
          <w:rPr>
            <w:noProof/>
            <w:webHidden/>
          </w:rPr>
          <w:fldChar w:fldCharType="begin"/>
        </w:r>
        <w:r w:rsidR="003826DC">
          <w:rPr>
            <w:noProof/>
            <w:webHidden/>
          </w:rPr>
          <w:instrText xml:space="preserve"> PAGEREF _Toc429734556 \h </w:instrText>
        </w:r>
        <w:r w:rsidR="003826DC">
          <w:rPr>
            <w:noProof/>
            <w:webHidden/>
          </w:rPr>
        </w:r>
        <w:r w:rsidR="003826DC">
          <w:rPr>
            <w:noProof/>
            <w:webHidden/>
          </w:rPr>
          <w:fldChar w:fldCharType="separate"/>
        </w:r>
        <w:r>
          <w:rPr>
            <w:noProof/>
            <w:webHidden/>
          </w:rPr>
          <w:t>200</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557" w:history="1">
        <w:r w:rsidR="003826DC" w:rsidRPr="005B08BB">
          <w:rPr>
            <w:rStyle w:val="Hyperlink"/>
            <w:noProof/>
          </w:rPr>
          <w:t>§ 7</w:t>
        </w:r>
        <w:r w:rsidR="003826DC">
          <w:rPr>
            <w:rFonts w:asciiTheme="minorHAnsi" w:eastAsiaTheme="minorEastAsia" w:hAnsiTheme="minorHAnsi" w:cstheme="minorBidi"/>
            <w:noProof/>
            <w:sz w:val="22"/>
            <w:szCs w:val="22"/>
          </w:rPr>
          <w:tab/>
        </w:r>
        <w:r w:rsidR="003826DC" w:rsidRPr="005B08BB">
          <w:rPr>
            <w:rStyle w:val="Hyperlink"/>
            <w:noProof/>
          </w:rPr>
          <w:t>Vergoedingsregeling verlenging rijbewijs</w:t>
        </w:r>
        <w:r w:rsidR="003826DC">
          <w:rPr>
            <w:noProof/>
            <w:webHidden/>
          </w:rPr>
          <w:tab/>
        </w:r>
        <w:r w:rsidR="003826DC">
          <w:rPr>
            <w:noProof/>
            <w:webHidden/>
          </w:rPr>
          <w:fldChar w:fldCharType="begin"/>
        </w:r>
        <w:r w:rsidR="003826DC">
          <w:rPr>
            <w:noProof/>
            <w:webHidden/>
          </w:rPr>
          <w:instrText xml:space="preserve"> PAGEREF _Toc429734557 \h </w:instrText>
        </w:r>
        <w:r w:rsidR="003826DC">
          <w:rPr>
            <w:noProof/>
            <w:webHidden/>
          </w:rPr>
        </w:r>
        <w:r w:rsidR="003826DC">
          <w:rPr>
            <w:noProof/>
            <w:webHidden/>
          </w:rPr>
          <w:fldChar w:fldCharType="separate"/>
        </w:r>
        <w:r>
          <w:rPr>
            <w:noProof/>
            <w:webHidden/>
          </w:rPr>
          <w:t>201</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558" w:history="1">
        <w:r w:rsidR="003826DC" w:rsidRPr="005B08BB">
          <w:rPr>
            <w:rStyle w:val="Hyperlink"/>
            <w:noProof/>
          </w:rPr>
          <w:t>§ 8</w:t>
        </w:r>
        <w:r w:rsidR="003826DC">
          <w:rPr>
            <w:rFonts w:asciiTheme="minorHAnsi" w:eastAsiaTheme="minorEastAsia" w:hAnsiTheme="minorHAnsi" w:cstheme="minorBidi"/>
            <w:noProof/>
            <w:sz w:val="22"/>
            <w:szCs w:val="22"/>
          </w:rPr>
          <w:tab/>
        </w:r>
        <w:r w:rsidR="003826DC" w:rsidRPr="005B08BB">
          <w:rPr>
            <w:rStyle w:val="Hyperlink"/>
            <w:noProof/>
          </w:rPr>
          <w:t>Vergoedingsregeling bedrijfshulpverlening</w:t>
        </w:r>
        <w:r w:rsidR="003826DC">
          <w:rPr>
            <w:noProof/>
            <w:webHidden/>
          </w:rPr>
          <w:tab/>
        </w:r>
        <w:r w:rsidR="003826DC">
          <w:rPr>
            <w:noProof/>
            <w:webHidden/>
          </w:rPr>
          <w:fldChar w:fldCharType="begin"/>
        </w:r>
        <w:r w:rsidR="003826DC">
          <w:rPr>
            <w:noProof/>
            <w:webHidden/>
          </w:rPr>
          <w:instrText xml:space="preserve"> PAGEREF _Toc429734558 \h </w:instrText>
        </w:r>
        <w:r w:rsidR="003826DC">
          <w:rPr>
            <w:noProof/>
            <w:webHidden/>
          </w:rPr>
        </w:r>
        <w:r w:rsidR="003826DC">
          <w:rPr>
            <w:noProof/>
            <w:webHidden/>
          </w:rPr>
          <w:fldChar w:fldCharType="separate"/>
        </w:r>
        <w:r>
          <w:rPr>
            <w:noProof/>
            <w:webHidden/>
          </w:rPr>
          <w:t>202</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559" w:history="1">
        <w:r w:rsidR="003826DC" w:rsidRPr="005B08BB">
          <w:rPr>
            <w:rStyle w:val="Hyperlink"/>
            <w:noProof/>
          </w:rPr>
          <w:t>§ 9</w:t>
        </w:r>
        <w:r w:rsidR="003826DC">
          <w:rPr>
            <w:rFonts w:asciiTheme="minorHAnsi" w:eastAsiaTheme="minorEastAsia" w:hAnsiTheme="minorHAnsi" w:cstheme="minorBidi"/>
            <w:noProof/>
            <w:sz w:val="22"/>
            <w:szCs w:val="22"/>
          </w:rPr>
          <w:tab/>
        </w:r>
        <w:r w:rsidR="003826DC" w:rsidRPr="005B08BB">
          <w:rPr>
            <w:rStyle w:val="Hyperlink"/>
            <w:noProof/>
          </w:rPr>
          <w:t>Verhuiskostenregeling bij het verlaten van de dienstwoning</w:t>
        </w:r>
        <w:r w:rsidR="003826DC">
          <w:rPr>
            <w:noProof/>
            <w:webHidden/>
          </w:rPr>
          <w:tab/>
        </w:r>
        <w:r w:rsidR="003826DC">
          <w:rPr>
            <w:noProof/>
            <w:webHidden/>
          </w:rPr>
          <w:fldChar w:fldCharType="begin"/>
        </w:r>
        <w:r w:rsidR="003826DC">
          <w:rPr>
            <w:noProof/>
            <w:webHidden/>
          </w:rPr>
          <w:instrText xml:space="preserve"> PAGEREF _Toc429734559 \h </w:instrText>
        </w:r>
        <w:r w:rsidR="003826DC">
          <w:rPr>
            <w:noProof/>
            <w:webHidden/>
          </w:rPr>
        </w:r>
        <w:r w:rsidR="003826DC">
          <w:rPr>
            <w:noProof/>
            <w:webHidden/>
          </w:rPr>
          <w:fldChar w:fldCharType="separate"/>
        </w:r>
        <w:r>
          <w:rPr>
            <w:noProof/>
            <w:webHidden/>
          </w:rPr>
          <w:t>203</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560" w:history="1">
        <w:r w:rsidR="003826DC" w:rsidRPr="005B08BB">
          <w:rPr>
            <w:rStyle w:val="Hyperlink"/>
            <w:noProof/>
          </w:rPr>
          <w:t>§ 10</w:t>
        </w:r>
        <w:r w:rsidR="003826DC">
          <w:rPr>
            <w:rFonts w:asciiTheme="minorHAnsi" w:eastAsiaTheme="minorEastAsia" w:hAnsiTheme="minorHAnsi" w:cstheme="minorBidi"/>
            <w:noProof/>
            <w:sz w:val="22"/>
            <w:szCs w:val="22"/>
          </w:rPr>
          <w:tab/>
        </w:r>
        <w:r w:rsidR="003826DC" w:rsidRPr="005B08BB">
          <w:rPr>
            <w:rStyle w:val="Hyperlink"/>
            <w:noProof/>
          </w:rPr>
          <w:t>Vergoedingsregeling stagiaires</w:t>
        </w:r>
        <w:r w:rsidR="003826DC">
          <w:rPr>
            <w:noProof/>
            <w:webHidden/>
          </w:rPr>
          <w:tab/>
        </w:r>
        <w:r w:rsidR="003826DC">
          <w:rPr>
            <w:noProof/>
            <w:webHidden/>
          </w:rPr>
          <w:fldChar w:fldCharType="begin"/>
        </w:r>
        <w:r w:rsidR="003826DC">
          <w:rPr>
            <w:noProof/>
            <w:webHidden/>
          </w:rPr>
          <w:instrText xml:space="preserve"> PAGEREF _Toc429734560 \h </w:instrText>
        </w:r>
        <w:r w:rsidR="003826DC">
          <w:rPr>
            <w:noProof/>
            <w:webHidden/>
          </w:rPr>
        </w:r>
        <w:r w:rsidR="003826DC">
          <w:rPr>
            <w:noProof/>
            <w:webHidden/>
          </w:rPr>
          <w:fldChar w:fldCharType="separate"/>
        </w:r>
        <w:r>
          <w:rPr>
            <w:noProof/>
            <w:webHidden/>
          </w:rPr>
          <w:t>204</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561" w:history="1">
        <w:r w:rsidR="003826DC" w:rsidRPr="005B08BB">
          <w:rPr>
            <w:rStyle w:val="Hyperlink"/>
            <w:noProof/>
          </w:rPr>
          <w:t>§ 11</w:t>
        </w:r>
        <w:r w:rsidR="003826DC">
          <w:rPr>
            <w:rFonts w:asciiTheme="minorHAnsi" w:eastAsiaTheme="minorEastAsia" w:hAnsiTheme="minorHAnsi" w:cstheme="minorBidi"/>
            <w:noProof/>
            <w:sz w:val="22"/>
            <w:szCs w:val="22"/>
          </w:rPr>
          <w:tab/>
        </w:r>
        <w:r w:rsidR="003826DC" w:rsidRPr="005B08BB">
          <w:rPr>
            <w:rStyle w:val="Hyperlink"/>
            <w:noProof/>
          </w:rPr>
          <w:t>Regeling reis en verblijfskosten buitenlandse dienstreizen</w:t>
        </w:r>
        <w:r w:rsidR="003826DC">
          <w:rPr>
            <w:noProof/>
            <w:webHidden/>
          </w:rPr>
          <w:tab/>
        </w:r>
        <w:r w:rsidR="003826DC">
          <w:rPr>
            <w:noProof/>
            <w:webHidden/>
          </w:rPr>
          <w:fldChar w:fldCharType="begin"/>
        </w:r>
        <w:r w:rsidR="003826DC">
          <w:rPr>
            <w:noProof/>
            <w:webHidden/>
          </w:rPr>
          <w:instrText xml:space="preserve"> PAGEREF _Toc429734561 \h </w:instrText>
        </w:r>
        <w:r w:rsidR="003826DC">
          <w:rPr>
            <w:noProof/>
            <w:webHidden/>
          </w:rPr>
        </w:r>
        <w:r w:rsidR="003826DC">
          <w:rPr>
            <w:noProof/>
            <w:webHidden/>
          </w:rPr>
          <w:fldChar w:fldCharType="separate"/>
        </w:r>
        <w:r>
          <w:rPr>
            <w:noProof/>
            <w:webHidden/>
          </w:rPr>
          <w:t>205</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562" w:history="1">
        <w:r w:rsidR="003826DC" w:rsidRPr="005B08BB">
          <w:rPr>
            <w:rStyle w:val="Hyperlink"/>
            <w:noProof/>
          </w:rPr>
          <w:t>§ 12</w:t>
        </w:r>
        <w:r w:rsidR="003826DC">
          <w:rPr>
            <w:rFonts w:asciiTheme="minorHAnsi" w:eastAsiaTheme="minorEastAsia" w:hAnsiTheme="minorHAnsi" w:cstheme="minorBidi"/>
            <w:noProof/>
            <w:sz w:val="22"/>
            <w:szCs w:val="22"/>
          </w:rPr>
          <w:tab/>
        </w:r>
        <w:r w:rsidR="003826DC" w:rsidRPr="005B08BB">
          <w:rPr>
            <w:rStyle w:val="Hyperlink"/>
            <w:noProof/>
          </w:rPr>
          <w:t>Reiskostenvergoeding bij begin of einde dienst buiten de standplaats Den Haag</w:t>
        </w:r>
        <w:r w:rsidR="003826DC">
          <w:rPr>
            <w:noProof/>
            <w:webHidden/>
          </w:rPr>
          <w:tab/>
        </w:r>
        <w:r w:rsidR="003826DC">
          <w:rPr>
            <w:noProof/>
            <w:webHidden/>
          </w:rPr>
          <w:fldChar w:fldCharType="begin"/>
        </w:r>
        <w:r w:rsidR="003826DC">
          <w:rPr>
            <w:noProof/>
            <w:webHidden/>
          </w:rPr>
          <w:instrText xml:space="preserve"> PAGEREF _Toc429734562 \h </w:instrText>
        </w:r>
        <w:r w:rsidR="003826DC">
          <w:rPr>
            <w:noProof/>
            <w:webHidden/>
          </w:rPr>
        </w:r>
        <w:r w:rsidR="003826DC">
          <w:rPr>
            <w:noProof/>
            <w:webHidden/>
          </w:rPr>
          <w:fldChar w:fldCharType="separate"/>
        </w:r>
        <w:r>
          <w:rPr>
            <w:noProof/>
            <w:webHidden/>
          </w:rPr>
          <w:t>206</w:t>
        </w:r>
        <w:r w:rsidR="003826DC">
          <w:rPr>
            <w:noProof/>
            <w:webHidden/>
          </w:rPr>
          <w:fldChar w:fldCharType="end"/>
        </w:r>
      </w:hyperlink>
    </w:p>
    <w:p w:rsidR="003826DC" w:rsidRDefault="00E665E2">
      <w:pPr>
        <w:pStyle w:val="Inhopg3"/>
        <w:tabs>
          <w:tab w:val="left" w:pos="1100"/>
          <w:tab w:val="right" w:leader="dot" w:pos="9017"/>
        </w:tabs>
        <w:rPr>
          <w:rFonts w:asciiTheme="minorHAnsi" w:eastAsiaTheme="minorEastAsia" w:hAnsiTheme="minorHAnsi" w:cstheme="minorBidi"/>
          <w:noProof/>
          <w:sz w:val="22"/>
          <w:szCs w:val="22"/>
        </w:rPr>
      </w:pPr>
      <w:hyperlink w:anchor="_Toc429734563" w:history="1">
        <w:r w:rsidR="003826DC" w:rsidRPr="005B08BB">
          <w:rPr>
            <w:rStyle w:val="Hyperlink"/>
            <w:noProof/>
          </w:rPr>
          <w:t>§ 13</w:t>
        </w:r>
        <w:r w:rsidR="003826DC">
          <w:rPr>
            <w:rFonts w:asciiTheme="minorHAnsi" w:eastAsiaTheme="minorEastAsia" w:hAnsiTheme="minorHAnsi" w:cstheme="minorBidi"/>
            <w:noProof/>
            <w:sz w:val="22"/>
            <w:szCs w:val="22"/>
          </w:rPr>
          <w:tab/>
        </w:r>
        <w:r w:rsidR="003826DC" w:rsidRPr="005B08BB">
          <w:rPr>
            <w:rStyle w:val="Hyperlink"/>
            <w:noProof/>
          </w:rPr>
          <w:t>Tegemoetkoming ziektekosten</w:t>
        </w:r>
        <w:r w:rsidR="003826DC">
          <w:rPr>
            <w:noProof/>
            <w:webHidden/>
          </w:rPr>
          <w:tab/>
        </w:r>
        <w:r w:rsidR="003826DC">
          <w:rPr>
            <w:noProof/>
            <w:webHidden/>
          </w:rPr>
          <w:fldChar w:fldCharType="begin"/>
        </w:r>
        <w:r w:rsidR="003826DC">
          <w:rPr>
            <w:noProof/>
            <w:webHidden/>
          </w:rPr>
          <w:instrText xml:space="preserve"> PAGEREF _Toc429734563 \h </w:instrText>
        </w:r>
        <w:r w:rsidR="003826DC">
          <w:rPr>
            <w:noProof/>
            <w:webHidden/>
          </w:rPr>
        </w:r>
        <w:r w:rsidR="003826DC">
          <w:rPr>
            <w:noProof/>
            <w:webHidden/>
          </w:rPr>
          <w:fldChar w:fldCharType="separate"/>
        </w:r>
        <w:r>
          <w:rPr>
            <w:noProof/>
            <w:webHidden/>
          </w:rPr>
          <w:t>208</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64" w:history="1">
        <w:r w:rsidR="003826DC" w:rsidRPr="005B08BB">
          <w:rPr>
            <w:rStyle w:val="Hyperlink"/>
            <w:noProof/>
          </w:rPr>
          <w:t>Bijlage 16</w:t>
        </w:r>
        <w:r w:rsidR="003826DC">
          <w:rPr>
            <w:rFonts w:asciiTheme="minorHAnsi" w:eastAsiaTheme="minorEastAsia" w:hAnsiTheme="minorHAnsi" w:cstheme="minorBidi"/>
            <w:noProof/>
            <w:sz w:val="22"/>
            <w:szCs w:val="22"/>
          </w:rPr>
          <w:tab/>
        </w:r>
        <w:r w:rsidR="003826DC" w:rsidRPr="005B08BB">
          <w:rPr>
            <w:rStyle w:val="Hyperlink"/>
            <w:noProof/>
          </w:rPr>
          <w:t>Regeling vrije tijdsaanspraken kopen, verkopen of sparen</w:t>
        </w:r>
        <w:r w:rsidR="003826DC">
          <w:rPr>
            <w:noProof/>
            <w:webHidden/>
          </w:rPr>
          <w:tab/>
        </w:r>
        <w:r w:rsidR="003826DC">
          <w:rPr>
            <w:noProof/>
            <w:webHidden/>
          </w:rPr>
          <w:fldChar w:fldCharType="begin"/>
        </w:r>
        <w:r w:rsidR="003826DC">
          <w:rPr>
            <w:noProof/>
            <w:webHidden/>
          </w:rPr>
          <w:instrText xml:space="preserve"> PAGEREF _Toc429734564 \h </w:instrText>
        </w:r>
        <w:r w:rsidR="003826DC">
          <w:rPr>
            <w:noProof/>
            <w:webHidden/>
          </w:rPr>
        </w:r>
        <w:r w:rsidR="003826DC">
          <w:rPr>
            <w:noProof/>
            <w:webHidden/>
          </w:rPr>
          <w:fldChar w:fldCharType="separate"/>
        </w:r>
        <w:r>
          <w:rPr>
            <w:noProof/>
            <w:webHidden/>
          </w:rPr>
          <w:t>211</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65" w:history="1">
        <w:r w:rsidR="003826DC" w:rsidRPr="005B08BB">
          <w:rPr>
            <w:rStyle w:val="Hyperlink"/>
            <w:noProof/>
          </w:rPr>
          <w:t>Bijlage 17</w:t>
        </w:r>
        <w:r w:rsidR="003826DC">
          <w:rPr>
            <w:rFonts w:asciiTheme="minorHAnsi" w:eastAsiaTheme="minorEastAsia" w:hAnsiTheme="minorHAnsi" w:cstheme="minorBidi"/>
            <w:noProof/>
            <w:sz w:val="22"/>
            <w:szCs w:val="22"/>
          </w:rPr>
          <w:tab/>
        </w:r>
        <w:r w:rsidR="003826DC" w:rsidRPr="005B08BB">
          <w:rPr>
            <w:rStyle w:val="Hyperlink"/>
            <w:noProof/>
          </w:rPr>
          <w:t>Regeling Arbeidsvoorwaarden Leerling-werknemers</w:t>
        </w:r>
        <w:r w:rsidR="003826DC">
          <w:rPr>
            <w:noProof/>
            <w:webHidden/>
          </w:rPr>
          <w:tab/>
        </w:r>
        <w:r w:rsidR="003826DC">
          <w:rPr>
            <w:noProof/>
            <w:webHidden/>
          </w:rPr>
          <w:fldChar w:fldCharType="begin"/>
        </w:r>
        <w:r w:rsidR="003826DC">
          <w:rPr>
            <w:noProof/>
            <w:webHidden/>
          </w:rPr>
          <w:instrText xml:space="preserve"> PAGEREF _Toc429734565 \h </w:instrText>
        </w:r>
        <w:r w:rsidR="003826DC">
          <w:rPr>
            <w:noProof/>
            <w:webHidden/>
          </w:rPr>
        </w:r>
        <w:r w:rsidR="003826DC">
          <w:rPr>
            <w:noProof/>
            <w:webHidden/>
          </w:rPr>
          <w:fldChar w:fldCharType="separate"/>
        </w:r>
        <w:r>
          <w:rPr>
            <w:noProof/>
            <w:webHidden/>
          </w:rPr>
          <w:t>218</w:t>
        </w:r>
        <w:r w:rsidR="003826DC">
          <w:rPr>
            <w:noProof/>
            <w:webHidden/>
          </w:rPr>
          <w:fldChar w:fldCharType="end"/>
        </w:r>
      </w:hyperlink>
    </w:p>
    <w:p w:rsidR="003826DC" w:rsidRDefault="00E665E2">
      <w:pPr>
        <w:pStyle w:val="Inhopg1"/>
        <w:tabs>
          <w:tab w:val="left" w:pos="1100"/>
          <w:tab w:val="right" w:leader="dot" w:pos="9017"/>
        </w:tabs>
        <w:rPr>
          <w:rFonts w:asciiTheme="minorHAnsi" w:eastAsiaTheme="minorEastAsia" w:hAnsiTheme="minorHAnsi" w:cstheme="minorBidi"/>
          <w:noProof/>
          <w:sz w:val="22"/>
          <w:szCs w:val="22"/>
        </w:rPr>
      </w:pPr>
      <w:hyperlink w:anchor="_Toc429734566" w:history="1">
        <w:r w:rsidR="003826DC" w:rsidRPr="005B08BB">
          <w:rPr>
            <w:rStyle w:val="Hyperlink"/>
            <w:noProof/>
          </w:rPr>
          <w:t>Bijlage 18</w:t>
        </w:r>
        <w:r w:rsidR="003826DC">
          <w:rPr>
            <w:rFonts w:asciiTheme="minorHAnsi" w:eastAsiaTheme="minorEastAsia" w:hAnsiTheme="minorHAnsi" w:cstheme="minorBidi"/>
            <w:noProof/>
            <w:sz w:val="22"/>
            <w:szCs w:val="22"/>
          </w:rPr>
          <w:tab/>
        </w:r>
        <w:r w:rsidR="003826DC" w:rsidRPr="005B08BB">
          <w:rPr>
            <w:rStyle w:val="Hyperlink"/>
            <w:noProof/>
          </w:rPr>
          <w:t>Extra bijdrage van HTM aan ABP-Keuzepensioen</w:t>
        </w:r>
        <w:r w:rsidR="003826DC">
          <w:rPr>
            <w:noProof/>
            <w:webHidden/>
          </w:rPr>
          <w:tab/>
        </w:r>
        <w:r w:rsidR="003826DC">
          <w:rPr>
            <w:noProof/>
            <w:webHidden/>
          </w:rPr>
          <w:fldChar w:fldCharType="begin"/>
        </w:r>
        <w:r w:rsidR="003826DC">
          <w:rPr>
            <w:noProof/>
            <w:webHidden/>
          </w:rPr>
          <w:instrText xml:space="preserve"> PAGEREF _Toc429734566 \h </w:instrText>
        </w:r>
        <w:r w:rsidR="003826DC">
          <w:rPr>
            <w:noProof/>
            <w:webHidden/>
          </w:rPr>
        </w:r>
        <w:r w:rsidR="003826DC">
          <w:rPr>
            <w:noProof/>
            <w:webHidden/>
          </w:rPr>
          <w:fldChar w:fldCharType="separate"/>
        </w:r>
        <w:r>
          <w:rPr>
            <w:noProof/>
            <w:webHidden/>
          </w:rPr>
          <w:t>221</w:t>
        </w:r>
        <w:r w:rsidR="003826DC">
          <w:rPr>
            <w:noProof/>
            <w:webHidden/>
          </w:rPr>
          <w:fldChar w:fldCharType="end"/>
        </w:r>
      </w:hyperlink>
    </w:p>
    <w:p w:rsidR="00EE64BD" w:rsidRPr="00D55289" w:rsidRDefault="00E85B02" w:rsidP="00E001E3">
      <w:pPr>
        <w:rPr>
          <w:rFonts w:ascii="Helvetica Neue" w:hAnsi="Helvetica Neue"/>
        </w:rPr>
      </w:pPr>
      <w:r w:rsidRPr="00D55289">
        <w:rPr>
          <w:rFonts w:ascii="Helvetica Neue" w:hAnsi="Helvetica Neue"/>
        </w:rPr>
        <w:fldChar w:fldCharType="end"/>
      </w:r>
    </w:p>
    <w:p w:rsidR="00EE64BD" w:rsidRPr="00D55289" w:rsidRDefault="00EE64BD" w:rsidP="00E001E3">
      <w:pPr>
        <w:tabs>
          <w:tab w:val="left" w:pos="-1118"/>
          <w:tab w:val="left" w:pos="-848"/>
          <w:tab w:val="left" w:pos="-339"/>
          <w:tab w:val="left" w:pos="228"/>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s>
        <w:rPr>
          <w:rFonts w:ascii="Helvetica Neue" w:hAnsi="Helvetica Neue"/>
          <w:b/>
          <w:sz w:val="28"/>
        </w:rPr>
      </w:pPr>
    </w:p>
    <w:p w:rsidR="006F6FF4" w:rsidRPr="00D55289" w:rsidRDefault="0067462B" w:rsidP="00936E63">
      <w:pPr>
        <w:pStyle w:val="Kop1"/>
      </w:pPr>
      <w:r w:rsidRPr="00D55289">
        <w:br w:type="page"/>
      </w:r>
      <w:bookmarkStart w:id="1" w:name="_Toc429734410"/>
      <w:r w:rsidR="006F6FF4" w:rsidRPr="00D55289">
        <w:lastRenderedPageBreak/>
        <w:t>Preambule</w:t>
      </w:r>
      <w:bookmarkEnd w:id="1"/>
    </w:p>
    <w:p w:rsidR="006F6FF4" w:rsidRPr="00D55289" w:rsidRDefault="006F6FF4" w:rsidP="00E001E3">
      <w:pPr>
        <w:jc w:val="center"/>
        <w:rPr>
          <w:rFonts w:ascii="Helvetica Neue" w:hAnsi="Helvetica Neue" w:cs="Arial"/>
          <w:b/>
          <w:strike/>
          <w:szCs w:val="28"/>
        </w:rPr>
      </w:pPr>
    </w:p>
    <w:p w:rsidR="007C2198" w:rsidRPr="00D55289" w:rsidRDefault="007C2198" w:rsidP="00E001E3">
      <w:pPr>
        <w:jc w:val="center"/>
        <w:rPr>
          <w:rFonts w:ascii="Helvetica Neue" w:hAnsi="Helvetica Neue" w:cs="Arial"/>
          <w:b/>
          <w:strike/>
          <w:szCs w:val="28"/>
        </w:rPr>
      </w:pPr>
    </w:p>
    <w:p w:rsidR="007C2198" w:rsidRPr="00D55289" w:rsidRDefault="007C2198" w:rsidP="00E001E3">
      <w:pPr>
        <w:jc w:val="center"/>
        <w:rPr>
          <w:rFonts w:ascii="Helvetica Neue" w:hAnsi="Helvetica Neue" w:cs="Arial"/>
          <w:b/>
          <w:strike/>
          <w:szCs w:val="28"/>
        </w:rPr>
      </w:pPr>
    </w:p>
    <w:p w:rsidR="00642919" w:rsidRPr="00D55289" w:rsidRDefault="00642919" w:rsidP="003B7B4F">
      <w:pPr>
        <w:pBdr>
          <w:left w:val="single" w:sz="4" w:space="4" w:color="auto"/>
        </w:pBdr>
        <w:rPr>
          <w:rFonts w:ascii="Helvetica Neue" w:hAnsi="Helvetica Neue"/>
          <w:b/>
        </w:rPr>
      </w:pPr>
      <w:r w:rsidRPr="00D55289">
        <w:rPr>
          <w:rFonts w:ascii="Helvetica Neue" w:hAnsi="Helvetica Neue"/>
          <w:b/>
        </w:rPr>
        <w:t>Vitaliteit, gezondheid, vergrijzing, duurzame inzetbaarheid</w:t>
      </w:r>
    </w:p>
    <w:p w:rsidR="00642919" w:rsidRPr="00D55289" w:rsidRDefault="00642919" w:rsidP="003B7B4F">
      <w:pPr>
        <w:pBdr>
          <w:left w:val="single" w:sz="4" w:space="4" w:color="auto"/>
        </w:pBdr>
        <w:rPr>
          <w:rFonts w:ascii="Helvetica Neue" w:hAnsi="Helvetica Neue"/>
        </w:rPr>
      </w:pPr>
      <w:r w:rsidRPr="00D55289">
        <w:rPr>
          <w:rFonts w:ascii="Helvetica Neue" w:hAnsi="Helvetica Neue"/>
        </w:rPr>
        <w:t xml:space="preserve">Partijen vinden gezondheid en vitaliteit van de werknemers in alle leeftijdsfasen en in alle functies van groot belang. In gezamenlijk overleg zullen afspraken worden gemaakt om gezondheid en vitaliteit te stimuleren. Partijen onderkennen dat hierbij maatwerk moet worden geboden omdat de effectiviteit van de te nemen maatregelen en de middelen die daarbij worden benut, onder meer afhankelijk zijn van de aard van de functie en de van toepassing zijnde werktijdregeling, alsmede de leeftijdsfase, persoonlijke omstandigheden en individuele wensen van de werknemer. </w:t>
      </w:r>
    </w:p>
    <w:p w:rsidR="00642919" w:rsidRPr="00D55289" w:rsidRDefault="00642919" w:rsidP="003B7B4F">
      <w:pPr>
        <w:pBdr>
          <w:left w:val="single" w:sz="4" w:space="4" w:color="auto"/>
        </w:pBdr>
        <w:rPr>
          <w:rFonts w:ascii="Helvetica Neue" w:hAnsi="Helvetica Neue"/>
        </w:rPr>
      </w:pPr>
      <w:r w:rsidRPr="00D55289">
        <w:rPr>
          <w:rFonts w:ascii="Helvetica Neue" w:hAnsi="Helvetica Neue"/>
        </w:rPr>
        <w:t xml:space="preserve">Partijen spreken daarom af dat de thema’s  gezondheid en vitaliteit niet alleen onderwerp van gesprek moeten zijn tussen medezeggenschap, bonden en directie, maar ook regelmatig op individueel niveau aan de orde moet komen tussen de werknemer en zijn leidinggevende. </w:t>
      </w:r>
    </w:p>
    <w:p w:rsidR="00642919" w:rsidRPr="00D55289" w:rsidRDefault="00642919" w:rsidP="003B7B4F">
      <w:pPr>
        <w:pBdr>
          <w:left w:val="single" w:sz="4" w:space="4" w:color="auto"/>
        </w:pBdr>
        <w:rPr>
          <w:rFonts w:ascii="Helvetica Neue" w:hAnsi="Helvetica Neue"/>
        </w:rPr>
      </w:pPr>
      <w:r w:rsidRPr="00D55289">
        <w:rPr>
          <w:rFonts w:ascii="Helvetica Neue" w:hAnsi="Helvetica Neue"/>
        </w:rPr>
        <w:t>HTM zal stimuleren dat dit gebeurt en dat de reeds gemaakte afspraken hierover worden nageleefd.</w:t>
      </w:r>
    </w:p>
    <w:p w:rsidR="00642919" w:rsidRPr="00D55289" w:rsidRDefault="00642919" w:rsidP="00AF284E">
      <w:pPr>
        <w:rPr>
          <w:rFonts w:ascii="Helvetica Neue" w:hAnsi="Helvetica Neue"/>
          <w:b/>
        </w:rPr>
      </w:pPr>
    </w:p>
    <w:p w:rsidR="00246BA0" w:rsidRPr="00D55289" w:rsidRDefault="00246BA0" w:rsidP="00246BA0">
      <w:pPr>
        <w:tabs>
          <w:tab w:val="left" w:pos="-848"/>
          <w:tab w:val="left" w:pos="360"/>
          <w:tab w:val="left" w:pos="720"/>
          <w:tab w:val="left" w:pos="5378"/>
          <w:tab w:val="left" w:pos="5944"/>
          <w:tab w:val="left" w:pos="6510"/>
          <w:tab w:val="left" w:pos="7076"/>
          <w:tab w:val="left" w:pos="7642"/>
          <w:tab w:val="left" w:pos="8208"/>
          <w:tab w:val="left" w:pos="8774"/>
          <w:tab w:val="left" w:pos="9340"/>
        </w:tabs>
        <w:rPr>
          <w:rFonts w:ascii="Helvetica Neue" w:hAnsi="Helvetica Neue" w:cs="Arial"/>
          <w:b/>
        </w:rPr>
      </w:pPr>
      <w:r w:rsidRPr="00D55289">
        <w:rPr>
          <w:rFonts w:ascii="Helvetica Neue" w:hAnsi="Helvetica Neue" w:cs="Arial"/>
          <w:b/>
        </w:rPr>
        <w:t>Stimuleren deeltijdpensioen</w:t>
      </w:r>
    </w:p>
    <w:p w:rsidR="00246BA0" w:rsidRPr="00D55289" w:rsidRDefault="00246BA0" w:rsidP="00246BA0">
      <w:pPr>
        <w:pBdr>
          <w:left w:val="single" w:sz="4" w:space="4" w:color="auto"/>
        </w:pBdr>
        <w:tabs>
          <w:tab w:val="left" w:pos="-848"/>
          <w:tab w:val="left" w:pos="360"/>
          <w:tab w:val="left" w:pos="720"/>
          <w:tab w:val="left" w:pos="5378"/>
          <w:tab w:val="left" w:pos="5944"/>
          <w:tab w:val="left" w:pos="6510"/>
          <w:tab w:val="left" w:pos="7076"/>
          <w:tab w:val="left" w:pos="7642"/>
          <w:tab w:val="left" w:pos="8208"/>
          <w:tab w:val="left" w:pos="8774"/>
          <w:tab w:val="left" w:pos="9340"/>
        </w:tabs>
        <w:rPr>
          <w:rFonts w:ascii="Helvetica Neue" w:hAnsi="Helvetica Neue" w:cs="Arial"/>
        </w:rPr>
      </w:pPr>
      <w:r w:rsidRPr="00D55289">
        <w:rPr>
          <w:rFonts w:ascii="Helvetica Neue" w:hAnsi="Helvetica Neue" w:cs="Arial"/>
        </w:rPr>
        <w:t>Partijen onderzoeken de mogelijkheden om gebruikmaking van deeltijdpensioen te stimuleren. Hiertoe zal een paritair samengestelde werkgroep een voorstel voor een conceptregeling uitwerken, dat in de tweede helft van 2015 aan partijen kan worden voorgelegd.</w:t>
      </w:r>
    </w:p>
    <w:p w:rsidR="00246BA0" w:rsidRPr="00D55289" w:rsidRDefault="00246BA0" w:rsidP="00AF284E">
      <w:pPr>
        <w:tabs>
          <w:tab w:val="left" w:pos="-848"/>
          <w:tab w:val="left" w:pos="360"/>
          <w:tab w:val="left" w:pos="720"/>
          <w:tab w:val="left" w:pos="5378"/>
          <w:tab w:val="left" w:pos="5944"/>
          <w:tab w:val="left" w:pos="6510"/>
          <w:tab w:val="left" w:pos="7076"/>
          <w:tab w:val="left" w:pos="7642"/>
          <w:tab w:val="left" w:pos="8208"/>
          <w:tab w:val="left" w:pos="8774"/>
          <w:tab w:val="left" w:pos="9340"/>
        </w:tabs>
        <w:rPr>
          <w:rFonts w:ascii="Helvetica Neue" w:hAnsi="Helvetica Neue" w:cs="Arial"/>
          <w:b/>
        </w:rPr>
      </w:pPr>
    </w:p>
    <w:p w:rsidR="00227883" w:rsidRPr="00D55289" w:rsidRDefault="00227883" w:rsidP="00A453A0">
      <w:pPr>
        <w:pBdr>
          <w:left w:val="single" w:sz="4" w:space="4" w:color="auto"/>
        </w:pBdr>
        <w:tabs>
          <w:tab w:val="left" w:pos="-848"/>
          <w:tab w:val="left" w:pos="720"/>
          <w:tab w:val="left" w:pos="5378"/>
          <w:tab w:val="left" w:pos="5944"/>
          <w:tab w:val="left" w:pos="6510"/>
          <w:tab w:val="left" w:pos="7076"/>
          <w:tab w:val="left" w:pos="7642"/>
          <w:tab w:val="left" w:pos="8208"/>
          <w:tab w:val="left" w:pos="8774"/>
          <w:tab w:val="left" w:pos="9340"/>
        </w:tabs>
        <w:rPr>
          <w:rFonts w:ascii="Helvetica Neue" w:hAnsi="Helvetica Neue" w:cs="Arial"/>
          <w:b/>
        </w:rPr>
      </w:pPr>
      <w:r w:rsidRPr="00D55289">
        <w:rPr>
          <w:rFonts w:ascii="Helvetica Neue" w:hAnsi="Helvetica Neue" w:cs="Arial"/>
          <w:b/>
        </w:rPr>
        <w:t>Eigen bijdrage vrij vervoer</w:t>
      </w:r>
    </w:p>
    <w:p w:rsidR="00227883" w:rsidRPr="00D55289" w:rsidRDefault="00227883" w:rsidP="00E111D5">
      <w:pPr>
        <w:pStyle w:val="Lijstalinea"/>
        <w:numPr>
          <w:ilvl w:val="0"/>
          <w:numId w:val="83"/>
        </w:numPr>
        <w:pBdr>
          <w:left w:val="single" w:sz="4" w:space="4" w:color="auto"/>
        </w:pBdr>
        <w:tabs>
          <w:tab w:val="left" w:pos="-848"/>
          <w:tab w:val="left" w:pos="360"/>
          <w:tab w:val="left" w:pos="720"/>
          <w:tab w:val="left" w:pos="5378"/>
          <w:tab w:val="left" w:pos="5944"/>
          <w:tab w:val="left" w:pos="6510"/>
          <w:tab w:val="left" w:pos="7076"/>
          <w:tab w:val="left" w:pos="7642"/>
          <w:tab w:val="left" w:pos="8208"/>
          <w:tab w:val="left" w:pos="8774"/>
          <w:tab w:val="left" w:pos="9340"/>
        </w:tabs>
        <w:rPr>
          <w:rFonts w:ascii="Helvetica Neue" w:hAnsi="Helvetica Neue" w:cs="Arial"/>
          <w:b/>
        </w:rPr>
      </w:pPr>
      <w:r w:rsidRPr="00D55289">
        <w:rPr>
          <w:rFonts w:ascii="Helvetica Neue" w:hAnsi="Helvetica Neue" w:cs="Arial"/>
        </w:rPr>
        <w:t>In de huidige CAO is in bijlage 15, § 4, artikel 3 opgenomen:”</w:t>
      </w:r>
    </w:p>
    <w:p w:rsidR="00227883" w:rsidRPr="00D55289" w:rsidRDefault="00227883" w:rsidP="00A453A0">
      <w:pPr>
        <w:pStyle w:val="Lijstalinea"/>
        <w:pBdr>
          <w:left w:val="single" w:sz="4" w:space="4" w:color="auto"/>
        </w:pBdr>
        <w:tabs>
          <w:tab w:val="left" w:pos="-848"/>
          <w:tab w:val="left" w:pos="360"/>
          <w:tab w:val="left" w:pos="720"/>
          <w:tab w:val="left" w:pos="5378"/>
          <w:tab w:val="left" w:pos="5944"/>
          <w:tab w:val="left" w:pos="6510"/>
          <w:tab w:val="left" w:pos="7076"/>
          <w:tab w:val="left" w:pos="7642"/>
          <w:tab w:val="left" w:pos="8208"/>
          <w:tab w:val="left" w:pos="8774"/>
          <w:tab w:val="left" w:pos="9340"/>
        </w:tabs>
        <w:rPr>
          <w:rFonts w:ascii="Helvetica Neue" w:hAnsi="Helvetica Neue" w:cs="Arial"/>
          <w:i/>
        </w:rPr>
      </w:pPr>
      <w:r w:rsidRPr="00D55289">
        <w:rPr>
          <w:rFonts w:ascii="Helvetica Neue" w:hAnsi="Helvetica Neue" w:cs="Arial"/>
        </w:rPr>
        <w:t>”</w:t>
      </w:r>
      <w:r w:rsidRPr="00D55289">
        <w:rPr>
          <w:rFonts w:ascii="Helvetica Neue" w:hAnsi="Helvetica Neue" w:cs="Arial"/>
          <w:i/>
        </w:rPr>
        <w:t>De werknemer is voor het vrij vervoer voor zichzelf en zijn gezinsleden een eigen bijdrage verschuldigd ter grootte van de door HTM te betalen belasting voor het vrij vervoer. Deze bijdrage wordt maandelijks met het salaris van de werknemer verrekend.”</w:t>
      </w:r>
    </w:p>
    <w:p w:rsidR="00227883" w:rsidRPr="00D55289" w:rsidRDefault="00227883" w:rsidP="00A453A0">
      <w:pPr>
        <w:pStyle w:val="Lijstalinea"/>
        <w:pBdr>
          <w:left w:val="single" w:sz="4" w:space="4" w:color="auto"/>
        </w:pBdr>
        <w:tabs>
          <w:tab w:val="left" w:pos="-848"/>
          <w:tab w:val="left" w:pos="360"/>
          <w:tab w:val="left" w:pos="720"/>
          <w:tab w:val="left" w:pos="5378"/>
          <w:tab w:val="left" w:pos="5944"/>
          <w:tab w:val="left" w:pos="6510"/>
          <w:tab w:val="left" w:pos="7076"/>
          <w:tab w:val="left" w:pos="7642"/>
          <w:tab w:val="left" w:pos="8208"/>
          <w:tab w:val="left" w:pos="8774"/>
          <w:tab w:val="left" w:pos="9340"/>
        </w:tabs>
        <w:rPr>
          <w:rFonts w:ascii="Helvetica Neue" w:hAnsi="Helvetica Neue" w:cs="Arial"/>
        </w:rPr>
      </w:pPr>
      <w:r w:rsidRPr="00D55289">
        <w:rPr>
          <w:rFonts w:ascii="Helvetica Neue" w:hAnsi="Helvetica Neue" w:cs="Arial"/>
        </w:rPr>
        <w:t xml:space="preserve">De waarde van het vrij vervoer wordt opnieuw afgestemd met de belastingdienst. HTM heeft reeds met haar brief van 29 januari 2015 aan de belastingdienst laten weten dat de fictieve waarde van het vrij vervoer waarover thans belasting wordt betaald, te hoog is in vergelijking tot een vergelijkbaar product in het economisch verkeer. Indien de belastingdienst instemt met de door HTM voorgestelde waarde van de het vrij vervoer, leidt dit tot een lagere eigen bijdrage voor het vrij vervoer van gezinsleden. </w:t>
      </w:r>
    </w:p>
    <w:p w:rsidR="00227883" w:rsidRPr="00D55289" w:rsidRDefault="00227883" w:rsidP="00E111D5">
      <w:pPr>
        <w:pStyle w:val="Lijstalinea"/>
        <w:numPr>
          <w:ilvl w:val="0"/>
          <w:numId w:val="83"/>
        </w:numPr>
        <w:pBdr>
          <w:left w:val="single" w:sz="4" w:space="4" w:color="auto"/>
        </w:pBdr>
        <w:tabs>
          <w:tab w:val="left" w:pos="-848"/>
          <w:tab w:val="left" w:pos="360"/>
          <w:tab w:val="left" w:pos="720"/>
          <w:tab w:val="left" w:pos="5378"/>
          <w:tab w:val="left" w:pos="5944"/>
          <w:tab w:val="left" w:pos="6510"/>
          <w:tab w:val="left" w:pos="7076"/>
          <w:tab w:val="left" w:pos="7642"/>
          <w:tab w:val="left" w:pos="8208"/>
          <w:tab w:val="left" w:pos="8774"/>
          <w:tab w:val="left" w:pos="9340"/>
        </w:tabs>
        <w:rPr>
          <w:rFonts w:ascii="Helvetica Neue" w:hAnsi="Helvetica Neue" w:cs="Arial"/>
        </w:rPr>
      </w:pPr>
      <w:r w:rsidRPr="00D55289">
        <w:rPr>
          <w:rFonts w:ascii="Helvetica Neue" w:hAnsi="Helvetica Neue" w:cs="Arial"/>
        </w:rPr>
        <w:t xml:space="preserve">Indien geen overeenstemming met de belastingdienst kan worden bereikt over een lagere waardering van het vrij vervoer, zullen partijen nader overleg plegen over het vrij vervoer. </w:t>
      </w:r>
    </w:p>
    <w:p w:rsidR="00227883" w:rsidRPr="00D55289" w:rsidRDefault="00227883" w:rsidP="00AF284E">
      <w:pPr>
        <w:tabs>
          <w:tab w:val="left" w:pos="-848"/>
          <w:tab w:val="left" w:pos="360"/>
          <w:tab w:val="left" w:pos="720"/>
          <w:tab w:val="left" w:pos="5378"/>
          <w:tab w:val="left" w:pos="5944"/>
          <w:tab w:val="left" w:pos="6510"/>
          <w:tab w:val="left" w:pos="7076"/>
          <w:tab w:val="left" w:pos="7642"/>
          <w:tab w:val="left" w:pos="8208"/>
          <w:tab w:val="left" w:pos="8774"/>
          <w:tab w:val="left" w:pos="9340"/>
        </w:tabs>
        <w:rPr>
          <w:rFonts w:ascii="Helvetica Neue" w:hAnsi="Helvetica Neue" w:cs="Arial"/>
          <w:b/>
        </w:rPr>
      </w:pPr>
    </w:p>
    <w:p w:rsidR="00A453A0" w:rsidRPr="00D55289" w:rsidRDefault="00A453A0" w:rsidP="00A453A0">
      <w:pPr>
        <w:pBdr>
          <w:left w:val="single" w:sz="4" w:space="4" w:color="auto"/>
        </w:pBdr>
        <w:tabs>
          <w:tab w:val="left" w:pos="-848"/>
          <w:tab w:val="left" w:pos="360"/>
          <w:tab w:val="left" w:pos="720"/>
          <w:tab w:val="left" w:pos="5378"/>
          <w:tab w:val="left" w:pos="5944"/>
          <w:tab w:val="left" w:pos="6510"/>
          <w:tab w:val="left" w:pos="7076"/>
          <w:tab w:val="left" w:pos="7642"/>
          <w:tab w:val="left" w:pos="8208"/>
          <w:tab w:val="left" w:pos="8774"/>
          <w:tab w:val="left" w:pos="9340"/>
        </w:tabs>
        <w:rPr>
          <w:rFonts w:ascii="Helvetica Neue" w:hAnsi="Helvetica Neue" w:cs="Arial"/>
          <w:b/>
        </w:rPr>
      </w:pPr>
      <w:r w:rsidRPr="00D55289">
        <w:rPr>
          <w:rFonts w:ascii="Helvetica Neue" w:hAnsi="Helvetica Neue" w:cs="Arial"/>
          <w:b/>
        </w:rPr>
        <w:t>Werkdrukvermindering</w:t>
      </w:r>
    </w:p>
    <w:p w:rsidR="00A453A0" w:rsidRPr="00D55289" w:rsidRDefault="00A453A0" w:rsidP="00A453A0">
      <w:pPr>
        <w:pBdr>
          <w:left w:val="single" w:sz="4" w:space="4" w:color="auto"/>
        </w:pBdr>
        <w:tabs>
          <w:tab w:val="left" w:pos="-848"/>
          <w:tab w:val="left" w:pos="360"/>
          <w:tab w:val="left" w:pos="720"/>
          <w:tab w:val="left" w:pos="5378"/>
          <w:tab w:val="left" w:pos="5944"/>
          <w:tab w:val="left" w:pos="6510"/>
          <w:tab w:val="left" w:pos="7076"/>
          <w:tab w:val="left" w:pos="7642"/>
          <w:tab w:val="left" w:pos="8208"/>
          <w:tab w:val="left" w:pos="8774"/>
          <w:tab w:val="left" w:pos="9340"/>
        </w:tabs>
        <w:rPr>
          <w:rFonts w:ascii="Helvetica Neue" w:hAnsi="Helvetica Neue" w:cs="Arial"/>
        </w:rPr>
      </w:pPr>
      <w:r w:rsidRPr="00D55289">
        <w:rPr>
          <w:rFonts w:ascii="Helvetica Neue" w:hAnsi="Helvetica Neue" w:cs="Arial"/>
        </w:rPr>
        <w:t>Partijen reserveren € 250.000,- voor een extra investering ter reductie van de werkdruk van het rijdend personeel. Dit komt bovenop de reeds bestaande investering van € 800.000,-, die de eisen van CAO, bijlage 9 aanvullen. De precieze besteding zal worden bepaald tussen de directie en relevante OC’s, aangevuld met vakbondskaderleden. Indien vóór 1-12-2015 geen aantoonbare maatregelen kunnen worden getroffen, wordt de eindejaarsuitkering van het rijdend personeel in 2015 met € 130,- bruto verhoogd.</w:t>
      </w:r>
    </w:p>
    <w:p w:rsidR="00A453A0" w:rsidRPr="00D55289" w:rsidRDefault="00A453A0" w:rsidP="00AF284E">
      <w:pPr>
        <w:tabs>
          <w:tab w:val="left" w:pos="-848"/>
          <w:tab w:val="left" w:pos="360"/>
          <w:tab w:val="left" w:pos="720"/>
          <w:tab w:val="left" w:pos="5378"/>
          <w:tab w:val="left" w:pos="5944"/>
          <w:tab w:val="left" w:pos="6510"/>
          <w:tab w:val="left" w:pos="7076"/>
          <w:tab w:val="left" w:pos="7642"/>
          <w:tab w:val="left" w:pos="8208"/>
          <w:tab w:val="left" w:pos="8774"/>
          <w:tab w:val="left" w:pos="9340"/>
        </w:tabs>
        <w:rPr>
          <w:rFonts w:ascii="Helvetica Neue" w:hAnsi="Helvetica Neue" w:cs="Arial"/>
          <w:b/>
        </w:rPr>
      </w:pPr>
    </w:p>
    <w:p w:rsidR="00E111D5" w:rsidRPr="00D55289" w:rsidRDefault="00E111D5" w:rsidP="00E111D5">
      <w:pPr>
        <w:pBdr>
          <w:left w:val="single" w:sz="4" w:space="4" w:color="auto"/>
        </w:pBdr>
        <w:tabs>
          <w:tab w:val="left" w:pos="-848"/>
          <w:tab w:val="left" w:pos="360"/>
          <w:tab w:val="left" w:pos="720"/>
          <w:tab w:val="left" w:pos="5378"/>
          <w:tab w:val="left" w:pos="5944"/>
          <w:tab w:val="left" w:pos="6510"/>
          <w:tab w:val="left" w:pos="7076"/>
          <w:tab w:val="left" w:pos="7642"/>
          <w:tab w:val="left" w:pos="8208"/>
          <w:tab w:val="left" w:pos="8774"/>
          <w:tab w:val="left" w:pos="9340"/>
        </w:tabs>
        <w:rPr>
          <w:rFonts w:ascii="Helvetica Neue" w:hAnsi="Helvetica Neue" w:cs="Arial"/>
          <w:b/>
        </w:rPr>
      </w:pPr>
      <w:r w:rsidRPr="00D55289">
        <w:rPr>
          <w:rFonts w:ascii="Helvetica Neue" w:hAnsi="Helvetica Neue" w:cs="Arial"/>
          <w:b/>
        </w:rPr>
        <w:t>Wajong</w:t>
      </w:r>
    </w:p>
    <w:p w:rsidR="00E111D5" w:rsidRPr="00D55289" w:rsidRDefault="00E111D5" w:rsidP="00E111D5">
      <w:pPr>
        <w:pBdr>
          <w:left w:val="single" w:sz="4" w:space="4" w:color="auto"/>
        </w:pBdr>
        <w:tabs>
          <w:tab w:val="left" w:pos="-848"/>
          <w:tab w:val="left" w:pos="360"/>
          <w:tab w:val="left" w:pos="720"/>
          <w:tab w:val="left" w:pos="5378"/>
          <w:tab w:val="left" w:pos="5944"/>
          <w:tab w:val="left" w:pos="6510"/>
          <w:tab w:val="left" w:pos="7076"/>
          <w:tab w:val="left" w:pos="7642"/>
          <w:tab w:val="left" w:pos="8208"/>
          <w:tab w:val="left" w:pos="8774"/>
          <w:tab w:val="left" w:pos="9340"/>
        </w:tabs>
        <w:rPr>
          <w:rFonts w:ascii="Helvetica Neue" w:hAnsi="Helvetica Neue" w:cs="Arial"/>
        </w:rPr>
      </w:pPr>
      <w:r w:rsidRPr="00D55289">
        <w:rPr>
          <w:rFonts w:ascii="Helvetica Neue" w:hAnsi="Helvetica Neue" w:cs="Arial"/>
        </w:rPr>
        <w:t>HTM draagt zorg voor banen voor mensen met een beperking en maakt afspraken met de vakbonden over de condities waaronder deze banen ingevuld worden. Hierbij zijn de afspraken in het Sociaal Akkoord het uitgangspunt.</w:t>
      </w:r>
    </w:p>
    <w:p w:rsidR="00E111D5" w:rsidRPr="00D55289" w:rsidRDefault="00E111D5" w:rsidP="00E111D5">
      <w:pPr>
        <w:pBdr>
          <w:left w:val="single" w:sz="4" w:space="4" w:color="auto"/>
        </w:pBdr>
        <w:tabs>
          <w:tab w:val="left" w:pos="-848"/>
          <w:tab w:val="left" w:pos="360"/>
          <w:tab w:val="left" w:pos="720"/>
          <w:tab w:val="left" w:pos="5378"/>
          <w:tab w:val="left" w:pos="5944"/>
          <w:tab w:val="left" w:pos="6510"/>
          <w:tab w:val="left" w:pos="7076"/>
          <w:tab w:val="left" w:pos="7642"/>
          <w:tab w:val="left" w:pos="8208"/>
          <w:tab w:val="left" w:pos="8774"/>
          <w:tab w:val="left" w:pos="9340"/>
        </w:tabs>
        <w:rPr>
          <w:rFonts w:ascii="Helvetica Neue" w:hAnsi="Helvetica Neue" w:cs="Arial"/>
          <w:b/>
        </w:rPr>
      </w:pPr>
    </w:p>
    <w:p w:rsidR="00B52E2D" w:rsidRPr="00D55289" w:rsidRDefault="00B52E2D" w:rsidP="00AF284E">
      <w:pPr>
        <w:tabs>
          <w:tab w:val="left" w:pos="-848"/>
          <w:tab w:val="left" w:pos="360"/>
          <w:tab w:val="left" w:pos="720"/>
          <w:tab w:val="left" w:pos="5378"/>
          <w:tab w:val="left" w:pos="5944"/>
          <w:tab w:val="left" w:pos="6510"/>
          <w:tab w:val="left" w:pos="7076"/>
          <w:tab w:val="left" w:pos="7642"/>
          <w:tab w:val="left" w:pos="8208"/>
          <w:tab w:val="left" w:pos="8774"/>
          <w:tab w:val="left" w:pos="9340"/>
        </w:tabs>
        <w:rPr>
          <w:rFonts w:ascii="Helvetica Neue" w:hAnsi="Helvetica Neue" w:cs="Arial"/>
          <w:b/>
        </w:rPr>
      </w:pPr>
      <w:r w:rsidRPr="00D55289">
        <w:rPr>
          <w:rFonts w:ascii="Helvetica Neue" w:hAnsi="Helvetica Neue" w:cs="Arial"/>
          <w:b/>
        </w:rPr>
        <w:t>Studies van partijen</w:t>
      </w:r>
    </w:p>
    <w:p w:rsidR="00B52E2D" w:rsidRPr="00D55289" w:rsidRDefault="00B52E2D" w:rsidP="00AF284E">
      <w:pPr>
        <w:tabs>
          <w:tab w:val="left" w:pos="-848"/>
          <w:tab w:val="left" w:pos="-120"/>
          <w:tab w:val="left" w:pos="284"/>
          <w:tab w:val="left" w:pos="360"/>
          <w:tab w:val="left" w:pos="570"/>
          <w:tab w:val="left" w:pos="72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s>
        <w:rPr>
          <w:rFonts w:ascii="Helvetica Neue" w:hAnsi="Helvetica Neue" w:cs="Arial"/>
        </w:rPr>
      </w:pPr>
      <w:r w:rsidRPr="00D55289">
        <w:rPr>
          <w:rFonts w:ascii="Helvetica Neue" w:hAnsi="Helvetica Neue" w:cs="Arial"/>
        </w:rPr>
        <w:t xml:space="preserve">In paritaire commissies zal een modernisering en verdere aanpassing van de CAO worden voorbereid. Het gaat om de volgende onderwerpen: </w:t>
      </w:r>
    </w:p>
    <w:p w:rsidR="00B52E2D" w:rsidRPr="00D55289" w:rsidRDefault="00B52E2D" w:rsidP="00174AF2">
      <w:pPr>
        <w:numPr>
          <w:ilvl w:val="0"/>
          <w:numId w:val="72"/>
        </w:numPr>
        <w:tabs>
          <w:tab w:val="left" w:pos="-848"/>
          <w:tab w:val="left" w:pos="-120"/>
          <w:tab w:val="left" w:pos="284"/>
          <w:tab w:val="left" w:pos="360"/>
          <w:tab w:val="left" w:pos="570"/>
          <w:tab w:val="left" w:pos="720"/>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s>
        <w:ind w:left="0" w:firstLine="0"/>
        <w:rPr>
          <w:rFonts w:ascii="Helvetica Neue" w:hAnsi="Helvetica Neue" w:cs="Arial"/>
        </w:rPr>
      </w:pPr>
      <w:r w:rsidRPr="00D55289">
        <w:rPr>
          <w:rFonts w:ascii="Helvetica Neue" w:hAnsi="Helvetica Neue" w:cs="Arial"/>
        </w:rPr>
        <w:t>leeftijdsfasebewust personeelsbeleid (waaronder de OWN-regeling);</w:t>
      </w:r>
    </w:p>
    <w:p w:rsidR="00B52E2D" w:rsidRPr="00D55289" w:rsidRDefault="00B52E2D" w:rsidP="00174AF2">
      <w:pPr>
        <w:numPr>
          <w:ilvl w:val="0"/>
          <w:numId w:val="72"/>
        </w:numPr>
        <w:tabs>
          <w:tab w:val="left" w:pos="-848"/>
          <w:tab w:val="left" w:pos="-120"/>
          <w:tab w:val="left" w:pos="284"/>
          <w:tab w:val="left" w:pos="360"/>
          <w:tab w:val="left" w:pos="570"/>
          <w:tab w:val="left" w:pos="720"/>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s>
        <w:ind w:left="0" w:firstLine="0"/>
        <w:rPr>
          <w:rFonts w:ascii="Helvetica Neue" w:hAnsi="Helvetica Neue" w:cs="Arial"/>
        </w:rPr>
      </w:pPr>
      <w:r w:rsidRPr="00D55289">
        <w:rPr>
          <w:rFonts w:ascii="Helvetica Neue" w:hAnsi="Helvetica Neue" w:cs="Arial"/>
        </w:rPr>
        <w:t>modernisering en vereenvoudiging van de CAO (waaronder bijlage 9);</w:t>
      </w:r>
    </w:p>
    <w:p w:rsidR="00B52E2D" w:rsidRPr="00D55289" w:rsidRDefault="00B52E2D" w:rsidP="00174AF2">
      <w:pPr>
        <w:numPr>
          <w:ilvl w:val="0"/>
          <w:numId w:val="72"/>
        </w:numPr>
        <w:tabs>
          <w:tab w:val="left" w:pos="-848"/>
          <w:tab w:val="left" w:pos="-120"/>
          <w:tab w:val="left" w:pos="284"/>
          <w:tab w:val="left" w:pos="360"/>
          <w:tab w:val="left" w:pos="570"/>
          <w:tab w:val="left" w:pos="720"/>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 w:val="left" w:pos="9340"/>
        </w:tabs>
        <w:ind w:left="0" w:firstLine="0"/>
        <w:rPr>
          <w:rFonts w:ascii="Helvetica Neue" w:hAnsi="Helvetica Neue" w:cs="Arial"/>
        </w:rPr>
      </w:pPr>
      <w:r w:rsidRPr="00D55289">
        <w:rPr>
          <w:rFonts w:ascii="Helvetica Neue" w:hAnsi="Helvetica Neue" w:cs="Arial"/>
        </w:rPr>
        <w:t>de werkkostenregeling.</w:t>
      </w:r>
    </w:p>
    <w:p w:rsidR="00E001E3" w:rsidRPr="00D55289" w:rsidRDefault="00E001E3" w:rsidP="00AF284E">
      <w:pPr>
        <w:rPr>
          <w:rFonts w:ascii="Helvetica Neue" w:hAnsi="Helvetica Neue"/>
          <w:b/>
        </w:rPr>
      </w:pPr>
    </w:p>
    <w:p w:rsidR="00E111D5" w:rsidRPr="00D55289" w:rsidRDefault="00E111D5">
      <w:pPr>
        <w:rPr>
          <w:rFonts w:ascii="Helvetica Neue" w:hAnsi="Helvetica Neue"/>
          <w:b/>
        </w:rPr>
      </w:pPr>
      <w:r w:rsidRPr="00D55289">
        <w:rPr>
          <w:rFonts w:ascii="Helvetica Neue" w:hAnsi="Helvetica Neue"/>
          <w:b/>
        </w:rPr>
        <w:br w:type="page"/>
      </w:r>
    </w:p>
    <w:p w:rsidR="00FD72E4" w:rsidRPr="00D55289" w:rsidRDefault="00FD72E4" w:rsidP="00AF284E">
      <w:pPr>
        <w:rPr>
          <w:rFonts w:ascii="Helvetica Neue" w:hAnsi="Helvetica Neue"/>
          <w:b/>
        </w:rPr>
      </w:pPr>
      <w:r w:rsidRPr="00D55289">
        <w:rPr>
          <w:rFonts w:ascii="Helvetica Neue" w:hAnsi="Helvetica Neue"/>
          <w:b/>
        </w:rPr>
        <w:lastRenderedPageBreak/>
        <w:t>Afspraken uit de Preambule in de CAO, geldend voor de periode van 1 mei 2009 tot en met 31 december 2010, die nog niet zijn afgerond en derhalve opnieuw worden opgenomen in de Preambule van deze CAO.</w:t>
      </w:r>
    </w:p>
    <w:p w:rsidR="00FD72E4" w:rsidRPr="00D55289" w:rsidRDefault="00FD72E4" w:rsidP="00AF284E">
      <w:pPr>
        <w:rPr>
          <w:rFonts w:ascii="Helvetica Neue" w:hAnsi="Helvetica Neue"/>
          <w:b/>
        </w:rPr>
      </w:pPr>
    </w:p>
    <w:p w:rsidR="00FD72E4" w:rsidRPr="00D55289" w:rsidRDefault="00FD72E4" w:rsidP="00174AF2">
      <w:pPr>
        <w:numPr>
          <w:ilvl w:val="0"/>
          <w:numId w:val="73"/>
        </w:numPr>
        <w:rPr>
          <w:rFonts w:ascii="Helvetica Neue" w:hAnsi="Helvetica Neue"/>
          <w:b/>
        </w:rPr>
      </w:pPr>
      <w:r w:rsidRPr="00D55289">
        <w:rPr>
          <w:rFonts w:ascii="Helvetica Neue" w:hAnsi="Helvetica Neue"/>
          <w:b/>
        </w:rPr>
        <w:t>Ontwikkeltraject buschauffeurs</w:t>
      </w:r>
    </w:p>
    <w:p w:rsidR="00FD72E4" w:rsidRPr="00D55289" w:rsidRDefault="00FD72E4" w:rsidP="00AF284E">
      <w:pPr>
        <w:rPr>
          <w:rFonts w:ascii="Helvetica Neue" w:hAnsi="Helvetica Neue"/>
        </w:rPr>
      </w:pPr>
      <w:r w:rsidRPr="00D55289">
        <w:rPr>
          <w:rFonts w:ascii="Helvetica Neue" w:hAnsi="Helvetica Neue"/>
        </w:rPr>
        <w:t>OV Bus start in 2010 met een EVC-procedure voor buschauffeurs, gevolgd door een op maat gemaakt BBL-traject naar de kwalificatie Chauffeur Personenvervoerder.</w:t>
      </w:r>
    </w:p>
    <w:p w:rsidR="00FD72E4" w:rsidRPr="00D55289" w:rsidRDefault="00FD72E4" w:rsidP="00AF284E">
      <w:pPr>
        <w:rPr>
          <w:rFonts w:ascii="Helvetica Neue" w:hAnsi="Helvetica Neue"/>
        </w:rPr>
      </w:pPr>
    </w:p>
    <w:p w:rsidR="00FD72E4" w:rsidRPr="00D55289" w:rsidRDefault="00FD72E4" w:rsidP="00AF284E">
      <w:pPr>
        <w:rPr>
          <w:rFonts w:ascii="Helvetica Neue" w:hAnsi="Helvetica Neue" w:cs="Arial"/>
          <w:b/>
        </w:rPr>
      </w:pPr>
      <w:r w:rsidRPr="00D55289">
        <w:rPr>
          <w:rFonts w:ascii="Helvetica Neue" w:hAnsi="Helvetica Neue" w:cs="Arial"/>
          <w:b/>
        </w:rPr>
        <w:t>2.  Afspraken over het certificaat Erkenning van Verworven Competenties (EVC-certificaat)</w:t>
      </w:r>
    </w:p>
    <w:p w:rsidR="00FD72E4" w:rsidRPr="00D55289" w:rsidRDefault="00FD72E4" w:rsidP="00AF284E">
      <w:pPr>
        <w:tabs>
          <w:tab w:val="left" w:pos="360"/>
        </w:tabs>
        <w:rPr>
          <w:rFonts w:ascii="Helvetica Neue" w:hAnsi="Helvetica Neue" w:cs="Arial"/>
        </w:rPr>
      </w:pPr>
      <w:r w:rsidRPr="00D55289">
        <w:rPr>
          <w:rFonts w:ascii="Helvetica Neue" w:hAnsi="Helvetica Neue" w:cs="Arial"/>
        </w:rPr>
        <w:t xml:space="preserve"> Gedurende de looptijd van de CAO onderzoekt HTM de mogelijkheden om een standaardopleidingsprogramma aan te bieden dat leidt tot het behalen van het EVC-certificaat, voor de volgende categorieën werknemers:</w:t>
      </w:r>
    </w:p>
    <w:p w:rsidR="00FD72E4" w:rsidRPr="00D55289" w:rsidRDefault="00FD72E4" w:rsidP="00E001E3">
      <w:pPr>
        <w:tabs>
          <w:tab w:val="left" w:pos="360"/>
        </w:tabs>
        <w:ind w:left="360" w:hanging="360"/>
        <w:rPr>
          <w:rFonts w:ascii="Helvetica Neue" w:hAnsi="Helvetica Neue" w:cs="Arial"/>
        </w:rPr>
      </w:pPr>
      <w:r w:rsidRPr="00D55289">
        <w:rPr>
          <w:rFonts w:ascii="Helvetica Neue" w:hAnsi="Helvetica Neue" w:cs="Arial"/>
        </w:rPr>
        <w:tab/>
        <w:t xml:space="preserve">- </w:t>
      </w:r>
      <w:r w:rsidRPr="00D55289">
        <w:rPr>
          <w:rFonts w:ascii="Helvetica Neue" w:hAnsi="Helvetica Neue" w:cs="Arial"/>
        </w:rPr>
        <w:tab/>
        <w:t>trambestuurders en RandstadRailbestuurders;</w:t>
      </w:r>
    </w:p>
    <w:p w:rsidR="00FD72E4" w:rsidRPr="00D55289" w:rsidRDefault="00FD72E4" w:rsidP="00E001E3">
      <w:pPr>
        <w:tabs>
          <w:tab w:val="left" w:pos="360"/>
        </w:tabs>
        <w:ind w:left="360" w:hanging="360"/>
        <w:rPr>
          <w:rFonts w:ascii="Helvetica Neue" w:hAnsi="Helvetica Neue" w:cs="Arial"/>
        </w:rPr>
      </w:pPr>
      <w:r w:rsidRPr="00D55289">
        <w:rPr>
          <w:rFonts w:ascii="Helvetica Neue" w:hAnsi="Helvetica Neue" w:cs="Arial"/>
        </w:rPr>
        <w:tab/>
        <w:t>-</w:t>
      </w:r>
      <w:r w:rsidRPr="00D55289">
        <w:rPr>
          <w:rFonts w:ascii="Helvetica Neue" w:hAnsi="Helvetica Neue" w:cs="Arial"/>
        </w:rPr>
        <w:tab/>
        <w:t>buschauffeurs</w:t>
      </w:r>
    </w:p>
    <w:p w:rsidR="00FD72E4" w:rsidRPr="00D55289" w:rsidRDefault="00FD72E4" w:rsidP="00E001E3">
      <w:pPr>
        <w:tabs>
          <w:tab w:val="left" w:pos="360"/>
        </w:tabs>
        <w:ind w:left="360" w:hanging="360"/>
        <w:rPr>
          <w:rFonts w:ascii="Helvetica Neue" w:hAnsi="Helvetica Neue" w:cs="Arial"/>
        </w:rPr>
      </w:pPr>
      <w:r w:rsidRPr="00D55289">
        <w:rPr>
          <w:rFonts w:ascii="Helvetica Neue" w:hAnsi="Helvetica Neue" w:cs="Arial"/>
        </w:rPr>
        <w:tab/>
        <w:t>-</w:t>
      </w:r>
      <w:r w:rsidRPr="00D55289">
        <w:rPr>
          <w:rFonts w:ascii="Helvetica Neue" w:hAnsi="Helvetica Neue" w:cs="Arial"/>
        </w:rPr>
        <w:tab/>
        <w:t xml:space="preserve">uitvoerend technisch personeel </w:t>
      </w:r>
    </w:p>
    <w:p w:rsidR="00FD72E4" w:rsidRPr="00D55289" w:rsidRDefault="00FD72E4" w:rsidP="00E001E3">
      <w:pPr>
        <w:tabs>
          <w:tab w:val="left" w:pos="360"/>
        </w:tabs>
        <w:ind w:left="360" w:hanging="360"/>
        <w:rPr>
          <w:rFonts w:ascii="Helvetica Neue" w:hAnsi="Helvetica Neue" w:cs="Arial"/>
        </w:rPr>
      </w:pPr>
      <w:r w:rsidRPr="00D55289">
        <w:rPr>
          <w:rFonts w:ascii="Helvetica Neue" w:hAnsi="Helvetica Neue" w:cs="Arial"/>
        </w:rPr>
        <w:tab/>
        <w:t>-</w:t>
      </w:r>
      <w:r w:rsidRPr="00D55289">
        <w:rPr>
          <w:rFonts w:ascii="Helvetica Neue" w:hAnsi="Helvetica Neue" w:cs="Arial"/>
        </w:rPr>
        <w:tab/>
        <w:t>controleurs.</w:t>
      </w:r>
    </w:p>
    <w:p w:rsidR="00287F25" w:rsidRPr="00D55289" w:rsidRDefault="007825A9" w:rsidP="00936E63">
      <w:pPr>
        <w:pStyle w:val="Kop1"/>
      </w:pPr>
      <w:r w:rsidRPr="00D55289">
        <w:rPr>
          <w:sz w:val="20"/>
        </w:rPr>
        <w:br w:type="page"/>
      </w:r>
      <w:bookmarkStart w:id="2" w:name="_Toc429734411"/>
      <w:r w:rsidR="00287F25" w:rsidRPr="00D55289">
        <w:lastRenderedPageBreak/>
        <w:t>Hoofdstuk I</w:t>
      </w:r>
      <w:r w:rsidR="00EE64BD" w:rsidRPr="00D55289">
        <w:tab/>
      </w:r>
      <w:r w:rsidR="00287F25" w:rsidRPr="00D55289">
        <w:t>De individuele arbeidsovereenkomst</w:t>
      </w:r>
      <w:bookmarkEnd w:id="2"/>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p>
    <w:p w:rsidR="00B03803" w:rsidRPr="00D55289" w:rsidRDefault="00287F25" w:rsidP="00C609E0">
      <w:pPr>
        <w:pStyle w:val="Kop2"/>
      </w:pPr>
      <w:bookmarkStart w:id="3" w:name="_Toc328041892"/>
      <w:bookmarkStart w:id="4" w:name="_Toc429734412"/>
      <w:r w:rsidRPr="00D55289">
        <w:t>A</w:t>
      </w:r>
      <w:r w:rsidR="002C145F" w:rsidRPr="00D55289">
        <w:t xml:space="preserve">fdeling </w:t>
      </w:r>
      <w:r w:rsidRPr="00D55289">
        <w:t>1</w:t>
      </w:r>
      <w:r w:rsidR="002C145F" w:rsidRPr="00D55289">
        <w:tab/>
      </w:r>
      <w:r w:rsidRPr="00D55289">
        <w:t>B</w:t>
      </w:r>
      <w:r w:rsidR="00B03803" w:rsidRPr="00D55289">
        <w:t>egripsomschrijvingen en algemene bepalingen</w:t>
      </w:r>
      <w:bookmarkEnd w:id="3"/>
      <w:bookmarkEnd w:id="4"/>
    </w:p>
    <w:p w:rsidR="00B03803" w:rsidRPr="00D55289" w:rsidRDefault="00B03803" w:rsidP="00E001E3">
      <w:pPr>
        <w:pStyle w:val="Kop4"/>
      </w:pPr>
    </w:p>
    <w:p w:rsidR="00B03803" w:rsidRPr="00D55289" w:rsidRDefault="00B03803" w:rsidP="00E001E3">
      <w:pPr>
        <w:pStyle w:val="Kop4"/>
      </w:pPr>
    </w:p>
    <w:p w:rsidR="00287F25" w:rsidRPr="00D55289" w:rsidRDefault="002C145F" w:rsidP="00E001E3">
      <w:pPr>
        <w:pStyle w:val="Kop4"/>
      </w:pPr>
      <w:bookmarkStart w:id="5" w:name="_Toc429734413"/>
      <w:r w:rsidRPr="00D55289">
        <w:t xml:space="preserve">Artikel </w:t>
      </w:r>
      <w:r w:rsidR="00DF5DAC" w:rsidRPr="00D55289">
        <w:rPr>
          <w:color w:val="FFFFFF"/>
        </w:rPr>
        <w:t>0</w:t>
      </w:r>
      <w:r w:rsidRPr="00D55289">
        <w:t>1</w:t>
      </w:r>
      <w:r w:rsidRPr="00D55289">
        <w:tab/>
      </w:r>
      <w:r w:rsidR="00287F25" w:rsidRPr="00D55289">
        <w:t>Definities</w:t>
      </w:r>
      <w:bookmarkEnd w:id="5"/>
    </w:p>
    <w:p w:rsidR="002C145F" w:rsidRPr="00D55289" w:rsidRDefault="002C145F"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In deze collectieve arbeidsovereenkomst (CAO) wordt verstaan onder:</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b/>
        </w:rPr>
      </w:pP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b/>
        </w:rPr>
      </w:pPr>
      <w:r w:rsidRPr="00D55289">
        <w:rPr>
          <w:rFonts w:ascii="Helvetica Neue" w:hAnsi="Helvetica Neue"/>
          <w:b/>
        </w:rPr>
        <w:t>afdelingsleiding:</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 xml:space="preserve">personeel dat, daartoe door de directie gemandateerd, leiding geeft aan een organisatieonderdeel in de functie van </w:t>
      </w:r>
      <w:r w:rsidR="00FA75A2" w:rsidRPr="00D55289">
        <w:rPr>
          <w:rFonts w:ascii="Helvetica Neue" w:hAnsi="Helvetica Neue"/>
        </w:rPr>
        <w:t>manager</w:t>
      </w:r>
      <w:r w:rsidRPr="00D55289">
        <w:rPr>
          <w:rFonts w:ascii="Helvetica Neue" w:hAnsi="Helvetica Neue"/>
        </w:rPr>
        <w:t>.</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b/>
        </w:rPr>
      </w:pP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b/>
        </w:rPr>
      </w:pPr>
      <w:r w:rsidRPr="00D55289">
        <w:rPr>
          <w:rFonts w:ascii="Helvetica Neue" w:hAnsi="Helvetica Neue"/>
          <w:b/>
        </w:rPr>
        <w:t>bezoldiging:</w:t>
      </w:r>
    </w:p>
    <w:p w:rsidR="00287F25" w:rsidRPr="00D55289" w:rsidRDefault="00287F25" w:rsidP="003B7B4F">
      <w:pPr>
        <w:pBdr>
          <w:left w:val="single" w:sz="4" w:space="4" w:color="auto"/>
        </w:pBd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het salaris verhoogd met alle toeslagen</w:t>
      </w:r>
      <w:r w:rsidR="00B718E0" w:rsidRPr="00D55289">
        <w:rPr>
          <w:rFonts w:ascii="Helvetica Neue" w:hAnsi="Helvetica Neue"/>
        </w:rPr>
        <w:t>,</w:t>
      </w:r>
      <w:r w:rsidRPr="00D55289">
        <w:rPr>
          <w:rFonts w:ascii="Helvetica Neue" w:hAnsi="Helvetica Neue"/>
        </w:rPr>
        <w:t xml:space="preserve"> vergoedingen </w:t>
      </w:r>
      <w:r w:rsidR="00B718E0" w:rsidRPr="00D55289">
        <w:rPr>
          <w:rFonts w:ascii="Helvetica Neue" w:hAnsi="Helvetica Neue"/>
        </w:rPr>
        <w:t xml:space="preserve">en de Eindejaarsuitkering, </w:t>
      </w:r>
      <w:r w:rsidRPr="00D55289">
        <w:rPr>
          <w:rFonts w:ascii="Helvetica Neue" w:hAnsi="Helvetica Neue"/>
        </w:rPr>
        <w:t xml:space="preserve">met uitzondering van: </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ind w:left="720" w:hanging="720"/>
        <w:rPr>
          <w:rFonts w:ascii="Helvetica Neue" w:hAnsi="Helvetica Neue"/>
        </w:rPr>
      </w:pPr>
      <w:r w:rsidRPr="00D55289">
        <w:rPr>
          <w:rFonts w:ascii="Helvetica Neue" w:hAnsi="Helvetica Neue"/>
        </w:rPr>
        <w:t>a.</w:t>
      </w:r>
      <w:r w:rsidRPr="00D55289">
        <w:rPr>
          <w:rFonts w:ascii="Helvetica Neue" w:hAnsi="Helvetica Neue"/>
        </w:rPr>
        <w:tab/>
        <w:t>vergoedingen die het karakter dragen van kostenvergoeding;</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ind w:left="720" w:hanging="720"/>
        <w:rPr>
          <w:rFonts w:ascii="Helvetica Neue" w:hAnsi="Helvetica Neue"/>
        </w:rPr>
      </w:pPr>
      <w:r w:rsidRPr="00D55289">
        <w:rPr>
          <w:rFonts w:ascii="Helvetica Neue" w:hAnsi="Helvetica Neue"/>
        </w:rPr>
        <w:t>b.</w:t>
      </w:r>
      <w:r w:rsidRPr="00D55289">
        <w:rPr>
          <w:rFonts w:ascii="Helvetica Neue" w:hAnsi="Helvetica Neue"/>
        </w:rPr>
        <w:tab/>
        <w:t>vakantietoeslag;</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ind w:left="720" w:hanging="720"/>
        <w:rPr>
          <w:rFonts w:ascii="Helvetica Neue" w:hAnsi="Helvetica Neue"/>
        </w:rPr>
      </w:pPr>
      <w:r w:rsidRPr="00D55289">
        <w:rPr>
          <w:rFonts w:ascii="Helvetica Neue" w:hAnsi="Helvetica Neue"/>
        </w:rPr>
        <w:t>c.</w:t>
      </w:r>
      <w:r w:rsidRPr="00D55289">
        <w:rPr>
          <w:rFonts w:ascii="Helvetica Neue" w:hAnsi="Helvetica Neue"/>
        </w:rPr>
        <w:tab/>
        <w:t xml:space="preserve">de vergoeding voor overwerk en arbeid op feestdagen en voor het verplaatsen van vrije dagen als bedoeld in </w:t>
      </w:r>
      <w:r w:rsidR="0008105B" w:rsidRPr="00D55289">
        <w:rPr>
          <w:rFonts w:ascii="Helvetica Neue" w:hAnsi="Helvetica Neue"/>
        </w:rPr>
        <w:t xml:space="preserve">artikel 30 </w:t>
      </w:r>
      <w:r w:rsidRPr="00D55289">
        <w:rPr>
          <w:rFonts w:ascii="Helvetica Neue" w:hAnsi="Helvetica Neue"/>
        </w:rPr>
        <w:t>van de CAO;</w:t>
      </w:r>
    </w:p>
    <w:p w:rsidR="00287F25" w:rsidRPr="00D55289" w:rsidRDefault="00287F25" w:rsidP="00E001E3">
      <w:pPr>
        <w:pStyle w:val="1AutoList21"/>
        <w:numPr>
          <w:ilvl w:val="0"/>
          <w:numId w:val="1"/>
        </w:numPr>
        <w:tabs>
          <w:tab w:val="left" w:pos="-1440"/>
          <w:tab w:val="left" w:pos="-720"/>
          <w:tab w:val="left" w:pos="0"/>
          <w:tab w:val="left" w:pos="1080"/>
          <w:tab w:val="left" w:pos="1440"/>
          <w:tab w:val="left" w:pos="1800"/>
          <w:tab w:val="left" w:pos="2160"/>
          <w:tab w:val="left" w:pos="2520"/>
          <w:tab w:val="right" w:leader="dot" w:pos="8640"/>
        </w:tabs>
        <w:rPr>
          <w:rFonts w:ascii="Helvetica Neue" w:hAnsi="Helvetica Neue"/>
          <w:sz w:val="20"/>
        </w:rPr>
      </w:pPr>
      <w:r w:rsidRPr="00D55289">
        <w:rPr>
          <w:rFonts w:ascii="Helvetica Neue" w:hAnsi="Helvetica Neue"/>
          <w:sz w:val="20"/>
        </w:rPr>
        <w:t>toeslagen voor tijdelijke functies als bedoeld in artikel 1 van bijlage 3.</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b/>
        </w:rPr>
      </w:pP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b/>
        </w:rPr>
      </w:pPr>
      <w:r w:rsidRPr="00D55289">
        <w:rPr>
          <w:rFonts w:ascii="Helvetica Neue" w:hAnsi="Helvetica Neue"/>
          <w:b/>
        </w:rPr>
        <w:t>directie:</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 xml:space="preserve">de algemeen directeur en de </w:t>
      </w:r>
      <w:r w:rsidR="00F7185E" w:rsidRPr="00D55289">
        <w:rPr>
          <w:rFonts w:ascii="Helvetica Neue" w:hAnsi="Helvetica Neue"/>
        </w:rPr>
        <w:t xml:space="preserve">overige </w:t>
      </w:r>
      <w:r w:rsidR="00967770" w:rsidRPr="00D55289">
        <w:rPr>
          <w:rFonts w:ascii="Helvetica Neue" w:hAnsi="Helvetica Neue"/>
        </w:rPr>
        <w:t xml:space="preserve">statutair </w:t>
      </w:r>
      <w:r w:rsidRPr="00D55289">
        <w:rPr>
          <w:rFonts w:ascii="Helvetica Neue" w:hAnsi="Helvetica Neue"/>
        </w:rPr>
        <w:t>directeuren</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b/>
        </w:rPr>
      </w:pP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b/>
        </w:rPr>
      </w:pPr>
      <w:r w:rsidRPr="00D55289">
        <w:rPr>
          <w:rFonts w:ascii="Helvetica Neue" w:hAnsi="Helvetica Neue"/>
          <w:b/>
        </w:rPr>
        <w:t>feestdag:</w:t>
      </w:r>
    </w:p>
    <w:p w:rsidR="00287F25" w:rsidRPr="00D55289" w:rsidRDefault="00287F25" w:rsidP="003B7B4F">
      <w:pPr>
        <w:pBdr>
          <w:left w:val="single" w:sz="4" w:space="4" w:color="auto"/>
        </w:pBd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Nieuwjaarsdag, tweede Paasdag, Bevrijdingsdag (</w:t>
      </w:r>
      <w:r w:rsidR="00D64363" w:rsidRPr="00D55289">
        <w:rPr>
          <w:rFonts w:ascii="Helvetica Neue" w:hAnsi="Helvetica Neue"/>
        </w:rPr>
        <w:t>alleen in lustrumjaren</w:t>
      </w:r>
      <w:r w:rsidRPr="00D55289">
        <w:rPr>
          <w:rFonts w:ascii="Helvetica Neue" w:hAnsi="Helvetica Neue"/>
        </w:rPr>
        <w:t>), Hemelvaartsdag, tweede Pinksterdag, eerste en tweede Kerstdag en Koning</w:t>
      </w:r>
      <w:r w:rsidR="00D64363" w:rsidRPr="00D55289">
        <w:rPr>
          <w:rFonts w:ascii="Helvetica Neue" w:hAnsi="Helvetica Neue"/>
        </w:rPr>
        <w:t>s</w:t>
      </w:r>
      <w:r w:rsidRPr="00D55289">
        <w:rPr>
          <w:rFonts w:ascii="Helvetica Neue" w:hAnsi="Helvetica Neue"/>
        </w:rPr>
        <w:t>dag.</w:t>
      </w:r>
    </w:p>
    <w:p w:rsidR="00287F25" w:rsidRPr="00D55289" w:rsidRDefault="00287F25" w:rsidP="001D78F7">
      <w:pPr>
        <w:pBdr>
          <w:left w:val="single" w:sz="4" w:space="4" w:color="auto"/>
        </w:pBd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p>
    <w:p w:rsidR="00F7100E" w:rsidRPr="00D55289" w:rsidRDefault="00374DCD" w:rsidP="001D78F7">
      <w:pPr>
        <w:pBdr>
          <w:left w:val="single" w:sz="4" w:space="4" w:color="auto"/>
        </w:pBd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b/>
        </w:rPr>
      </w:pPr>
      <w:r w:rsidRPr="00D55289">
        <w:rPr>
          <w:rFonts w:ascii="Helvetica Neue" w:hAnsi="Helvetica Neue"/>
          <w:b/>
        </w:rPr>
        <w:t>F</w:t>
      </w:r>
      <w:r w:rsidR="00F7100E" w:rsidRPr="00D55289">
        <w:rPr>
          <w:rFonts w:ascii="Helvetica Neue" w:hAnsi="Helvetica Neue"/>
          <w:b/>
        </w:rPr>
        <w:t>ulltime:</w:t>
      </w:r>
    </w:p>
    <w:p w:rsidR="00F7100E" w:rsidRPr="00D55289" w:rsidRDefault="00374DCD" w:rsidP="001D78F7">
      <w:pPr>
        <w:pBdr>
          <w:left w:val="single" w:sz="4" w:space="4" w:color="auto"/>
        </w:pBd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Voor r</w:t>
      </w:r>
      <w:r w:rsidR="00F7100E" w:rsidRPr="00D55289">
        <w:rPr>
          <w:rFonts w:ascii="Helvetica Neue" w:hAnsi="Helvetica Neue"/>
        </w:rPr>
        <w:t>ijdend personeel</w:t>
      </w:r>
      <w:r w:rsidRPr="00D55289">
        <w:rPr>
          <w:rFonts w:ascii="Helvetica Neue" w:hAnsi="Helvetica Neue"/>
        </w:rPr>
        <w:t xml:space="preserve">: </w:t>
      </w:r>
      <w:r w:rsidR="00F7100E" w:rsidRPr="00D55289">
        <w:rPr>
          <w:rFonts w:ascii="Helvetica Neue" w:hAnsi="Helvetica Neue"/>
        </w:rPr>
        <w:t>een contractuele arbeidsduur van 36,93 uur per week;</w:t>
      </w:r>
    </w:p>
    <w:p w:rsidR="00F7100E" w:rsidRPr="00D55289" w:rsidRDefault="00374DCD" w:rsidP="001D78F7">
      <w:pPr>
        <w:pBdr>
          <w:left w:val="single" w:sz="4" w:space="4" w:color="auto"/>
        </w:pBd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Voor o</w:t>
      </w:r>
      <w:r w:rsidR="00F7100E" w:rsidRPr="00D55289">
        <w:rPr>
          <w:rFonts w:ascii="Helvetica Neue" w:hAnsi="Helvetica Neue"/>
        </w:rPr>
        <w:t>verig personeel</w:t>
      </w:r>
      <w:r w:rsidRPr="00D55289">
        <w:rPr>
          <w:rFonts w:ascii="Helvetica Neue" w:hAnsi="Helvetica Neue"/>
        </w:rPr>
        <w:t xml:space="preserve">: </w:t>
      </w:r>
      <w:r w:rsidR="00F7100E" w:rsidRPr="00D55289">
        <w:rPr>
          <w:rFonts w:ascii="Helvetica Neue" w:hAnsi="Helvetica Neue"/>
        </w:rPr>
        <w:t xml:space="preserve"> een contractuele arbeidsduur van 37,85 uur per week.</w:t>
      </w:r>
    </w:p>
    <w:p w:rsidR="00374DCD" w:rsidRPr="00D55289" w:rsidRDefault="00374DCD" w:rsidP="001D78F7">
      <w:pPr>
        <w:pBdr>
          <w:left w:val="single" w:sz="4" w:space="4" w:color="auto"/>
        </w:pBd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b/>
        </w:rPr>
      </w:pPr>
    </w:p>
    <w:p w:rsidR="00286D01" w:rsidRPr="00D55289" w:rsidRDefault="00374DCD" w:rsidP="001D78F7">
      <w:pPr>
        <w:pBdr>
          <w:left w:val="single" w:sz="4" w:space="4" w:color="auto"/>
        </w:pBd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b/>
        </w:rPr>
        <w:t>N</w:t>
      </w:r>
      <w:r w:rsidR="00286D01" w:rsidRPr="00D55289">
        <w:rPr>
          <w:rFonts w:ascii="Helvetica Neue" w:hAnsi="Helvetica Neue"/>
          <w:b/>
        </w:rPr>
        <w:t>iet fulltimer:</w:t>
      </w:r>
      <w:r w:rsidR="00286D01" w:rsidRPr="00D55289">
        <w:rPr>
          <w:rFonts w:ascii="Helvetica Neue" w:hAnsi="Helvetica Neue"/>
        </w:rPr>
        <w:t xml:space="preserve"> </w:t>
      </w:r>
    </w:p>
    <w:p w:rsidR="00286D01" w:rsidRPr="00D55289" w:rsidRDefault="00286D01" w:rsidP="001D78F7">
      <w:pPr>
        <w:pBdr>
          <w:left w:val="single" w:sz="4" w:space="4" w:color="auto"/>
        </w:pBd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 xml:space="preserve">werknemer met een contractuele arbeidsduur van meer of minder uur per week dan een fulltimer. </w:t>
      </w:r>
    </w:p>
    <w:p w:rsidR="00286D01" w:rsidRPr="00D55289" w:rsidRDefault="00286D01"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b/>
        </w:rPr>
      </w:pPr>
      <w:r w:rsidRPr="00D55289">
        <w:rPr>
          <w:rFonts w:ascii="Helvetica Neue" w:hAnsi="Helvetica Neue"/>
          <w:b/>
        </w:rPr>
        <w:t>huwelijk:</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 xml:space="preserve">een verbintenis tussen twee personen, conform artikel 1:67 van het Burgerlijk Wetboek. </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Met huwelijk wordt gelijkgesteld het geregistreerde partnerschap, conform artikel 1:80a van het Burgerlijk Wetboek.</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p>
    <w:p w:rsidR="00287F25" w:rsidRPr="00D55289" w:rsidRDefault="00931F30"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b/>
        </w:rPr>
        <w:t>leerling-werknemer</w:t>
      </w:r>
      <w:r w:rsidR="00287F25" w:rsidRPr="00D55289">
        <w:rPr>
          <w:rFonts w:ascii="Helvetica Neue" w:hAnsi="Helvetica Neue"/>
          <w:b/>
        </w:rPr>
        <w:t>:</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 xml:space="preserve">een leerling die </w:t>
      </w:r>
      <w:r w:rsidR="003D4F34" w:rsidRPr="00D55289">
        <w:rPr>
          <w:rFonts w:ascii="Helvetica Neue" w:hAnsi="Helvetica Neue"/>
        </w:rPr>
        <w:t>een opleiding volgt in het kader van de beroepsbegeleidende leerweg en die in het kader daarvan een</w:t>
      </w:r>
      <w:r w:rsidRPr="00D55289">
        <w:rPr>
          <w:rFonts w:ascii="Helvetica Neue" w:hAnsi="Helvetica Neue"/>
        </w:rPr>
        <w:t xml:space="preserve"> praktijkopleiding bij de werkgever volgt.</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b/>
        </w:rPr>
        <w:t>ondernemingsraad:</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het medezeggenschapsorgaan als bedoeld in artikel 2 van de Wet op de Ondernemingsraden.</w:t>
      </w:r>
    </w:p>
    <w:p w:rsidR="00025564" w:rsidRPr="00D55289" w:rsidRDefault="00025564"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p>
    <w:p w:rsidR="00025564" w:rsidRPr="00D55289" w:rsidRDefault="00025564" w:rsidP="003B7B4F">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b/>
        </w:rPr>
      </w:pPr>
      <w:r w:rsidRPr="00D55289">
        <w:rPr>
          <w:rFonts w:ascii="Helvetica Neue" w:hAnsi="Helvetica Neue"/>
          <w:b/>
        </w:rPr>
        <w:t>ontslagleeftijd</w:t>
      </w:r>
    </w:p>
    <w:p w:rsidR="00287F25" w:rsidRPr="00D55289" w:rsidRDefault="00025564" w:rsidP="003B7B4F">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 xml:space="preserve">de leeftijd op de eerste dag van de maand volgend op de maand waarin </w:t>
      </w:r>
      <w:r w:rsidR="00984E10" w:rsidRPr="00D55289">
        <w:rPr>
          <w:rFonts w:ascii="Helvetica Neue" w:hAnsi="Helvetica Neue"/>
        </w:rPr>
        <w:t xml:space="preserve">de werknemer </w:t>
      </w:r>
      <w:r w:rsidRPr="00D55289">
        <w:rPr>
          <w:rFonts w:ascii="Helvetica Neue" w:hAnsi="Helvetica Neue"/>
        </w:rPr>
        <w:t xml:space="preserve">de </w:t>
      </w:r>
      <w:r w:rsidR="00984E10" w:rsidRPr="00D55289">
        <w:rPr>
          <w:rFonts w:ascii="Helvetica Neue" w:hAnsi="Helvetica Neue"/>
        </w:rPr>
        <w:t xml:space="preserve">voor hem geldende </w:t>
      </w:r>
      <w:r w:rsidRPr="00D55289">
        <w:rPr>
          <w:rFonts w:ascii="Helvetica Neue" w:hAnsi="Helvetica Neue"/>
        </w:rPr>
        <w:t>AOW-gerechtigde leeftijd bereikt.</w:t>
      </w:r>
    </w:p>
    <w:p w:rsidR="00025564" w:rsidRPr="00D55289" w:rsidRDefault="00025564"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b/>
        </w:rPr>
        <w:t>partner:</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lastRenderedPageBreak/>
        <w:t xml:space="preserve">de echtgeno(o)t(e) of hij/zij die met de ongehuwde werknemer volgens een door beiden ondertekende en bij de werkgever gedeponeerde verklaring gedurende tenminste zes maanden een gemeenschappelijke en duurzame huishouding voert als waren zij gehuwd. </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Met een ongehuwde werknemer bedoeld in de eerste volzin wordt gelijkgesteld een gehuwde werknemer die duurzaam gescheiden van diens echtgeno(o)t(e) leeft.</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b/>
        </w:rPr>
        <w:t>partijen bij de CAO:</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partij te</w:t>
      </w:r>
      <w:r w:rsidR="001D2621" w:rsidRPr="00D55289">
        <w:rPr>
          <w:rFonts w:ascii="Helvetica Neue" w:hAnsi="Helvetica Neue"/>
        </w:rPr>
        <w:t>r</w:t>
      </w:r>
      <w:r w:rsidRPr="00D55289">
        <w:rPr>
          <w:rFonts w:ascii="Helvetica Neue" w:hAnsi="Helvetica Neue"/>
        </w:rPr>
        <w:t xml:space="preserve"> ene zijde: HTM Personenvervoer </w:t>
      </w:r>
      <w:r w:rsidR="00931F30" w:rsidRPr="00D55289">
        <w:rPr>
          <w:rFonts w:ascii="Helvetica Neue" w:hAnsi="Helvetica Neue"/>
        </w:rPr>
        <w:t>NV</w:t>
      </w:r>
      <w:r w:rsidRPr="00D55289">
        <w:rPr>
          <w:rFonts w:ascii="Helvetica Neue" w:hAnsi="Helvetica Neue"/>
        </w:rPr>
        <w:t>. (HTM).</w:t>
      </w:r>
    </w:p>
    <w:p w:rsidR="00287F25" w:rsidRPr="00D55289" w:rsidRDefault="00287F25" w:rsidP="002336A1">
      <w:pPr>
        <w:pBdr>
          <w:left w:val="single" w:sz="4" w:space="4" w:color="auto"/>
        </w:pBd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partij te</w:t>
      </w:r>
      <w:r w:rsidR="001D2621" w:rsidRPr="00D55289">
        <w:rPr>
          <w:rFonts w:ascii="Helvetica Neue" w:hAnsi="Helvetica Neue"/>
        </w:rPr>
        <w:t>r</w:t>
      </w:r>
      <w:r w:rsidRPr="00D55289">
        <w:rPr>
          <w:rFonts w:ascii="Helvetica Neue" w:hAnsi="Helvetica Neue"/>
        </w:rPr>
        <w:t xml:space="preserve"> andere zijde: FNV en CNV </w:t>
      </w:r>
      <w:r w:rsidR="000D237F" w:rsidRPr="00D55289">
        <w:rPr>
          <w:rFonts w:ascii="Helvetica Neue" w:hAnsi="Helvetica Neue"/>
        </w:rPr>
        <w:t>Vakmensen</w:t>
      </w:r>
      <w:r w:rsidRPr="00D55289">
        <w:rPr>
          <w:rFonts w:ascii="Helvetica Neue" w:hAnsi="Helvetica Neue"/>
        </w:rPr>
        <w:t>.</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b/>
        </w:rPr>
        <w:t>rijdend personeel:</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personeel werkzaam in de functie van buschauffeur of trambestuurder</w:t>
      </w:r>
      <w:r w:rsidR="003D4F34" w:rsidRPr="00D55289">
        <w:rPr>
          <w:rFonts w:ascii="Helvetica Neue" w:hAnsi="Helvetica Neue"/>
        </w:rPr>
        <w:t>, of RandstadRailbestuurder</w:t>
      </w:r>
      <w:r w:rsidR="007B6C1B" w:rsidRPr="00D55289">
        <w:rPr>
          <w:rFonts w:ascii="Helvetica Neue" w:hAnsi="Helvetica Neue"/>
        </w:rPr>
        <w:t xml:space="preserve"> of een combinatie van deze functies.</w:t>
      </w:r>
    </w:p>
    <w:p w:rsidR="00C35ECA" w:rsidRPr="00D55289" w:rsidRDefault="00C35ECA"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b/>
        </w:rPr>
        <w:t>roosterpersoneel:</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werknemers die volgens rooster arbeid verrichten op andere tijden dan op de werkdagen maandag tot en met vrijdag tussen 07.00 uur en 19.00 uur.</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b/>
        </w:rPr>
        <w:t>roostervrije dag:</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iedere dag van de kalenderweek waarop volgens rooster of werktijdregeling geen arbeid behoeft te worden verricht.</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b/>
        </w:rPr>
      </w:pP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b/>
        </w:rPr>
        <w:t>salaris:</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 xml:space="preserve">het </w:t>
      </w:r>
      <w:r w:rsidR="00931F30" w:rsidRPr="00D55289">
        <w:rPr>
          <w:rFonts w:ascii="Helvetica Neue" w:hAnsi="Helvetica Neue"/>
        </w:rPr>
        <w:t>bruto maandbedrag</w:t>
      </w:r>
      <w:r w:rsidRPr="00D55289">
        <w:rPr>
          <w:rFonts w:ascii="Helvetica Neue" w:hAnsi="Helvetica Neue"/>
        </w:rPr>
        <w:t>, waarop de werknemer krachtens het bepaalde in artikel 22 van deze CAO, aanspraak heeft.</w:t>
      </w:r>
    </w:p>
    <w:p w:rsidR="00DE7AAC" w:rsidRPr="00D55289" w:rsidRDefault="00DE7AAC"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b/>
        </w:rPr>
      </w:pPr>
    </w:p>
    <w:p w:rsidR="00287F25" w:rsidRPr="00D55289" w:rsidRDefault="00F7185E"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b/>
        </w:rPr>
        <w:t>stagiair</w:t>
      </w:r>
      <w:r w:rsidR="00287F25" w:rsidRPr="00D55289">
        <w:rPr>
          <w:rFonts w:ascii="Helvetica Neue" w:hAnsi="Helvetica Neue"/>
          <w:b/>
        </w:rPr>
        <w:t>:</w:t>
      </w: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rPr>
        <w:t>scholier of student die als onderdeel van zijn (beroeps)opleiding gedurende enige tijd in de onderneming werkzaam is.</w:t>
      </w:r>
    </w:p>
    <w:p w:rsidR="009B3FEE" w:rsidRPr="00D55289" w:rsidRDefault="009B3FEE"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p>
    <w:p w:rsidR="009B3FEE" w:rsidRPr="00D55289" w:rsidRDefault="009B3FEE" w:rsidP="00E001E3">
      <w:pPr>
        <w:tabs>
          <w:tab w:val="left" w:pos="-1143"/>
          <w:tab w:val="left" w:pos="-720"/>
          <w:tab w:val="left" w:pos="0"/>
          <w:tab w:val="left" w:pos="720"/>
          <w:tab w:val="left" w:pos="1440"/>
          <w:tab w:val="left" w:pos="2160"/>
          <w:tab w:val="left" w:pos="2470"/>
          <w:tab w:val="left" w:pos="3600"/>
          <w:tab w:val="left" w:pos="4320"/>
          <w:tab w:val="left" w:pos="5040"/>
          <w:tab w:val="left" w:pos="5760"/>
          <w:tab w:val="left" w:pos="6480"/>
          <w:tab w:val="left" w:pos="7200"/>
          <w:tab w:val="left" w:pos="7920"/>
          <w:tab w:val="left" w:pos="8640"/>
        </w:tabs>
        <w:ind w:left="3600" w:hanging="3600"/>
        <w:rPr>
          <w:rFonts w:ascii="Helvetica Neue" w:hAnsi="Helvetica Neue"/>
          <w:b/>
        </w:rPr>
      </w:pPr>
      <w:r w:rsidRPr="00D55289">
        <w:rPr>
          <w:rFonts w:ascii="Helvetica Neue" w:hAnsi="Helvetica Neue"/>
          <w:b/>
        </w:rPr>
        <w:t>uitvoerend technisch personeel</w:t>
      </w:r>
    </w:p>
    <w:p w:rsidR="00FA75A2" w:rsidRPr="00D55289" w:rsidRDefault="009B3FEE" w:rsidP="00E001E3">
      <w:pPr>
        <w:tabs>
          <w:tab w:val="left" w:pos="-1143"/>
          <w:tab w:val="left" w:pos="-720"/>
          <w:tab w:val="left" w:pos="0"/>
          <w:tab w:val="left" w:pos="720"/>
          <w:tab w:val="left" w:pos="1440"/>
          <w:tab w:val="left" w:pos="2160"/>
          <w:tab w:val="left" w:pos="2470"/>
          <w:tab w:val="left" w:pos="3600"/>
          <w:tab w:val="left" w:pos="4320"/>
          <w:tab w:val="left" w:pos="5040"/>
          <w:tab w:val="left" w:pos="5760"/>
          <w:tab w:val="left" w:pos="6480"/>
          <w:tab w:val="left" w:pos="7200"/>
          <w:tab w:val="left" w:pos="7920"/>
          <w:tab w:val="left" w:pos="8640"/>
        </w:tabs>
        <w:ind w:left="3600" w:hanging="3600"/>
        <w:rPr>
          <w:rFonts w:ascii="Helvetica Neue" w:hAnsi="Helvetica Neue"/>
        </w:rPr>
      </w:pPr>
      <w:r w:rsidRPr="00D55289">
        <w:rPr>
          <w:rFonts w:ascii="Helvetica Neue" w:hAnsi="Helvetica Neue"/>
        </w:rPr>
        <w:t xml:space="preserve">werknemers werkzaam bij de afdeling </w:t>
      </w:r>
      <w:r w:rsidR="00FA75A2" w:rsidRPr="00D55289">
        <w:rPr>
          <w:rFonts w:ascii="Helvetica Neue" w:hAnsi="Helvetica Neue"/>
        </w:rPr>
        <w:t xml:space="preserve">Middelen </w:t>
      </w:r>
      <w:r w:rsidRPr="00D55289">
        <w:rPr>
          <w:rFonts w:ascii="Helvetica Neue" w:hAnsi="Helvetica Neue"/>
        </w:rPr>
        <w:t xml:space="preserve">in een functie waarvan bij functiewaardering punten </w:t>
      </w:r>
    </w:p>
    <w:p w:rsidR="009B3FEE" w:rsidRPr="00D55289" w:rsidRDefault="009B3FEE" w:rsidP="00E001E3">
      <w:pPr>
        <w:tabs>
          <w:tab w:val="left" w:pos="-1143"/>
          <w:tab w:val="left" w:pos="-720"/>
          <w:tab w:val="left" w:pos="0"/>
          <w:tab w:val="left" w:pos="720"/>
          <w:tab w:val="left" w:pos="1440"/>
          <w:tab w:val="left" w:pos="2160"/>
          <w:tab w:val="left" w:pos="2470"/>
          <w:tab w:val="left" w:pos="3600"/>
          <w:tab w:val="left" w:pos="4320"/>
          <w:tab w:val="left" w:pos="5040"/>
          <w:tab w:val="left" w:pos="5760"/>
          <w:tab w:val="left" w:pos="6480"/>
          <w:tab w:val="left" w:pos="7200"/>
          <w:tab w:val="left" w:pos="7920"/>
          <w:tab w:val="left" w:pos="8640"/>
        </w:tabs>
        <w:ind w:left="3600" w:hanging="3600"/>
        <w:rPr>
          <w:rFonts w:ascii="Helvetica Neue" w:hAnsi="Helvetica Neue"/>
        </w:rPr>
      </w:pPr>
      <w:r w:rsidRPr="00D55289">
        <w:rPr>
          <w:rFonts w:ascii="Helvetica Neue" w:hAnsi="Helvetica Neue"/>
        </w:rPr>
        <w:t>worden toegewezen voor het gezichtspunt “bezwarende werkomstandigheden”.</w:t>
      </w:r>
    </w:p>
    <w:p w:rsidR="009B3FEE" w:rsidRPr="00D55289" w:rsidRDefault="009B3FEE" w:rsidP="00E001E3">
      <w:pPr>
        <w:tabs>
          <w:tab w:val="left" w:pos="-1143"/>
          <w:tab w:val="left" w:pos="-720"/>
          <w:tab w:val="left" w:pos="0"/>
          <w:tab w:val="left" w:pos="720"/>
          <w:tab w:val="left" w:pos="1440"/>
          <w:tab w:val="left" w:pos="2160"/>
          <w:tab w:val="left" w:pos="2470"/>
          <w:tab w:val="left" w:pos="3600"/>
          <w:tab w:val="left" w:pos="4320"/>
          <w:tab w:val="left" w:pos="5040"/>
          <w:tab w:val="left" w:pos="5760"/>
          <w:tab w:val="left" w:pos="6480"/>
          <w:tab w:val="left" w:pos="7200"/>
          <w:tab w:val="left" w:pos="7920"/>
          <w:tab w:val="left" w:pos="8640"/>
        </w:tabs>
        <w:ind w:left="3600" w:hanging="3600"/>
        <w:rPr>
          <w:rFonts w:ascii="Helvetica Neue" w:hAnsi="Helvetica Neue"/>
        </w:rPr>
      </w:pPr>
    </w:p>
    <w:p w:rsidR="009B3FEE" w:rsidRPr="00D55289" w:rsidRDefault="009B3FEE" w:rsidP="00E001E3">
      <w:pPr>
        <w:tabs>
          <w:tab w:val="left" w:pos="-1143"/>
          <w:tab w:val="left" w:pos="-720"/>
          <w:tab w:val="left" w:pos="0"/>
          <w:tab w:val="left" w:pos="720"/>
          <w:tab w:val="left" w:pos="1440"/>
          <w:tab w:val="left" w:pos="2160"/>
          <w:tab w:val="left" w:pos="2470"/>
          <w:tab w:val="left" w:pos="3600"/>
          <w:tab w:val="left" w:pos="4320"/>
          <w:tab w:val="left" w:pos="5040"/>
          <w:tab w:val="left" w:pos="5760"/>
          <w:tab w:val="left" w:pos="6480"/>
          <w:tab w:val="left" w:pos="7200"/>
          <w:tab w:val="left" w:pos="7920"/>
          <w:tab w:val="left" w:pos="8640"/>
        </w:tabs>
        <w:ind w:left="3600" w:hanging="3600"/>
        <w:rPr>
          <w:rFonts w:ascii="Helvetica Neue" w:hAnsi="Helvetica Neue"/>
          <w:sz w:val="19"/>
          <w:szCs w:val="18"/>
        </w:rPr>
      </w:pPr>
      <w:r w:rsidRPr="00D55289">
        <w:rPr>
          <w:rFonts w:ascii="Helvetica Neue" w:hAnsi="Helvetica Neue"/>
          <w:sz w:val="19"/>
          <w:szCs w:val="18"/>
        </w:rPr>
        <w:t>NB</w:t>
      </w:r>
      <w:r w:rsidR="00DF79C4" w:rsidRPr="00D55289">
        <w:rPr>
          <w:rFonts w:ascii="Helvetica Neue" w:hAnsi="Helvetica Neue"/>
          <w:sz w:val="19"/>
          <w:szCs w:val="18"/>
        </w:rPr>
        <w:t>)</w:t>
      </w:r>
      <w:r w:rsidR="00DF79C4" w:rsidRPr="00D55289">
        <w:rPr>
          <w:rFonts w:ascii="Helvetica Neue" w:hAnsi="Helvetica Neue"/>
          <w:sz w:val="19"/>
          <w:szCs w:val="18"/>
        </w:rPr>
        <w:tab/>
        <w:t>D</w:t>
      </w:r>
      <w:r w:rsidRPr="00D55289">
        <w:rPr>
          <w:rFonts w:ascii="Helvetica Neue" w:hAnsi="Helvetica Neue"/>
          <w:sz w:val="19"/>
          <w:szCs w:val="18"/>
        </w:rPr>
        <w:t xml:space="preserve">it betreft werknemers die in overwegende mate handarbeid verrichten en belast zijn </w:t>
      </w:r>
    </w:p>
    <w:p w:rsidR="009B3FEE" w:rsidRPr="00D55289" w:rsidRDefault="00DF79C4" w:rsidP="00E001E3">
      <w:pPr>
        <w:tabs>
          <w:tab w:val="left" w:pos="-1143"/>
          <w:tab w:val="left" w:pos="-720"/>
          <w:tab w:val="left" w:pos="0"/>
          <w:tab w:val="left" w:pos="720"/>
          <w:tab w:val="left" w:pos="1440"/>
          <w:tab w:val="left" w:pos="2160"/>
          <w:tab w:val="left" w:pos="2470"/>
          <w:tab w:val="left" w:pos="3600"/>
          <w:tab w:val="left" w:pos="4320"/>
          <w:tab w:val="left" w:pos="5040"/>
          <w:tab w:val="left" w:pos="5760"/>
          <w:tab w:val="left" w:pos="6480"/>
          <w:tab w:val="left" w:pos="7200"/>
          <w:tab w:val="left" w:pos="7920"/>
          <w:tab w:val="left" w:pos="8640"/>
        </w:tabs>
        <w:ind w:left="3600" w:hanging="3600"/>
        <w:rPr>
          <w:rFonts w:ascii="Helvetica Neue" w:hAnsi="Helvetica Neue"/>
          <w:sz w:val="19"/>
          <w:szCs w:val="18"/>
        </w:rPr>
      </w:pPr>
      <w:r w:rsidRPr="00D55289">
        <w:rPr>
          <w:rFonts w:ascii="Helvetica Neue" w:hAnsi="Helvetica Neue"/>
          <w:sz w:val="19"/>
          <w:szCs w:val="18"/>
        </w:rPr>
        <w:tab/>
      </w:r>
      <w:r w:rsidR="009B3FEE" w:rsidRPr="00D55289">
        <w:rPr>
          <w:rFonts w:ascii="Helvetica Neue" w:hAnsi="Helvetica Neue"/>
          <w:sz w:val="19"/>
          <w:szCs w:val="18"/>
        </w:rPr>
        <w:t xml:space="preserve">met het maken, herstellen of monteren, zoals monteurs, lassers en dergelijke. Maar ook de </w:t>
      </w:r>
    </w:p>
    <w:p w:rsidR="009B3FEE" w:rsidRPr="00D55289" w:rsidRDefault="00DF79C4" w:rsidP="00E001E3">
      <w:pPr>
        <w:tabs>
          <w:tab w:val="left" w:pos="-1143"/>
          <w:tab w:val="left" w:pos="-720"/>
          <w:tab w:val="left" w:pos="0"/>
          <w:tab w:val="left" w:pos="720"/>
          <w:tab w:val="left" w:pos="1440"/>
          <w:tab w:val="left" w:pos="2160"/>
          <w:tab w:val="left" w:pos="2470"/>
          <w:tab w:val="left" w:pos="3600"/>
          <w:tab w:val="left" w:pos="4320"/>
          <w:tab w:val="left" w:pos="5040"/>
          <w:tab w:val="left" w:pos="5760"/>
          <w:tab w:val="left" w:pos="6480"/>
          <w:tab w:val="left" w:pos="7200"/>
          <w:tab w:val="left" w:pos="7920"/>
          <w:tab w:val="left" w:pos="8640"/>
        </w:tabs>
        <w:ind w:left="3600" w:hanging="3600"/>
        <w:rPr>
          <w:rFonts w:ascii="Helvetica Neue" w:hAnsi="Helvetica Neue"/>
          <w:sz w:val="19"/>
          <w:szCs w:val="18"/>
        </w:rPr>
      </w:pPr>
      <w:r w:rsidRPr="00D55289">
        <w:rPr>
          <w:rFonts w:ascii="Helvetica Neue" w:hAnsi="Helvetica Neue"/>
          <w:sz w:val="19"/>
          <w:szCs w:val="18"/>
        </w:rPr>
        <w:tab/>
      </w:r>
      <w:r w:rsidR="009B3FEE" w:rsidRPr="00D55289">
        <w:rPr>
          <w:rFonts w:ascii="Helvetica Neue" w:hAnsi="Helvetica Neue"/>
          <w:sz w:val="19"/>
          <w:szCs w:val="18"/>
        </w:rPr>
        <w:t xml:space="preserve">wisselreiniger en de baanvakreiniger worden onder deze categorie personeel gerekend. </w:t>
      </w:r>
    </w:p>
    <w:p w:rsidR="009B3FEE" w:rsidRPr="00D55289" w:rsidRDefault="00DF79C4" w:rsidP="00E001E3">
      <w:pPr>
        <w:tabs>
          <w:tab w:val="left" w:pos="-1143"/>
          <w:tab w:val="left" w:pos="-720"/>
          <w:tab w:val="left" w:pos="0"/>
          <w:tab w:val="left" w:pos="720"/>
          <w:tab w:val="left" w:pos="1440"/>
          <w:tab w:val="left" w:pos="2160"/>
          <w:tab w:val="left" w:pos="2470"/>
          <w:tab w:val="left" w:pos="3600"/>
          <w:tab w:val="left" w:pos="4320"/>
          <w:tab w:val="left" w:pos="5040"/>
          <w:tab w:val="left" w:pos="5760"/>
          <w:tab w:val="left" w:pos="6480"/>
          <w:tab w:val="left" w:pos="7200"/>
          <w:tab w:val="left" w:pos="7920"/>
          <w:tab w:val="left" w:pos="8640"/>
        </w:tabs>
        <w:ind w:left="3600" w:hanging="3600"/>
        <w:rPr>
          <w:rFonts w:ascii="Helvetica Neue" w:hAnsi="Helvetica Neue"/>
          <w:sz w:val="19"/>
          <w:szCs w:val="18"/>
        </w:rPr>
      </w:pPr>
      <w:r w:rsidRPr="00D55289">
        <w:rPr>
          <w:rFonts w:ascii="Helvetica Neue" w:hAnsi="Helvetica Neue"/>
          <w:sz w:val="19"/>
          <w:szCs w:val="18"/>
        </w:rPr>
        <w:tab/>
      </w:r>
      <w:r w:rsidR="009B3FEE" w:rsidRPr="00D55289">
        <w:rPr>
          <w:rFonts w:ascii="Helvetica Neue" w:hAnsi="Helvetica Neue"/>
          <w:sz w:val="19"/>
          <w:szCs w:val="18"/>
        </w:rPr>
        <w:t>Toezichthouders en magazijnpersoneel dat niet zelf in overwegende mate met uitvoerende</w:t>
      </w:r>
    </w:p>
    <w:p w:rsidR="009B3FEE" w:rsidRPr="00D55289" w:rsidRDefault="00DF79C4" w:rsidP="00E001E3">
      <w:pPr>
        <w:tabs>
          <w:tab w:val="left" w:pos="-1143"/>
          <w:tab w:val="left" w:pos="-720"/>
          <w:tab w:val="left" w:pos="0"/>
          <w:tab w:val="left" w:pos="720"/>
          <w:tab w:val="left" w:pos="1440"/>
          <w:tab w:val="left" w:pos="2160"/>
          <w:tab w:val="left" w:pos="2470"/>
          <w:tab w:val="left" w:pos="3600"/>
          <w:tab w:val="left" w:pos="4320"/>
          <w:tab w:val="left" w:pos="5040"/>
          <w:tab w:val="left" w:pos="5760"/>
          <w:tab w:val="left" w:pos="6480"/>
          <w:tab w:val="left" w:pos="7200"/>
          <w:tab w:val="left" w:pos="7920"/>
          <w:tab w:val="left" w:pos="8640"/>
        </w:tabs>
        <w:ind w:left="3600" w:hanging="3600"/>
        <w:rPr>
          <w:rFonts w:ascii="Helvetica Neue" w:hAnsi="Helvetica Neue"/>
          <w:b/>
          <w:sz w:val="19"/>
          <w:szCs w:val="18"/>
        </w:rPr>
      </w:pPr>
      <w:r w:rsidRPr="00D55289">
        <w:rPr>
          <w:rFonts w:ascii="Helvetica Neue" w:hAnsi="Helvetica Neue"/>
          <w:sz w:val="19"/>
          <w:szCs w:val="18"/>
        </w:rPr>
        <w:tab/>
      </w:r>
      <w:r w:rsidR="005201AC" w:rsidRPr="00D55289">
        <w:rPr>
          <w:rFonts w:ascii="Helvetica Neue" w:hAnsi="Helvetica Neue"/>
          <w:sz w:val="19"/>
          <w:szCs w:val="18"/>
        </w:rPr>
        <w:t>technische werkzaamheden is be</w:t>
      </w:r>
      <w:r w:rsidR="009B3FEE" w:rsidRPr="00D55289">
        <w:rPr>
          <w:rFonts w:ascii="Helvetica Neue" w:hAnsi="Helvetica Neue"/>
          <w:sz w:val="19"/>
          <w:szCs w:val="18"/>
        </w:rPr>
        <w:t xml:space="preserve">last, valt niet onder deze groep personeel. </w:t>
      </w:r>
    </w:p>
    <w:p w:rsidR="009B3FEE" w:rsidRPr="00D55289" w:rsidRDefault="009B3FEE"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b/>
          <w:szCs w:val="18"/>
        </w:rPr>
      </w:pPr>
    </w:p>
    <w:p w:rsidR="00287F25" w:rsidRPr="00D55289" w:rsidRDefault="00287F25" w:rsidP="00E001E3">
      <w:pPr>
        <w:tabs>
          <w:tab w:val="left" w:pos="-1440"/>
          <w:tab w:val="left" w:pos="-720"/>
          <w:tab w:val="left" w:pos="0"/>
          <w:tab w:val="left" w:pos="720"/>
          <w:tab w:val="left" w:pos="1080"/>
          <w:tab w:val="left" w:pos="1440"/>
          <w:tab w:val="left" w:pos="1800"/>
          <w:tab w:val="left" w:pos="2160"/>
          <w:tab w:val="left" w:pos="2520"/>
          <w:tab w:val="right" w:leader="dot" w:pos="8640"/>
        </w:tabs>
        <w:rPr>
          <w:rFonts w:ascii="Helvetica Neue" w:hAnsi="Helvetica Neue"/>
        </w:rPr>
      </w:pPr>
      <w:r w:rsidRPr="00D55289">
        <w:rPr>
          <w:rFonts w:ascii="Helvetica Neue" w:hAnsi="Helvetica Neue"/>
          <w:b/>
        </w:rPr>
        <w:t>uurloon:</w:t>
      </w:r>
    </w:p>
    <w:p w:rsidR="003D4F34" w:rsidRPr="00D55289" w:rsidRDefault="00287F25" w:rsidP="00E001E3">
      <w:pPr>
        <w:tabs>
          <w:tab w:val="left" w:pos="-1143"/>
          <w:tab w:val="left" w:pos="-720"/>
          <w:tab w:val="left" w:pos="0"/>
          <w:tab w:val="left" w:pos="720"/>
          <w:tab w:val="left" w:pos="1440"/>
          <w:tab w:val="left" w:pos="2160"/>
          <w:tab w:val="left" w:pos="2470"/>
          <w:tab w:val="left" w:pos="3600"/>
          <w:tab w:val="left" w:pos="4320"/>
          <w:tab w:val="left" w:pos="5040"/>
          <w:tab w:val="left" w:pos="5760"/>
          <w:tab w:val="left" w:pos="6480"/>
          <w:tab w:val="left" w:pos="7200"/>
          <w:tab w:val="left" w:pos="7920"/>
          <w:tab w:val="left" w:pos="8640"/>
        </w:tabs>
        <w:ind w:left="3600" w:hanging="3600"/>
        <w:rPr>
          <w:rFonts w:ascii="Helvetica Neue" w:hAnsi="Helvetica Neue"/>
        </w:rPr>
      </w:pPr>
      <w:r w:rsidRPr="00D55289">
        <w:rPr>
          <w:rFonts w:ascii="Helvetica Neue" w:hAnsi="Helvetica Neue"/>
        </w:rPr>
        <w:t>voor het rijdend personeel</w:t>
      </w:r>
      <w:r w:rsidRPr="00D55289">
        <w:rPr>
          <w:rFonts w:ascii="Helvetica Neue" w:hAnsi="Helvetica Neue"/>
        </w:rPr>
        <w:tab/>
      </w:r>
      <w:r w:rsidR="00FD0D7C" w:rsidRPr="00D55289">
        <w:rPr>
          <w:rFonts w:ascii="Helvetica Neue" w:hAnsi="Helvetica Neue"/>
        </w:rPr>
        <w:tab/>
      </w:r>
      <w:r w:rsidRPr="00D55289">
        <w:rPr>
          <w:rFonts w:ascii="Helvetica Neue" w:hAnsi="Helvetica Neue"/>
        </w:rPr>
        <w:t xml:space="preserve">: het salaris gedeeld door </w:t>
      </w:r>
      <w:r w:rsidR="003D4F34" w:rsidRPr="00D55289">
        <w:rPr>
          <w:rFonts w:ascii="Helvetica Neue" w:hAnsi="Helvetica Neue"/>
        </w:rPr>
        <w:t>160,03</w:t>
      </w:r>
      <w:r w:rsidRPr="00D55289">
        <w:rPr>
          <w:rFonts w:ascii="Helvetica Neue" w:hAnsi="Helvetica Neue"/>
        </w:rPr>
        <w:t>.</w:t>
      </w:r>
    </w:p>
    <w:p w:rsidR="003D4F34" w:rsidRPr="00D55289" w:rsidRDefault="00287F25" w:rsidP="00E001E3">
      <w:pPr>
        <w:tabs>
          <w:tab w:val="left" w:pos="-1143"/>
          <w:tab w:val="left" w:pos="-720"/>
          <w:tab w:val="left" w:pos="0"/>
          <w:tab w:val="left" w:pos="720"/>
          <w:tab w:val="left" w:pos="1440"/>
          <w:tab w:val="left" w:pos="2160"/>
          <w:tab w:val="left" w:pos="2470"/>
          <w:tab w:val="left" w:pos="3600"/>
          <w:tab w:val="left" w:pos="4320"/>
          <w:tab w:val="left" w:pos="5040"/>
          <w:tab w:val="left" w:pos="5760"/>
          <w:tab w:val="left" w:pos="6480"/>
          <w:tab w:val="left" w:pos="7200"/>
          <w:tab w:val="left" w:pos="7920"/>
          <w:tab w:val="left" w:pos="8640"/>
        </w:tabs>
        <w:ind w:left="3600" w:hanging="3600"/>
        <w:rPr>
          <w:rFonts w:ascii="Helvetica Neue" w:hAnsi="Helvetica Neue"/>
        </w:rPr>
      </w:pPr>
      <w:r w:rsidRPr="00D55289">
        <w:rPr>
          <w:rFonts w:ascii="Helvetica Neue" w:hAnsi="Helvetica Neue"/>
        </w:rPr>
        <w:t>voor het overige personeel</w:t>
      </w:r>
      <w:r w:rsidRPr="00D55289">
        <w:rPr>
          <w:rFonts w:ascii="Helvetica Neue" w:hAnsi="Helvetica Neue"/>
        </w:rPr>
        <w:tab/>
      </w:r>
      <w:r w:rsidRPr="00D55289">
        <w:rPr>
          <w:rFonts w:ascii="Helvetica Neue" w:hAnsi="Helvetica Neue"/>
        </w:rPr>
        <w:tab/>
        <w:t xml:space="preserve">: het salaris gedeeld door </w:t>
      </w:r>
      <w:r w:rsidR="003D4F34" w:rsidRPr="00D55289">
        <w:rPr>
          <w:rFonts w:ascii="Helvetica Neue" w:hAnsi="Helvetica Neue"/>
        </w:rPr>
        <w:t>164,02</w:t>
      </w:r>
    </w:p>
    <w:p w:rsidR="003D4F34" w:rsidRPr="00D55289" w:rsidRDefault="003D4F34" w:rsidP="00E001E3">
      <w:pPr>
        <w:tabs>
          <w:tab w:val="left" w:pos="-1143"/>
          <w:tab w:val="left" w:pos="-720"/>
          <w:tab w:val="left" w:pos="0"/>
          <w:tab w:val="left" w:pos="720"/>
          <w:tab w:val="left" w:pos="1440"/>
          <w:tab w:val="left" w:pos="2160"/>
          <w:tab w:val="left" w:pos="2470"/>
          <w:tab w:val="left" w:pos="3600"/>
          <w:tab w:val="left" w:pos="4320"/>
          <w:tab w:val="left" w:pos="5040"/>
          <w:tab w:val="left" w:pos="5760"/>
          <w:tab w:val="left" w:pos="6480"/>
          <w:tab w:val="left" w:pos="7200"/>
          <w:tab w:val="left" w:pos="7920"/>
          <w:tab w:val="left" w:pos="8640"/>
        </w:tabs>
        <w:ind w:left="3600" w:hanging="3600"/>
        <w:rPr>
          <w:rFonts w:ascii="Helvetica Neue" w:hAnsi="Helvetica Neue"/>
        </w:rPr>
      </w:pP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b/>
        </w:rPr>
      </w:pPr>
      <w:r w:rsidRPr="00D55289">
        <w:rPr>
          <w:rFonts w:ascii="Helvetica Neue" w:hAnsi="Helvetica Neue"/>
          <w:b/>
        </w:rPr>
        <w:t>vakantiewerker:</w:t>
      </w: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scholier of student die in de schoolvakanties gedurende betrekkelijk korte tijd in de onderneming werkzaam is.</w:t>
      </w: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143"/>
          <w:tab w:val="left" w:pos="-720"/>
          <w:tab w:val="left" w:pos="0"/>
          <w:tab w:val="left" w:pos="720"/>
          <w:tab w:val="left" w:pos="1440"/>
        </w:tabs>
        <w:rPr>
          <w:rFonts w:ascii="Helvetica Neue" w:hAnsi="Helvetica Neue"/>
        </w:rPr>
      </w:pPr>
      <w:r w:rsidRPr="00D55289">
        <w:rPr>
          <w:rFonts w:ascii="Helvetica Neue" w:hAnsi="Helvetica Neue"/>
          <w:b/>
        </w:rPr>
        <w:t>vervoersafdelingen:</w:t>
      </w:r>
      <w:r w:rsidR="000F3276" w:rsidRPr="00D55289">
        <w:rPr>
          <w:rFonts w:ascii="Helvetica Neue" w:hAnsi="Helvetica Neue"/>
          <w:b/>
        </w:rPr>
        <w:tab/>
      </w:r>
      <w:r w:rsidR="000F3276" w:rsidRPr="00D55289">
        <w:rPr>
          <w:rFonts w:ascii="Helvetica Neue" w:hAnsi="Helvetica Neue"/>
          <w:b/>
        </w:rPr>
        <w:tab/>
      </w:r>
      <w:r w:rsidR="000F3276" w:rsidRPr="00D55289">
        <w:rPr>
          <w:rFonts w:ascii="Helvetica Neue" w:hAnsi="Helvetica Neue"/>
          <w:b/>
        </w:rPr>
        <w:tab/>
      </w:r>
      <w:r w:rsidR="000F3276" w:rsidRPr="00D55289">
        <w:rPr>
          <w:rFonts w:ascii="Helvetica Neue" w:hAnsi="Helvetica Neue"/>
          <w:b/>
        </w:rPr>
        <w:tab/>
      </w:r>
      <w:r w:rsidR="000F3276" w:rsidRPr="00D55289">
        <w:rPr>
          <w:rFonts w:ascii="Helvetica Neue" w:hAnsi="Helvetica Neue"/>
          <w:b/>
        </w:rPr>
        <w:tab/>
      </w:r>
      <w:r w:rsidR="000F3276" w:rsidRPr="00D55289">
        <w:rPr>
          <w:rFonts w:ascii="Helvetica Neue" w:hAnsi="Helvetica Neue"/>
          <w:b/>
        </w:rPr>
        <w:tab/>
      </w:r>
    </w:p>
    <w:p w:rsidR="003C104F"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 xml:space="preserve">afdeling </w:t>
      </w:r>
      <w:r w:rsidR="005B777E" w:rsidRPr="00D55289">
        <w:rPr>
          <w:rFonts w:ascii="Helvetica Neue" w:hAnsi="Helvetica Neue"/>
        </w:rPr>
        <w:t>Uitvoering en</w:t>
      </w:r>
      <w:r w:rsidRPr="00D55289">
        <w:rPr>
          <w:rFonts w:ascii="Helvetica Neue" w:hAnsi="Helvetica Neue"/>
        </w:rPr>
        <w:t xml:space="preserve"> </w:t>
      </w:r>
      <w:r w:rsidR="005B777E" w:rsidRPr="00D55289">
        <w:rPr>
          <w:rFonts w:ascii="Helvetica Neue" w:hAnsi="Helvetica Neue"/>
        </w:rPr>
        <w:t>HTMbuzz BV.</w:t>
      </w:r>
    </w:p>
    <w:p w:rsidR="005B777E" w:rsidRPr="00D55289" w:rsidRDefault="005B777E"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werkdag:</w:t>
      </w:r>
    </w:p>
    <w:p w:rsidR="004B31C3"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iedere dag van de kalenderweek waarop volgens rooster of werktijdregeling arbeid moet worden verricht.</w:t>
      </w:r>
    </w:p>
    <w:p w:rsidR="004B31C3" w:rsidRPr="00D55289" w:rsidRDefault="004B31C3"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werkgever:</w:t>
      </w: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de partij ter ene zijde van deze overeenkomst dan wel een dochteronderneming waarop deze overeenkomst van toepassing is, die met de werknemer een arbeidsovereenkomst heeft afgesloten.</w:t>
      </w: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werknemer:</w:t>
      </w: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 xml:space="preserve">de man of vrouw die krachtens arbeidsovereenkomst als bedoeld in artikel 7:610 van het Burgerlijk Wetboek in dienst is van de werkgever. </w:t>
      </w:r>
    </w:p>
    <w:p w:rsidR="00287F25" w:rsidRPr="00D55289" w:rsidRDefault="00EE64BD" w:rsidP="002A4F83">
      <w:pPr>
        <w:pStyle w:val="Kop4"/>
        <w:ind w:firstLine="709"/>
      </w:pPr>
      <w:r w:rsidRPr="00D55289">
        <w:br w:type="page"/>
      </w:r>
      <w:bookmarkStart w:id="6" w:name="_Toc429734414"/>
      <w:r w:rsidR="002C145F" w:rsidRPr="00D55289">
        <w:lastRenderedPageBreak/>
        <w:t xml:space="preserve">Artikel </w:t>
      </w:r>
      <w:r w:rsidR="00DF5DAC" w:rsidRPr="00D55289">
        <w:rPr>
          <w:color w:val="FFFFFF"/>
        </w:rPr>
        <w:t>0</w:t>
      </w:r>
      <w:r w:rsidR="002C145F" w:rsidRPr="00D55289">
        <w:t>2</w:t>
      </w:r>
      <w:r w:rsidR="002C145F" w:rsidRPr="00D55289">
        <w:tab/>
      </w:r>
      <w:r w:rsidR="00287F25" w:rsidRPr="00D55289">
        <w:t>Looptijd, wijziging en opzegging CAO</w:t>
      </w:r>
      <w:bookmarkEnd w:id="6"/>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Deze collectieve arbeidsovereenkomst geldt van 1 </w:t>
      </w:r>
      <w:r w:rsidR="00531A9E" w:rsidRPr="00D55289">
        <w:rPr>
          <w:rFonts w:ascii="Helvetica Neue" w:hAnsi="Helvetica Neue"/>
        </w:rPr>
        <w:t>januari</w:t>
      </w:r>
      <w:r w:rsidRPr="00D55289">
        <w:rPr>
          <w:rFonts w:ascii="Helvetica Neue" w:hAnsi="Helvetica Neue"/>
        </w:rPr>
        <w:t xml:space="preserve"> 20</w:t>
      </w:r>
      <w:r w:rsidR="00531A9E" w:rsidRPr="00D55289">
        <w:rPr>
          <w:rFonts w:ascii="Helvetica Neue" w:hAnsi="Helvetica Neue"/>
        </w:rPr>
        <w:t>12</w:t>
      </w:r>
      <w:r w:rsidRPr="00D55289">
        <w:rPr>
          <w:rFonts w:ascii="Helvetica Neue" w:hAnsi="Helvetica Neue"/>
        </w:rPr>
        <w:t xml:space="preserve"> tot en met 3</w:t>
      </w:r>
      <w:r w:rsidR="00531A9E" w:rsidRPr="00D55289">
        <w:rPr>
          <w:rFonts w:ascii="Helvetica Neue" w:hAnsi="Helvetica Neue"/>
        </w:rPr>
        <w:t>1 december 2016</w:t>
      </w:r>
      <w:r w:rsidRPr="00D55289">
        <w:rPr>
          <w:rFonts w:ascii="Helvetica Neue" w:hAnsi="Helvetica Neue"/>
        </w:rPr>
        <w:t>.</w:t>
      </w: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2.</w:t>
      </w:r>
      <w:r w:rsidRPr="00D55289">
        <w:rPr>
          <w:rFonts w:ascii="Helvetica Neue" w:hAnsi="Helvetica Neue"/>
        </w:rPr>
        <w:tab/>
        <w:t>Indien noch partij ter ene zijde, noch één van de organisaties tezamen vormende partij ter andere zijde bij de CAO uiterlijk drie maanden vóór het tijdstip waarop deze CAO eindigt bij aangetekende brief te kennen heeft gegeven, dat zij de overeenkomst wenst te beëindigen of te wijzigen, zal de overeenkomst geacht worden telkens voor één jaar stil</w:t>
      </w:r>
      <w:r w:rsidRPr="00D55289">
        <w:rPr>
          <w:rFonts w:ascii="Helvetica Neue" w:hAnsi="Helvetica Neue"/>
        </w:rPr>
        <w:softHyphen/>
        <w:t>zwij</w:t>
      </w:r>
      <w:r w:rsidRPr="00D55289">
        <w:rPr>
          <w:rFonts w:ascii="Helvetica Neue" w:hAnsi="Helvetica Neue"/>
        </w:rPr>
        <w:softHyphen/>
        <w:t xml:space="preserve">gend te worden verlengd. </w:t>
      </w: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2F34B9">
      <w:pPr>
        <w:pBdr>
          <w:left w:val="single" w:sz="4" w:space="4" w:color="auto"/>
        </w:pBd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3.</w:t>
      </w:r>
      <w:r w:rsidRPr="00D55289">
        <w:rPr>
          <w:rFonts w:ascii="Helvetica Neue" w:hAnsi="Helvetica Neue"/>
        </w:rPr>
        <w:tab/>
        <w:t xml:space="preserve">In geval van opzegging als omschreven in lid 2 van dit artikel zullen partijen de onderhandelingen en het overleg over een nieuwe CAO uiterlijk in de maand </w:t>
      </w:r>
      <w:r w:rsidR="00D64363" w:rsidRPr="00D55289">
        <w:rPr>
          <w:rFonts w:ascii="Helvetica Neue" w:hAnsi="Helvetica Neue"/>
        </w:rPr>
        <w:t>december 2016</w:t>
      </w:r>
      <w:r w:rsidR="009B3FEE" w:rsidRPr="00D55289">
        <w:rPr>
          <w:rFonts w:ascii="Helvetica Neue" w:hAnsi="Helvetica Neue"/>
        </w:rPr>
        <w:t xml:space="preserve"> </w:t>
      </w:r>
      <w:r w:rsidRPr="00D55289">
        <w:rPr>
          <w:rFonts w:ascii="Helvetica Neue" w:hAnsi="Helvetica Neue"/>
        </w:rPr>
        <w:t>aanvangen. Hiertoe zullen partijen tijdig hun voorstellen aan de andere CAO-partij doen toekomen.</w:t>
      </w: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ind w:left="720"/>
        <w:rPr>
          <w:rFonts w:ascii="Helvetica Neue" w:hAnsi="Helvetica Neue"/>
        </w:rPr>
      </w:pPr>
      <w:r w:rsidRPr="00D55289">
        <w:rPr>
          <w:rFonts w:ascii="Helvetica Neue" w:hAnsi="Helvetica Neue"/>
        </w:rPr>
        <w:t xml:space="preserve">Tijdens dit overleg blijft de CAO volledig van kracht. Zodra komt vast te staan dat tussen partijen geen volledige overeenstemming is bereikt, wordt de CAO als beëindigd beschouwd. </w:t>
      </w: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ind w:left="720"/>
        <w:rPr>
          <w:rFonts w:ascii="Helvetica Neue" w:hAnsi="Helvetica Neue"/>
        </w:rPr>
      </w:pP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C145F" w:rsidP="00E001E3">
      <w:pPr>
        <w:pStyle w:val="Kop4"/>
      </w:pPr>
      <w:bookmarkStart w:id="7" w:name="_Toc429734415"/>
      <w:r w:rsidRPr="00D55289">
        <w:t xml:space="preserve">Artikel </w:t>
      </w:r>
      <w:r w:rsidR="00DF5DAC" w:rsidRPr="00D55289">
        <w:rPr>
          <w:color w:val="FFFFFF"/>
        </w:rPr>
        <w:t>0</w:t>
      </w:r>
      <w:r w:rsidRPr="00D55289">
        <w:t>3</w:t>
      </w:r>
      <w:r w:rsidRPr="00D55289">
        <w:tab/>
      </w:r>
      <w:r w:rsidR="00287F25" w:rsidRPr="00D55289">
        <w:t>Karakter van de CAO</w:t>
      </w:r>
      <w:bookmarkEnd w:id="7"/>
    </w:p>
    <w:p w:rsidR="00287F25" w:rsidRPr="00D55289" w:rsidRDefault="00287F25" w:rsidP="00E001E3">
      <w:pPr>
        <w:pStyle w:val="Kop4"/>
      </w:pP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De bepalingen van de CAO hebben een standaardkarakter, tenzij uit de tekst van een bepaling blijkt, dat er sprake is van een minimumbepa</w:t>
      </w:r>
      <w:r w:rsidRPr="00D55289">
        <w:rPr>
          <w:rFonts w:ascii="Helvetica Neue" w:hAnsi="Helvetica Neue"/>
        </w:rPr>
        <w:softHyphen/>
        <w:t xml:space="preserve">ling. </w:t>
      </w: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C145F" w:rsidP="00E001E3">
      <w:pPr>
        <w:pStyle w:val="Kop4"/>
      </w:pPr>
      <w:bookmarkStart w:id="8" w:name="_Toc429734416"/>
      <w:r w:rsidRPr="00D55289">
        <w:t xml:space="preserve">Artikel </w:t>
      </w:r>
      <w:r w:rsidR="00DF5DAC" w:rsidRPr="00D55289">
        <w:rPr>
          <w:color w:val="FFFFFF"/>
        </w:rPr>
        <w:t>0</w:t>
      </w:r>
      <w:r w:rsidRPr="00D55289">
        <w:t>4</w:t>
      </w:r>
      <w:r w:rsidRPr="00D55289">
        <w:tab/>
      </w:r>
      <w:r w:rsidR="00287F25" w:rsidRPr="00D55289">
        <w:t>Werkingssfeer. Voor wie geldt deze CAO?</w:t>
      </w:r>
      <w:bookmarkEnd w:id="8"/>
    </w:p>
    <w:p w:rsidR="00287F25" w:rsidRPr="00D55289" w:rsidRDefault="00287F25" w:rsidP="00E001E3">
      <w:pPr>
        <w:pStyle w:val="Kop4"/>
      </w:pP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1.</w:t>
      </w:r>
      <w:r w:rsidRPr="00D55289">
        <w:rPr>
          <w:rFonts w:ascii="Helvetica Neue" w:hAnsi="Helvetica Neue"/>
        </w:rPr>
        <w:tab/>
      </w:r>
      <w:r w:rsidR="00FE50F6" w:rsidRPr="00D55289">
        <w:rPr>
          <w:rFonts w:ascii="Helvetica Neue" w:hAnsi="Helvetica Neue"/>
        </w:rPr>
        <w:t>De in deze CAO vermelde arbeidsvoorwaarden zijn met inachtne</w:t>
      </w:r>
      <w:r w:rsidR="00FE50F6" w:rsidRPr="00D55289">
        <w:rPr>
          <w:rFonts w:ascii="Helvetica Neue" w:hAnsi="Helvetica Neue"/>
        </w:rPr>
        <w:softHyphen/>
        <w:t>ming van de in de volgende leden van dit artikel vermelde uitzonderingen van toepassing op alle werknemers in dienst van HTM Personenvervoer NV</w:t>
      </w:r>
      <w:r w:rsidR="00B90638" w:rsidRPr="00D55289">
        <w:rPr>
          <w:rFonts w:ascii="Helvetica Neue" w:hAnsi="Helvetica Neue"/>
        </w:rPr>
        <w:t xml:space="preserve"> </w:t>
      </w:r>
      <w:r w:rsidR="00AE1926" w:rsidRPr="00D55289">
        <w:rPr>
          <w:rFonts w:ascii="Helvetica Neue" w:hAnsi="Helvetica Neue"/>
        </w:rPr>
        <w:t>en op alle werknemers die v</w:t>
      </w:r>
      <w:r w:rsidR="00920FDB" w:rsidRPr="00D55289">
        <w:rPr>
          <w:rFonts w:ascii="Helvetica Neue" w:hAnsi="Helvetica Neue"/>
        </w:rPr>
        <w:t xml:space="preserve">anaf </w:t>
      </w:r>
      <w:r w:rsidR="00AE1926" w:rsidRPr="00D55289">
        <w:rPr>
          <w:rFonts w:ascii="Helvetica Neue" w:hAnsi="Helvetica Neue"/>
        </w:rPr>
        <w:t xml:space="preserve">9 december 2012 in dienst zijn van HTMbuzz BV </w:t>
      </w:r>
      <w:r w:rsidR="00FE50F6" w:rsidRPr="00D55289">
        <w:rPr>
          <w:rFonts w:ascii="Helvetica Neue" w:hAnsi="Helvetica Neue"/>
        </w:rPr>
        <w:t>en lid van één der organisaties tezamen vormende partij ter andere zijde</w:t>
      </w:r>
      <w:r w:rsidR="00AE1926" w:rsidRPr="00D55289">
        <w:rPr>
          <w:rFonts w:ascii="Helvetica Neue" w:hAnsi="Helvetica Neue"/>
        </w:rPr>
        <w:t>.</w:t>
      </w:r>
      <w:r w:rsidRPr="00D55289">
        <w:rPr>
          <w:rFonts w:ascii="Helvetica Neue" w:hAnsi="Helvetica Neue"/>
        </w:rPr>
        <w:t xml:space="preserve"> </w:t>
      </w: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2.</w:t>
      </w:r>
      <w:r w:rsidRPr="00D55289">
        <w:rPr>
          <w:rFonts w:ascii="Helvetica Neue" w:hAnsi="Helvetica Neue"/>
        </w:rPr>
        <w:tab/>
        <w:t>De werkgever is gehouden de bepalingen omtrent arbeidsvoorwaarden voorkomend in deze CAO ook in acht te nemen in de individuele ar</w:t>
      </w:r>
      <w:r w:rsidRPr="00D55289">
        <w:rPr>
          <w:rFonts w:ascii="Helvetica Neue" w:hAnsi="Helvetica Neue"/>
        </w:rPr>
        <w:softHyphen/>
        <w:t xml:space="preserve">beidsovereenkomsten, die hij aangaat met werknemers die niet lid zijn van één der organisaties tezamen vormende partij ter andere zijde. </w:t>
      </w: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3.</w:t>
      </w:r>
      <w:r w:rsidRPr="00D55289">
        <w:rPr>
          <w:rFonts w:ascii="Helvetica Neue" w:hAnsi="Helvetica Neue"/>
        </w:rPr>
        <w:tab/>
        <w:t xml:space="preserve">Deze CAO is niet van toepassing op: </w:t>
      </w: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ind w:left="1440" w:hanging="720"/>
        <w:rPr>
          <w:rFonts w:ascii="Helvetica Neue" w:hAnsi="Helvetica Neue"/>
        </w:rPr>
      </w:pPr>
      <w:r w:rsidRPr="00D55289">
        <w:rPr>
          <w:rFonts w:ascii="Helvetica Neue" w:hAnsi="Helvetica Neue"/>
        </w:rPr>
        <w:t>a.</w:t>
      </w:r>
      <w:r w:rsidRPr="00D55289">
        <w:rPr>
          <w:rFonts w:ascii="Helvetica Neue" w:hAnsi="Helvetica Neue"/>
        </w:rPr>
        <w:tab/>
        <w:t xml:space="preserve">de directie; </w:t>
      </w: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ind w:left="1440" w:hanging="2160"/>
        <w:rPr>
          <w:rFonts w:ascii="Helvetica Neue" w:hAnsi="Helvetica Neue"/>
        </w:rPr>
      </w:pPr>
      <w:r w:rsidRPr="00D55289">
        <w:rPr>
          <w:rFonts w:ascii="Helvetica Neue" w:hAnsi="Helvetica Neue"/>
        </w:rPr>
        <w:tab/>
      </w:r>
      <w:r w:rsidRPr="00D55289">
        <w:rPr>
          <w:rFonts w:ascii="Helvetica Neue" w:hAnsi="Helvetica Neue"/>
        </w:rPr>
        <w:tab/>
        <w:t>b.</w:t>
      </w:r>
      <w:r w:rsidRPr="00D55289">
        <w:rPr>
          <w:rFonts w:ascii="Helvetica Neue" w:hAnsi="Helvetica Neue"/>
        </w:rPr>
        <w:tab/>
        <w:t>vakantiewerkers;</w:t>
      </w: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ind w:left="1440" w:hanging="720"/>
        <w:rPr>
          <w:rFonts w:ascii="Helvetica Neue" w:hAnsi="Helvetica Neue"/>
        </w:rPr>
      </w:pPr>
      <w:r w:rsidRPr="00D55289">
        <w:rPr>
          <w:rFonts w:ascii="Helvetica Neue" w:hAnsi="Helvetica Neue"/>
        </w:rPr>
        <w:t>c.</w:t>
      </w:r>
      <w:r w:rsidRPr="00D55289">
        <w:rPr>
          <w:rFonts w:ascii="Helvetica Neue" w:hAnsi="Helvetica Neue"/>
        </w:rPr>
        <w:tab/>
        <w:t xml:space="preserve">stagiaires, met uitzondering van de Vergoedingsregeling, opgenomen in de Financiële Regelingen, bijlage 15, § 10. </w:t>
      </w:r>
    </w:p>
    <w:p w:rsidR="00DA3649" w:rsidRPr="00D55289" w:rsidRDefault="00DA3649"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ind w:left="1440" w:hanging="720"/>
        <w:rPr>
          <w:rFonts w:ascii="Helvetica Neue" w:hAnsi="Helvetica Neue"/>
        </w:rPr>
      </w:pP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ind w:left="720" w:hanging="1440"/>
        <w:rPr>
          <w:rFonts w:ascii="Helvetica Neue" w:hAnsi="Helvetica Neue"/>
        </w:rPr>
      </w:pPr>
      <w:r w:rsidRPr="00D55289">
        <w:rPr>
          <w:rFonts w:ascii="Helvetica Neue" w:hAnsi="Helvetica Neue"/>
        </w:rPr>
        <w:tab/>
        <w:t>4.</w:t>
      </w:r>
      <w:r w:rsidRPr="00D55289">
        <w:rPr>
          <w:rFonts w:ascii="Helvetica Neue" w:hAnsi="Helvetica Neue"/>
        </w:rPr>
        <w:tab/>
        <w:t xml:space="preserve">Op </w:t>
      </w:r>
      <w:r w:rsidR="00931F30" w:rsidRPr="00D55289">
        <w:rPr>
          <w:rFonts w:ascii="Helvetica Neue" w:hAnsi="Helvetica Neue"/>
        </w:rPr>
        <w:t>leerling-werknemers</w:t>
      </w:r>
      <w:r w:rsidRPr="00D55289">
        <w:rPr>
          <w:rFonts w:ascii="Helvetica Neue" w:hAnsi="Helvetica Neue"/>
        </w:rPr>
        <w:t xml:space="preserve"> is de Regeling Arbeidsvoorwaarden </w:t>
      </w:r>
      <w:r w:rsidR="00931F30" w:rsidRPr="00D55289">
        <w:rPr>
          <w:rFonts w:ascii="Helvetica Neue" w:hAnsi="Helvetica Neue"/>
        </w:rPr>
        <w:t>Leerling-werknemers</w:t>
      </w:r>
      <w:r w:rsidRPr="00D55289">
        <w:rPr>
          <w:rFonts w:ascii="Helvetica Neue" w:hAnsi="Helvetica Neue"/>
        </w:rPr>
        <w:t>, zoals opgenomen in bijlage 17 van de CAO, van toepassing.</w:t>
      </w:r>
    </w:p>
    <w:p w:rsidR="00287F25" w:rsidRPr="00D55289" w:rsidRDefault="00287F25" w:rsidP="00E001E3">
      <w:pPr>
        <w:tabs>
          <w:tab w:val="left" w:pos="-1143"/>
          <w:tab w:val="left" w:pos="-720"/>
          <w:tab w:val="left" w:pos="0"/>
          <w:tab w:val="left" w:pos="720"/>
          <w:tab w:val="left" w:pos="1440"/>
          <w:tab w:val="left" w:pos="2160"/>
          <w:tab w:val="left" w:pos="2868"/>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197CE7" w:rsidP="00C609E0">
      <w:pPr>
        <w:pStyle w:val="Kop2"/>
      </w:pPr>
      <w:r w:rsidRPr="00D55289">
        <w:br w:type="page"/>
      </w:r>
      <w:bookmarkStart w:id="9" w:name="_Toc328041894"/>
      <w:bookmarkStart w:id="10" w:name="_Toc429734417"/>
      <w:r w:rsidR="00287F25" w:rsidRPr="00D55289">
        <w:lastRenderedPageBreak/>
        <w:t>A</w:t>
      </w:r>
      <w:r w:rsidR="00B03803" w:rsidRPr="00D55289">
        <w:t>fdeling 2</w:t>
      </w:r>
      <w:r w:rsidR="00B03803" w:rsidRPr="00D55289">
        <w:tab/>
      </w:r>
      <w:r w:rsidR="00287F25" w:rsidRPr="00D55289">
        <w:t>A</w:t>
      </w:r>
      <w:r w:rsidR="00B03803" w:rsidRPr="00D55289">
        <w:t>anvang, inhoud en einde van de arbeidsovereenkomst</w:t>
      </w:r>
      <w:bookmarkEnd w:id="9"/>
      <w:bookmarkEnd w:id="10"/>
    </w:p>
    <w:p w:rsidR="00B03803" w:rsidRPr="00D55289" w:rsidRDefault="00B03803" w:rsidP="00E001E3">
      <w:pPr>
        <w:rPr>
          <w:rFonts w:ascii="Helvetica Neue" w:hAnsi="Helvetica Neue"/>
        </w:rPr>
      </w:pPr>
    </w:p>
    <w:p w:rsidR="00B03803" w:rsidRPr="00D55289" w:rsidRDefault="00B03803" w:rsidP="00E001E3">
      <w:pPr>
        <w:rPr>
          <w:rFonts w:ascii="Helvetica Neue" w:hAnsi="Helvetica Neue"/>
        </w:rPr>
      </w:pPr>
    </w:p>
    <w:p w:rsidR="00B03803" w:rsidRPr="00D55289" w:rsidRDefault="00B03803" w:rsidP="00E001E3">
      <w:pPr>
        <w:rPr>
          <w:rFonts w:ascii="Helvetica Neue" w:hAnsi="Helvetica Neue"/>
        </w:rPr>
      </w:pPr>
    </w:p>
    <w:p w:rsidR="00287F25" w:rsidRPr="00D55289" w:rsidRDefault="002C145F" w:rsidP="00E001E3">
      <w:pPr>
        <w:pStyle w:val="Kop4"/>
      </w:pPr>
      <w:bookmarkStart w:id="11" w:name="_Toc429734418"/>
      <w:r w:rsidRPr="00D55289">
        <w:t xml:space="preserve">Artikel </w:t>
      </w:r>
      <w:r w:rsidR="00DF5DAC" w:rsidRPr="00D55289">
        <w:rPr>
          <w:color w:val="FFFFFF"/>
        </w:rPr>
        <w:t>0</w:t>
      </w:r>
      <w:r w:rsidRPr="00D55289">
        <w:t>5</w:t>
      </w:r>
      <w:r w:rsidRPr="00D55289">
        <w:tab/>
      </w:r>
      <w:r w:rsidR="00287F25" w:rsidRPr="00D55289">
        <w:t>(On)bepaalde tijd. Proeftijd</w:t>
      </w:r>
      <w:bookmarkEnd w:id="11"/>
    </w:p>
    <w:p w:rsidR="00287F25" w:rsidRPr="00D55289" w:rsidRDefault="00287F25" w:rsidP="00E001E3">
      <w:pPr>
        <w:pStyle w:val="Kop4"/>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De arbeidsovereenkomst wordt aangegaan:</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2A4F83">
      <w:pPr>
        <w:tabs>
          <w:tab w:val="left" w:pos="-1120"/>
          <w:tab w:val="left" w:pos="-697"/>
          <w:tab w:val="left" w:pos="24"/>
          <w:tab w:val="left" w:pos="743"/>
          <w:tab w:val="left" w:pos="1134"/>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a.</w:t>
      </w:r>
      <w:r w:rsidRPr="00D55289">
        <w:rPr>
          <w:rFonts w:ascii="Helvetica Neue" w:hAnsi="Helvetica Neue"/>
        </w:rPr>
        <w:tab/>
        <w:t>hetzij voor onbepaalde tijd;</w:t>
      </w:r>
    </w:p>
    <w:p w:rsidR="007C286D" w:rsidRPr="00D55289" w:rsidRDefault="00287F25" w:rsidP="002A4F83">
      <w:pPr>
        <w:tabs>
          <w:tab w:val="left" w:pos="-1120"/>
          <w:tab w:val="left" w:pos="-697"/>
          <w:tab w:val="left" w:pos="24"/>
          <w:tab w:val="left" w:pos="743"/>
          <w:tab w:val="left" w:pos="1134"/>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b.</w:t>
      </w:r>
      <w:r w:rsidRPr="00D55289">
        <w:rPr>
          <w:rFonts w:ascii="Helvetica Neue" w:hAnsi="Helvetica Neue"/>
        </w:rPr>
        <w:tab/>
        <w:t xml:space="preserve">hetzij voor bepaalde tijd, </w:t>
      </w:r>
      <w:r w:rsidR="007C286D" w:rsidRPr="00D55289">
        <w:rPr>
          <w:rFonts w:ascii="Helvetica Neue" w:hAnsi="Helvetica Neue"/>
        </w:rPr>
        <w:t>met inachtneming van het bepaalde in artikel 6</w:t>
      </w:r>
      <w:r w:rsidR="00B90638" w:rsidRPr="00D55289">
        <w:rPr>
          <w:rFonts w:ascii="Helvetica Neue" w:hAnsi="Helvetica Neue"/>
        </w:rPr>
        <w:t>.</w:t>
      </w:r>
    </w:p>
    <w:p w:rsidR="00287F25" w:rsidRPr="00D55289" w:rsidRDefault="00287F25" w:rsidP="002A4F83">
      <w:pPr>
        <w:tabs>
          <w:tab w:val="left" w:pos="-1120"/>
          <w:tab w:val="left" w:pos="-697"/>
          <w:tab w:val="left" w:pos="24"/>
          <w:tab w:val="left" w:pos="743"/>
          <w:tab w:val="left" w:pos="1134"/>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2A4F83">
      <w:pPr>
        <w:tabs>
          <w:tab w:val="left" w:pos="-1120"/>
          <w:tab w:val="left" w:pos="-697"/>
          <w:tab w:val="left" w:pos="24"/>
          <w:tab w:val="left" w:pos="743"/>
          <w:tab w:val="left" w:pos="1134"/>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Met inachtneming van het in de leden 3, 4 en 5 van dit artikel bepaalde, kan overeengekomen worden, dat de eerste twee maanden van de arbeidsovereenkomst als proef</w:t>
      </w:r>
      <w:r w:rsidRPr="00D55289">
        <w:rPr>
          <w:rFonts w:ascii="Helvetica Neue" w:hAnsi="Helvetica Neue"/>
        </w:rPr>
        <w:softHyphen/>
        <w:t>tijd als bedoeld in artikel 7:652 van het Burgerlijk Wetboek gelden.</w:t>
      </w:r>
    </w:p>
    <w:p w:rsidR="00287F25" w:rsidRPr="00D55289" w:rsidRDefault="00287F25" w:rsidP="002A4F83">
      <w:pPr>
        <w:tabs>
          <w:tab w:val="left" w:pos="-1120"/>
          <w:tab w:val="left" w:pos="-697"/>
          <w:tab w:val="left" w:pos="24"/>
          <w:tab w:val="left" w:pos="743"/>
          <w:tab w:val="left" w:pos="1134"/>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2A4F83">
      <w:pPr>
        <w:tabs>
          <w:tab w:val="left" w:pos="-1120"/>
          <w:tab w:val="left" w:pos="-697"/>
          <w:tab w:val="left" w:pos="24"/>
          <w:tab w:val="left" w:pos="743"/>
          <w:tab w:val="left" w:pos="1134"/>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 xml:space="preserve">3. </w:t>
      </w:r>
      <w:r w:rsidRPr="00D55289">
        <w:rPr>
          <w:rFonts w:ascii="Helvetica Neue" w:hAnsi="Helvetica Neue"/>
        </w:rPr>
        <w:tab/>
        <w:t>De in het tweede lid bedoelde proeftijd blijft beperkt tot één maand ingeval:</w:t>
      </w:r>
    </w:p>
    <w:p w:rsidR="00287F25" w:rsidRPr="00D55289" w:rsidRDefault="00287F25" w:rsidP="002A4F83">
      <w:pPr>
        <w:tabs>
          <w:tab w:val="left" w:pos="-1120"/>
          <w:tab w:val="left" w:pos="-697"/>
          <w:tab w:val="left" w:pos="24"/>
          <w:tab w:val="left" w:pos="743"/>
          <w:tab w:val="left" w:pos="1134"/>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161F7B" w:rsidP="002A4F83">
      <w:pPr>
        <w:pStyle w:val="2AutoList21"/>
        <w:tabs>
          <w:tab w:val="clear" w:pos="720"/>
          <w:tab w:val="clear" w:pos="1440"/>
          <w:tab w:val="left" w:pos="-1120"/>
          <w:tab w:val="left" w:pos="-697"/>
          <w:tab w:val="left" w:pos="24"/>
          <w:tab w:val="left" w:pos="743"/>
          <w:tab w:val="left" w:pos="1134"/>
          <w:tab w:val="left" w:pos="2183"/>
          <w:tab w:val="left" w:pos="2891"/>
          <w:tab w:val="left" w:pos="3623"/>
          <w:tab w:val="left" w:pos="4343"/>
          <w:tab w:val="left" w:pos="5063"/>
          <w:tab w:val="left" w:pos="5783"/>
          <w:tab w:val="left" w:pos="6503"/>
          <w:tab w:val="left" w:pos="7223"/>
          <w:tab w:val="left" w:pos="7943"/>
          <w:tab w:val="left" w:pos="8663"/>
        </w:tabs>
        <w:ind w:left="720" w:firstLine="0"/>
        <w:rPr>
          <w:rFonts w:ascii="Helvetica Neue" w:hAnsi="Helvetica Neue"/>
          <w:sz w:val="20"/>
        </w:rPr>
      </w:pPr>
      <w:r w:rsidRPr="00D55289">
        <w:rPr>
          <w:rFonts w:ascii="Helvetica Neue" w:hAnsi="Helvetica Neue"/>
          <w:sz w:val="20"/>
        </w:rPr>
        <w:t xml:space="preserve">a. </w:t>
      </w:r>
      <w:r w:rsidRPr="00D55289">
        <w:rPr>
          <w:rFonts w:ascii="Helvetica Neue" w:hAnsi="Helvetica Neue"/>
          <w:sz w:val="20"/>
        </w:rPr>
        <w:tab/>
      </w:r>
      <w:r w:rsidR="00287F25" w:rsidRPr="00D55289">
        <w:rPr>
          <w:rFonts w:ascii="Helvetica Neue" w:hAnsi="Helvetica Neue"/>
          <w:sz w:val="20"/>
        </w:rPr>
        <w:t>de arbeidsovereenkomst wordt aangegaan voor korter dan twee jaar;</w:t>
      </w:r>
    </w:p>
    <w:p w:rsidR="00287F25" w:rsidRPr="00D55289" w:rsidRDefault="00287F25" w:rsidP="002A4F83">
      <w:pPr>
        <w:tabs>
          <w:tab w:val="left" w:pos="-1120"/>
          <w:tab w:val="left" w:pos="-697"/>
          <w:tab w:val="left" w:pos="24"/>
          <w:tab w:val="left" w:pos="743"/>
          <w:tab w:val="left" w:pos="1134"/>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A4F83" w:rsidRPr="00D55289" w:rsidRDefault="00287F25" w:rsidP="002A4F83">
      <w:pPr>
        <w:pStyle w:val="2AutoList21"/>
        <w:numPr>
          <w:ilvl w:val="0"/>
          <w:numId w:val="51"/>
        </w:numPr>
        <w:tabs>
          <w:tab w:val="clear" w:pos="720"/>
          <w:tab w:val="clear" w:pos="1440"/>
          <w:tab w:val="left" w:pos="-1120"/>
          <w:tab w:val="left" w:pos="-697"/>
          <w:tab w:val="left" w:pos="24"/>
          <w:tab w:val="left" w:pos="1134"/>
          <w:tab w:val="left" w:pos="1418"/>
          <w:tab w:val="left" w:pos="2183"/>
          <w:tab w:val="left" w:pos="2891"/>
          <w:tab w:val="left" w:pos="3623"/>
          <w:tab w:val="left" w:pos="4343"/>
          <w:tab w:val="left" w:pos="5063"/>
          <w:tab w:val="left" w:pos="5783"/>
          <w:tab w:val="left" w:pos="6503"/>
          <w:tab w:val="left" w:pos="7223"/>
          <w:tab w:val="left" w:pos="7943"/>
          <w:tab w:val="left" w:pos="8663"/>
        </w:tabs>
        <w:ind w:left="1418" w:hanging="709"/>
        <w:rPr>
          <w:rFonts w:ascii="Helvetica Neue" w:hAnsi="Helvetica Neue"/>
          <w:sz w:val="20"/>
        </w:rPr>
      </w:pPr>
      <w:r w:rsidRPr="00D55289">
        <w:rPr>
          <w:rFonts w:ascii="Helvetica Neue" w:hAnsi="Helvetica Neue"/>
          <w:sz w:val="20"/>
        </w:rPr>
        <w:t xml:space="preserve">het einde van de arbeidsovereenkomst voor bepaalde tijd niet op een </w:t>
      </w:r>
      <w:r w:rsidR="002A4F83" w:rsidRPr="00D55289">
        <w:rPr>
          <w:rFonts w:ascii="Helvetica Neue" w:hAnsi="Helvetica Neue"/>
          <w:sz w:val="20"/>
        </w:rPr>
        <w:t>k</w:t>
      </w:r>
      <w:r w:rsidRPr="00D55289">
        <w:rPr>
          <w:rFonts w:ascii="Helvetica Neue" w:hAnsi="Helvetica Neue"/>
          <w:sz w:val="20"/>
        </w:rPr>
        <w:t>alenderdatum is</w:t>
      </w:r>
      <w:r w:rsidR="002A4F83" w:rsidRPr="00D55289">
        <w:rPr>
          <w:rFonts w:ascii="Helvetica Neue" w:hAnsi="Helvetica Neue"/>
          <w:sz w:val="20"/>
        </w:rPr>
        <w:t xml:space="preserve"> </w:t>
      </w:r>
    </w:p>
    <w:p w:rsidR="00287F25" w:rsidRPr="00D55289" w:rsidRDefault="002A4F83" w:rsidP="002A4F83">
      <w:pPr>
        <w:pStyle w:val="2AutoList21"/>
        <w:tabs>
          <w:tab w:val="clear" w:pos="720"/>
          <w:tab w:val="clear" w:pos="1440"/>
          <w:tab w:val="left" w:pos="-1120"/>
          <w:tab w:val="left" w:pos="-697"/>
          <w:tab w:val="left" w:pos="24"/>
          <w:tab w:val="left" w:pos="1134"/>
          <w:tab w:val="left" w:pos="1418"/>
          <w:tab w:val="left" w:pos="2183"/>
          <w:tab w:val="left" w:pos="2891"/>
          <w:tab w:val="left" w:pos="3623"/>
          <w:tab w:val="left" w:pos="4343"/>
          <w:tab w:val="left" w:pos="5063"/>
          <w:tab w:val="left" w:pos="5783"/>
          <w:tab w:val="left" w:pos="6503"/>
          <w:tab w:val="left" w:pos="7223"/>
          <w:tab w:val="left" w:pos="7943"/>
          <w:tab w:val="left" w:pos="8663"/>
        </w:tabs>
        <w:ind w:left="1418" w:hanging="709"/>
        <w:rPr>
          <w:rFonts w:ascii="Helvetica Neue" w:hAnsi="Helvetica Neue"/>
          <w:sz w:val="20"/>
        </w:rPr>
      </w:pPr>
      <w:r w:rsidRPr="00D55289">
        <w:rPr>
          <w:rFonts w:ascii="Helvetica Neue" w:hAnsi="Helvetica Neue"/>
          <w:sz w:val="20"/>
        </w:rPr>
        <w:tab/>
      </w:r>
      <w:r w:rsidR="00287F25" w:rsidRPr="00D55289">
        <w:rPr>
          <w:rFonts w:ascii="Helvetica Neue" w:hAnsi="Helvetica Neue"/>
          <w:sz w:val="20"/>
        </w:rPr>
        <w:t>gesteld.</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3A2CB6"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4.</w:t>
      </w:r>
      <w:r w:rsidRPr="00D55289">
        <w:rPr>
          <w:rFonts w:ascii="Helvetica Neue" w:hAnsi="Helvetica Neue"/>
        </w:rPr>
        <w:tab/>
        <w:t>Geen proeftijd kan worden overeengekomen</w:t>
      </w:r>
    </w:p>
    <w:p w:rsidR="00287F25" w:rsidRPr="00D55289" w:rsidRDefault="003A2CB6" w:rsidP="002A4F83">
      <w:pPr>
        <w:pBdr>
          <w:left w:val="single" w:sz="4" w:space="4" w:color="auto"/>
        </w:pBdr>
        <w:tabs>
          <w:tab w:val="left" w:pos="-1120"/>
          <w:tab w:val="left" w:pos="-697"/>
          <w:tab w:val="left" w:pos="1463"/>
          <w:tab w:val="left" w:pos="2183"/>
          <w:tab w:val="left" w:pos="2891"/>
          <w:tab w:val="left" w:pos="3623"/>
          <w:tab w:val="left" w:pos="4343"/>
          <w:tab w:val="left" w:pos="5063"/>
          <w:tab w:val="left" w:pos="5783"/>
          <w:tab w:val="left" w:pos="6503"/>
          <w:tab w:val="left" w:pos="7223"/>
          <w:tab w:val="left" w:pos="7943"/>
          <w:tab w:val="left" w:pos="8663"/>
        </w:tabs>
        <w:ind w:left="1134" w:hanging="425"/>
        <w:rPr>
          <w:rFonts w:ascii="Helvetica Neue" w:hAnsi="Helvetica Neue"/>
        </w:rPr>
      </w:pPr>
      <w:r w:rsidRPr="00D55289">
        <w:rPr>
          <w:rFonts w:ascii="Helvetica Neue" w:hAnsi="Helvetica Neue"/>
        </w:rPr>
        <w:t xml:space="preserve">a. </w:t>
      </w:r>
      <w:r w:rsidR="00287F25" w:rsidRPr="00D55289">
        <w:rPr>
          <w:rFonts w:ascii="Helvetica Neue" w:hAnsi="Helvetica Neue"/>
        </w:rPr>
        <w:t xml:space="preserve"> </w:t>
      </w:r>
      <w:r w:rsidR="002A4F83" w:rsidRPr="00D55289">
        <w:rPr>
          <w:rFonts w:ascii="Helvetica Neue" w:hAnsi="Helvetica Neue"/>
        </w:rPr>
        <w:tab/>
      </w:r>
      <w:r w:rsidR="00287F25" w:rsidRPr="00D55289">
        <w:rPr>
          <w:rFonts w:ascii="Helvetica Neue" w:hAnsi="Helvetica Neue"/>
        </w:rPr>
        <w:t>met werknemers, die, na een periode als uitzendkracht bij de werkgever gewerkt te hebben, aan</w:t>
      </w:r>
      <w:r w:rsidR="00287F25" w:rsidRPr="00D55289">
        <w:rPr>
          <w:rFonts w:ascii="Helvetica Neue" w:hAnsi="Helvetica Neue"/>
        </w:rPr>
        <w:softHyphen/>
        <w:t>slui</w:t>
      </w:r>
      <w:r w:rsidR="00287F25" w:rsidRPr="00D55289">
        <w:rPr>
          <w:rFonts w:ascii="Helvetica Neue" w:hAnsi="Helvetica Neue"/>
        </w:rPr>
        <w:softHyphen/>
        <w:t>tend een, qua functie identieke, arbeidsovereenkomst slui</w:t>
      </w:r>
      <w:r w:rsidR="00287F25" w:rsidRPr="00D55289">
        <w:rPr>
          <w:rFonts w:ascii="Helvetica Neue" w:hAnsi="Helvetica Neue"/>
        </w:rPr>
        <w:softHyphen/>
        <w:t>ten, tenzij de totale duur van uitzendarbeid en overeengekomen proeftijd een periode van twee maanden niet overschrijdt.</w:t>
      </w:r>
    </w:p>
    <w:p w:rsidR="003A2CB6" w:rsidRPr="00D55289" w:rsidRDefault="003A2CB6" w:rsidP="002A4F83">
      <w:pPr>
        <w:pBdr>
          <w:left w:val="single" w:sz="4" w:space="4" w:color="auto"/>
        </w:pBdr>
        <w:tabs>
          <w:tab w:val="left" w:pos="-1120"/>
          <w:tab w:val="left" w:pos="-697"/>
          <w:tab w:val="left" w:pos="24"/>
          <w:tab w:val="left" w:pos="1134"/>
          <w:tab w:val="left" w:pos="1463"/>
          <w:tab w:val="left" w:pos="2183"/>
          <w:tab w:val="left" w:pos="2891"/>
          <w:tab w:val="left" w:pos="3623"/>
          <w:tab w:val="left" w:pos="4343"/>
          <w:tab w:val="left" w:pos="5063"/>
          <w:tab w:val="left" w:pos="5783"/>
          <w:tab w:val="left" w:pos="6503"/>
          <w:tab w:val="left" w:pos="7223"/>
          <w:tab w:val="left" w:pos="7943"/>
          <w:tab w:val="left" w:pos="8663"/>
        </w:tabs>
        <w:ind w:left="1134" w:hanging="425"/>
        <w:rPr>
          <w:rFonts w:ascii="Helvetica Neue" w:hAnsi="Helvetica Neue"/>
        </w:rPr>
      </w:pPr>
      <w:r w:rsidRPr="00D55289">
        <w:rPr>
          <w:rFonts w:ascii="Helvetica Neue" w:hAnsi="Helvetica Neue"/>
        </w:rPr>
        <w:t xml:space="preserve">b. </w:t>
      </w:r>
      <w:r w:rsidR="002A4F83" w:rsidRPr="00D55289">
        <w:rPr>
          <w:rFonts w:ascii="Helvetica Neue" w:hAnsi="Helvetica Neue"/>
        </w:rPr>
        <w:tab/>
      </w:r>
      <w:r w:rsidRPr="00D55289">
        <w:rPr>
          <w:rFonts w:ascii="Helvetica Neue" w:hAnsi="Helvetica Neue"/>
        </w:rPr>
        <w:t>indien de arbeidsovereenkomst is aangegaan voor de duur van 6 maanden of minder.</w:t>
      </w:r>
    </w:p>
    <w:p w:rsidR="00287F25" w:rsidRPr="00D55289" w:rsidRDefault="00287F25" w:rsidP="002A4F83">
      <w:pPr>
        <w:tabs>
          <w:tab w:val="left" w:pos="-1120"/>
          <w:tab w:val="left" w:pos="-697"/>
          <w:tab w:val="left" w:pos="24"/>
          <w:tab w:val="left" w:pos="1134"/>
          <w:tab w:val="left" w:pos="1463"/>
          <w:tab w:val="left" w:pos="2183"/>
          <w:tab w:val="left" w:pos="2891"/>
          <w:tab w:val="left" w:pos="3623"/>
          <w:tab w:val="left" w:pos="4343"/>
          <w:tab w:val="left" w:pos="5063"/>
          <w:tab w:val="left" w:pos="5783"/>
          <w:tab w:val="left" w:pos="6503"/>
          <w:tab w:val="left" w:pos="7223"/>
          <w:tab w:val="left" w:pos="7943"/>
          <w:tab w:val="left" w:pos="8663"/>
        </w:tabs>
        <w:ind w:hanging="11"/>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5.</w:t>
      </w:r>
      <w:r w:rsidRPr="00D55289">
        <w:rPr>
          <w:rFonts w:ascii="Helvetica Neue" w:hAnsi="Helvetica Neue"/>
        </w:rPr>
        <w:tab/>
        <w:t>Het in lid 4 van dit artikel bepaalde is eveneens van toepassing op de werknemers, die aansluitend op een arbeidsovereenkomst voor bepaalde tijd een, qua functie identieke, arbeidsovereenkomst voor onbepaalde tijd sluiten.</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C145F" w:rsidP="00E001E3">
      <w:pPr>
        <w:pStyle w:val="Kop4"/>
      </w:pPr>
      <w:bookmarkStart w:id="12" w:name="_Toc429734419"/>
      <w:r w:rsidRPr="00D55289">
        <w:t xml:space="preserve">Artikel </w:t>
      </w:r>
      <w:r w:rsidR="00DF5DAC" w:rsidRPr="00D55289">
        <w:rPr>
          <w:color w:val="FFFFFF"/>
        </w:rPr>
        <w:t>0</w:t>
      </w:r>
      <w:r w:rsidRPr="00D55289">
        <w:t>6</w:t>
      </w:r>
      <w:r w:rsidRPr="00D55289">
        <w:tab/>
      </w:r>
      <w:r w:rsidR="00287F25" w:rsidRPr="00D55289">
        <w:t>Bepaalde tijd</w:t>
      </w:r>
      <w:bookmarkEnd w:id="12"/>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7320FB" w:rsidRPr="00D55289" w:rsidRDefault="000F1AF9"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r>
      <w:r w:rsidR="007C286D" w:rsidRPr="00D55289">
        <w:rPr>
          <w:rFonts w:ascii="Helvetica Neue" w:hAnsi="Helvetica Neue"/>
        </w:rPr>
        <w:t xml:space="preserve">De arbeidsovereenkomst voor bepaalde tijd </w:t>
      </w:r>
      <w:r w:rsidRPr="00D55289">
        <w:rPr>
          <w:rFonts w:ascii="Helvetica Neue" w:hAnsi="Helvetica Neue"/>
        </w:rPr>
        <w:t>wordt gesloten voor ten hoogste één jaar</w:t>
      </w:r>
      <w:r w:rsidR="007320FB" w:rsidRPr="00D55289">
        <w:rPr>
          <w:rFonts w:ascii="Helvetica Neue" w:hAnsi="Helvetica Neue"/>
        </w:rPr>
        <w:t>, tenzij er redenen zijn om een arbeidsovereenkomst voor langere tijd af te sluiten. In dat geval worden deze redenen in de arbeidsovereenkomst vermeld.</w:t>
      </w:r>
    </w:p>
    <w:p w:rsidR="007320FB" w:rsidRPr="00D55289" w:rsidRDefault="007320FB"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0F1AF9" w:rsidRPr="00D55289" w:rsidRDefault="007320FB"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 xml:space="preserve">De arbeidsovereenkomst voor bepaalde tijd </w:t>
      </w:r>
      <w:r w:rsidR="000F1AF9" w:rsidRPr="00D55289">
        <w:rPr>
          <w:rFonts w:ascii="Helvetica Neue" w:hAnsi="Helvetica Neue"/>
        </w:rPr>
        <w:t xml:space="preserve">eindigt van rechtswege, </w:t>
      </w:r>
      <w:r w:rsidR="001E0241" w:rsidRPr="00D55289">
        <w:rPr>
          <w:rFonts w:ascii="Helvetica Neue" w:hAnsi="Helvetica Neue"/>
        </w:rPr>
        <w:t>of wordt gevolgd door een arbeidsovereenkomst</w:t>
      </w:r>
      <w:r w:rsidR="007B4F21" w:rsidRPr="00D55289">
        <w:rPr>
          <w:rFonts w:ascii="Helvetica Neue" w:hAnsi="Helvetica Neue"/>
        </w:rPr>
        <w:t xml:space="preserve"> </w:t>
      </w:r>
      <w:r w:rsidRPr="00D55289">
        <w:rPr>
          <w:rFonts w:ascii="Helvetica Neue" w:hAnsi="Helvetica Neue"/>
        </w:rPr>
        <w:t>voor onbepaalde tijd, tenzij er redenen zijn om na afloop van de arbeidsovereenkomst voor bepaalde tijd opnieuw een arbeidsovereenkomst voor bepaalde tijd af te sluiten. In dat geval worden de redenen in de 2e (of 3e) arbeidsovereenkomst genoemd.</w:t>
      </w:r>
    </w:p>
    <w:p w:rsidR="007B4F21" w:rsidRPr="00D55289" w:rsidRDefault="007B4F21"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7B4F21" w:rsidRPr="00D55289" w:rsidRDefault="007B4F21" w:rsidP="00E001E3">
      <w:pPr>
        <w:tabs>
          <w:tab w:val="left" w:pos="-1120"/>
          <w:tab w:val="left" w:pos="-697"/>
          <w:tab w:val="left" w:pos="24"/>
          <w:tab w:val="left" w:pos="709"/>
          <w:tab w:val="left" w:pos="1418"/>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sz w:val="19"/>
        </w:rPr>
      </w:pPr>
      <w:r w:rsidRPr="00D55289">
        <w:rPr>
          <w:rFonts w:ascii="Helvetica Neue" w:hAnsi="Helvetica Neue"/>
        </w:rPr>
        <w:tab/>
      </w:r>
      <w:r w:rsidRPr="00D55289">
        <w:rPr>
          <w:rFonts w:ascii="Helvetica Neue" w:hAnsi="Helvetica Neue"/>
          <w:sz w:val="19"/>
        </w:rPr>
        <w:t>NB</w:t>
      </w:r>
      <w:r w:rsidR="000C14F0" w:rsidRPr="00D55289">
        <w:rPr>
          <w:rFonts w:ascii="Helvetica Neue" w:hAnsi="Helvetica Neue"/>
          <w:sz w:val="19"/>
        </w:rPr>
        <w:t xml:space="preserve"> 1</w:t>
      </w:r>
      <w:r w:rsidR="00FE7B15" w:rsidRPr="00D55289">
        <w:rPr>
          <w:rFonts w:ascii="Helvetica Neue" w:hAnsi="Helvetica Neue"/>
          <w:sz w:val="19"/>
        </w:rPr>
        <w:t>)</w:t>
      </w:r>
      <w:r w:rsidR="00FE7B15" w:rsidRPr="00D55289">
        <w:rPr>
          <w:rFonts w:ascii="Helvetica Neue" w:hAnsi="Helvetica Neue"/>
          <w:sz w:val="19"/>
        </w:rPr>
        <w:tab/>
      </w:r>
      <w:r w:rsidRPr="00D55289">
        <w:rPr>
          <w:rFonts w:ascii="Helvetica Neue" w:hAnsi="Helvetica Neue"/>
          <w:sz w:val="19"/>
        </w:rPr>
        <w:t xml:space="preserve">Zie artikel </w:t>
      </w:r>
      <w:r w:rsidR="00C570F2" w:rsidRPr="00D55289">
        <w:rPr>
          <w:rFonts w:ascii="Helvetica Neue" w:hAnsi="Helvetica Neue"/>
          <w:sz w:val="19"/>
        </w:rPr>
        <w:t>8</w:t>
      </w:r>
      <w:r w:rsidRPr="00D55289">
        <w:rPr>
          <w:rFonts w:ascii="Helvetica Neue" w:hAnsi="Helvetica Neue"/>
          <w:sz w:val="19"/>
        </w:rPr>
        <w:t>, lid 2 sub e.</w:t>
      </w:r>
    </w:p>
    <w:p w:rsidR="00093D83" w:rsidRPr="00D55289" w:rsidRDefault="00093D83" w:rsidP="00E001E3">
      <w:pPr>
        <w:tabs>
          <w:tab w:val="left" w:pos="-1120"/>
          <w:tab w:val="left" w:pos="-697"/>
          <w:tab w:val="left" w:pos="24"/>
          <w:tab w:val="left" w:pos="709"/>
          <w:tab w:val="left" w:pos="1418"/>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sz w:val="19"/>
        </w:rPr>
      </w:pPr>
      <w:r w:rsidRPr="00D55289">
        <w:rPr>
          <w:rFonts w:ascii="Helvetica Neue" w:hAnsi="Helvetica Neue"/>
          <w:sz w:val="19"/>
        </w:rPr>
        <w:tab/>
        <w:t>N</w:t>
      </w:r>
      <w:r w:rsidR="000C14F0" w:rsidRPr="00D55289">
        <w:rPr>
          <w:rFonts w:ascii="Helvetica Neue" w:hAnsi="Helvetica Neue"/>
          <w:sz w:val="19"/>
        </w:rPr>
        <w:t>B 2)</w:t>
      </w:r>
      <w:r w:rsidR="000C14F0" w:rsidRPr="00D55289">
        <w:rPr>
          <w:rFonts w:ascii="Helvetica Neue" w:hAnsi="Helvetica Neue"/>
          <w:sz w:val="19"/>
        </w:rPr>
        <w:tab/>
        <w:t xml:space="preserve">Dit artikel is niet van toepassing op werknemers waarmee HTM een </w:t>
      </w:r>
    </w:p>
    <w:p w:rsidR="003B7B4F" w:rsidRPr="00D55289" w:rsidRDefault="00093D83" w:rsidP="003B7B4F">
      <w:pPr>
        <w:tabs>
          <w:tab w:val="left" w:pos="-1120"/>
          <w:tab w:val="left" w:pos="-697"/>
          <w:tab w:val="left" w:pos="24"/>
          <w:tab w:val="left" w:pos="709"/>
          <w:tab w:val="left" w:pos="1418"/>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sz w:val="19"/>
        </w:rPr>
      </w:pPr>
      <w:r w:rsidRPr="00D55289">
        <w:rPr>
          <w:rFonts w:ascii="Helvetica Neue" w:hAnsi="Helvetica Neue"/>
          <w:sz w:val="19"/>
        </w:rPr>
        <w:tab/>
      </w:r>
      <w:r w:rsidRPr="00D55289">
        <w:rPr>
          <w:rFonts w:ascii="Helvetica Neue" w:hAnsi="Helvetica Neue"/>
          <w:sz w:val="19"/>
        </w:rPr>
        <w:tab/>
      </w:r>
      <w:r w:rsidR="000C14F0" w:rsidRPr="00D55289">
        <w:rPr>
          <w:rFonts w:ascii="Helvetica Neue" w:hAnsi="Helvetica Neue"/>
          <w:sz w:val="19"/>
        </w:rPr>
        <w:t xml:space="preserve">arbeidsovereenkomst met uitgestelde prestatieplicht (een </w:t>
      </w:r>
      <w:r w:rsidR="00931F30" w:rsidRPr="00D55289">
        <w:rPr>
          <w:rFonts w:ascii="Helvetica Neue" w:hAnsi="Helvetica Neue"/>
          <w:sz w:val="19"/>
        </w:rPr>
        <w:t>zgn.</w:t>
      </w:r>
      <w:r w:rsidR="000C14F0" w:rsidRPr="00D55289">
        <w:rPr>
          <w:rFonts w:ascii="Helvetica Neue" w:hAnsi="Helvetica Neue"/>
          <w:sz w:val="19"/>
        </w:rPr>
        <w:t xml:space="preserve"> 0-ur</w:t>
      </w:r>
      <w:r w:rsidR="003B7B4F" w:rsidRPr="00D55289">
        <w:rPr>
          <w:rFonts w:ascii="Helvetica Neue" w:hAnsi="Helvetica Neue"/>
          <w:sz w:val="19"/>
        </w:rPr>
        <w:t>encontract) heeft gesloten. Zie hiervoor artikel 7.</w:t>
      </w:r>
    </w:p>
    <w:p w:rsidR="003A2CB6" w:rsidRPr="00D55289" w:rsidRDefault="003A2CB6" w:rsidP="003B7B4F">
      <w:pPr>
        <w:pBdr>
          <w:left w:val="single" w:sz="4" w:space="4" w:color="auto"/>
        </w:pBdr>
        <w:tabs>
          <w:tab w:val="left" w:pos="-1120"/>
          <w:tab w:val="left" w:pos="-697"/>
          <w:tab w:val="left" w:pos="24"/>
          <w:tab w:val="left" w:pos="709"/>
          <w:tab w:val="left" w:pos="1418"/>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sz w:val="19"/>
        </w:rPr>
      </w:pPr>
      <w:r w:rsidRPr="00D55289">
        <w:rPr>
          <w:rFonts w:ascii="Helvetica Neue" w:hAnsi="Helvetica Neue"/>
          <w:sz w:val="19"/>
        </w:rPr>
        <w:t>NB 3)</w:t>
      </w:r>
      <w:r w:rsidRPr="00D55289">
        <w:rPr>
          <w:rFonts w:ascii="Helvetica Neue" w:hAnsi="Helvetica Neue"/>
          <w:sz w:val="19"/>
        </w:rPr>
        <w:tab/>
        <w:t xml:space="preserve">Bij tijdelijke arbeidsovereenkomsten die elkaar binnen een periode van </w:t>
      </w:r>
      <w:r w:rsidRPr="00D55289">
        <w:rPr>
          <w:rFonts w:ascii="Helvetica Neue" w:hAnsi="Helvetica Neue"/>
          <w:b/>
          <w:bCs/>
          <w:sz w:val="19"/>
        </w:rPr>
        <w:t>zes maanden</w:t>
      </w:r>
      <w:r w:rsidRPr="00D55289">
        <w:rPr>
          <w:rFonts w:ascii="Helvetica Neue" w:hAnsi="Helvetica Neue"/>
          <w:sz w:val="19"/>
        </w:rPr>
        <w:t xml:space="preserve"> opvolgen ontstaat bij de vierde arbeidsovereenkomst of </w:t>
      </w:r>
      <w:r w:rsidRPr="00D55289">
        <w:rPr>
          <w:rFonts w:ascii="Helvetica Neue" w:hAnsi="Helvetica Neue"/>
          <w:b/>
          <w:bCs/>
          <w:sz w:val="19"/>
        </w:rPr>
        <w:t xml:space="preserve">na twee jaar </w:t>
      </w:r>
      <w:r w:rsidRPr="00D55289">
        <w:rPr>
          <w:rFonts w:ascii="Helvetica Neue" w:hAnsi="Helvetica Neue"/>
          <w:sz w:val="19"/>
        </w:rPr>
        <w:t>een arbeidsovereenkomst voor onbepaalde tijd. (</w:t>
      </w:r>
      <w:r w:rsidR="009A7038" w:rsidRPr="00D55289">
        <w:rPr>
          <w:rFonts w:ascii="Helvetica Neue" w:hAnsi="Helvetica Neue"/>
          <w:sz w:val="19"/>
        </w:rPr>
        <w:t>Burgerlijk Wetboek, art. 7:668a</w:t>
      </w:r>
      <w:r w:rsidRPr="00D55289">
        <w:rPr>
          <w:rFonts w:ascii="Helvetica Neue" w:hAnsi="Helvetica Neue"/>
          <w:sz w:val="19"/>
        </w:rPr>
        <w:t>)</w:t>
      </w:r>
    </w:p>
    <w:p w:rsidR="000C14F0" w:rsidRPr="00D55289" w:rsidRDefault="000C14F0"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0C14F0" w:rsidRPr="00D55289" w:rsidRDefault="000C14F0"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0C14F0" w:rsidRPr="00D55289" w:rsidRDefault="000C14F0"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0C14F0" w:rsidRPr="00D55289" w:rsidRDefault="002C145F" w:rsidP="00E001E3">
      <w:pPr>
        <w:pStyle w:val="Kop4"/>
      </w:pPr>
      <w:bookmarkStart w:id="13" w:name="_Toc429734420"/>
      <w:r w:rsidRPr="00D55289">
        <w:lastRenderedPageBreak/>
        <w:t xml:space="preserve">Artikel </w:t>
      </w:r>
      <w:r w:rsidR="00DF5DAC" w:rsidRPr="00D55289">
        <w:rPr>
          <w:color w:val="FFFFFF"/>
        </w:rPr>
        <w:t>0</w:t>
      </w:r>
      <w:r w:rsidR="00DF5DAC" w:rsidRPr="00D55289">
        <w:t>7</w:t>
      </w:r>
      <w:r w:rsidRPr="00D55289">
        <w:tab/>
      </w:r>
      <w:r w:rsidR="000C14F0" w:rsidRPr="00D55289">
        <w:t>Arbeidsovereenkomst met uitgestelde prestatieplicht (0-urencontract)</w:t>
      </w:r>
      <w:bookmarkEnd w:id="13"/>
    </w:p>
    <w:p w:rsidR="000C14F0" w:rsidRPr="00D55289" w:rsidRDefault="000C14F0" w:rsidP="00E001E3">
      <w:pPr>
        <w:pStyle w:val="Kop4"/>
      </w:pPr>
    </w:p>
    <w:p w:rsidR="000C14F0" w:rsidRPr="00D55289" w:rsidRDefault="000C14F0"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Ten hoogst</w:t>
      </w:r>
      <w:r w:rsidR="00AE3A97" w:rsidRPr="00D55289">
        <w:rPr>
          <w:rFonts w:ascii="Helvetica Neue" w:hAnsi="Helvetica Neue"/>
        </w:rPr>
        <w:t>e 5% van de</w:t>
      </w:r>
      <w:r w:rsidRPr="00D55289">
        <w:rPr>
          <w:rFonts w:ascii="Helvetica Neue" w:hAnsi="Helvetica Neue"/>
        </w:rPr>
        <w:t xml:space="preserve"> </w:t>
      </w:r>
      <w:r w:rsidR="00AE3A97" w:rsidRPr="00D55289">
        <w:rPr>
          <w:rFonts w:ascii="Helvetica Neue" w:hAnsi="Helvetica Neue"/>
        </w:rPr>
        <w:t xml:space="preserve">openbaar vervoer diensten die HTM per jaar levert, </w:t>
      </w:r>
      <w:r w:rsidR="00EC6390" w:rsidRPr="00D55289">
        <w:rPr>
          <w:rFonts w:ascii="Helvetica Neue" w:hAnsi="Helvetica Neue"/>
        </w:rPr>
        <w:t>mag</w:t>
      </w:r>
      <w:r w:rsidR="00AE3A97" w:rsidRPr="00D55289">
        <w:rPr>
          <w:rFonts w:ascii="Helvetica Neue" w:hAnsi="Helvetica Neue"/>
        </w:rPr>
        <w:t xml:space="preserve"> worden uitgevoerd</w:t>
      </w:r>
      <w:r w:rsidRPr="00D55289">
        <w:rPr>
          <w:rFonts w:ascii="Helvetica Neue" w:hAnsi="Helvetica Neue"/>
        </w:rPr>
        <w:t xml:space="preserve"> door werknemers met een arbeidsovereenkomst met uitgestelde prestatieplicht (0-urencontract).</w:t>
      </w:r>
    </w:p>
    <w:p w:rsidR="000C14F0" w:rsidRPr="00D55289" w:rsidRDefault="000C14F0"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0C14F0" w:rsidRPr="00D55289" w:rsidRDefault="000C14F0"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De arbeidsovereenkomst met uitgestelde prestatieplicht wordt aangegaan voor de duur van ten hoogste 6 maanden. Tussen twee opeenvolgende contracten ligt een periode van tenminste 3 maanden en 1 dag, waarin de werknemer niet in dienst is van HTM.</w:t>
      </w:r>
    </w:p>
    <w:p w:rsidR="000C14F0" w:rsidRPr="00D55289" w:rsidRDefault="000C14F0"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7B4F21" w:rsidRPr="00D55289" w:rsidRDefault="000C14F0"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 xml:space="preserve">3. </w:t>
      </w:r>
      <w:r w:rsidRPr="00D55289">
        <w:rPr>
          <w:rFonts w:ascii="Helvetica Neue" w:hAnsi="Helvetica Neue"/>
        </w:rPr>
        <w:tab/>
        <w:t>Rijdend personeel met een arbeidsovereenkomst met uitgestelde prestatieplicht wordt</w:t>
      </w:r>
      <w:r w:rsidR="00327233" w:rsidRPr="00D55289">
        <w:rPr>
          <w:rFonts w:ascii="Helvetica Neue" w:hAnsi="Helvetica Neue"/>
        </w:rPr>
        <w:t xml:space="preserve"> per gewerkt uur </w:t>
      </w:r>
      <w:r w:rsidRPr="00D55289">
        <w:rPr>
          <w:rFonts w:ascii="Helvetica Neue" w:hAnsi="Helvetica Neue"/>
        </w:rPr>
        <w:t xml:space="preserve">beloond overeenkomstig </w:t>
      </w:r>
      <w:r w:rsidR="00327233" w:rsidRPr="00D55289">
        <w:rPr>
          <w:rFonts w:ascii="Helvetica Neue" w:hAnsi="Helvetica Neue"/>
        </w:rPr>
        <w:t xml:space="preserve">het uurloon van </w:t>
      </w:r>
      <w:r w:rsidRPr="00D55289">
        <w:rPr>
          <w:rFonts w:ascii="Helvetica Neue" w:hAnsi="Helvetica Neue"/>
        </w:rPr>
        <w:t>salarisgroep 54.</w:t>
      </w:r>
    </w:p>
    <w:p w:rsidR="000C14F0" w:rsidRPr="00D55289" w:rsidRDefault="000C14F0"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p>
    <w:p w:rsidR="00093D83" w:rsidRPr="00D55289" w:rsidRDefault="00093D83" w:rsidP="00A453A0">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18" w:hanging="1418"/>
        <w:rPr>
          <w:rFonts w:ascii="Helvetica Neue" w:hAnsi="Helvetica Neue"/>
          <w:sz w:val="19"/>
        </w:rPr>
      </w:pPr>
      <w:r w:rsidRPr="00D55289">
        <w:rPr>
          <w:rFonts w:ascii="Helvetica Neue" w:hAnsi="Helvetica Neue"/>
          <w:sz w:val="19"/>
        </w:rPr>
        <w:tab/>
      </w:r>
      <w:r w:rsidR="000C14F0" w:rsidRPr="00D55289">
        <w:rPr>
          <w:rFonts w:ascii="Helvetica Neue" w:hAnsi="Helvetica Neue"/>
          <w:sz w:val="19"/>
        </w:rPr>
        <w:t xml:space="preserve">NB) </w:t>
      </w:r>
      <w:r w:rsidR="00327233" w:rsidRPr="00D55289">
        <w:rPr>
          <w:rFonts w:ascii="Helvetica Neue" w:hAnsi="Helvetica Neue"/>
          <w:sz w:val="19"/>
        </w:rPr>
        <w:tab/>
      </w:r>
      <w:r w:rsidR="000C14F0" w:rsidRPr="00D55289">
        <w:rPr>
          <w:rFonts w:ascii="Helvetica Neue" w:hAnsi="Helvetica Neue"/>
          <w:sz w:val="19"/>
        </w:rPr>
        <w:t xml:space="preserve">Salarisgroep 54 is gelijk aan salarisgroep 55, de geldende salarisgroep die normaliter voor het </w:t>
      </w:r>
    </w:p>
    <w:p w:rsidR="00A453A0" w:rsidRPr="00D55289" w:rsidRDefault="00093D83" w:rsidP="00A453A0">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18" w:hanging="1418"/>
        <w:rPr>
          <w:rFonts w:ascii="Helvetica Neue" w:hAnsi="Helvetica Neue"/>
          <w:sz w:val="19"/>
        </w:rPr>
      </w:pPr>
      <w:r w:rsidRPr="00D55289">
        <w:rPr>
          <w:rFonts w:ascii="Helvetica Neue" w:hAnsi="Helvetica Neue"/>
          <w:sz w:val="19"/>
        </w:rPr>
        <w:tab/>
      </w:r>
      <w:r w:rsidRPr="00D55289">
        <w:rPr>
          <w:rFonts w:ascii="Helvetica Neue" w:hAnsi="Helvetica Neue"/>
          <w:sz w:val="19"/>
        </w:rPr>
        <w:tab/>
      </w:r>
      <w:r w:rsidR="000C14F0" w:rsidRPr="00D55289">
        <w:rPr>
          <w:rFonts w:ascii="Helvetica Neue" w:hAnsi="Helvetica Neue"/>
          <w:sz w:val="19"/>
        </w:rPr>
        <w:t>rijdend personeel geldt, maar dan zonder ingebouwde onregelm</w:t>
      </w:r>
      <w:r w:rsidR="00327233" w:rsidRPr="00D55289">
        <w:rPr>
          <w:rFonts w:ascii="Helvetica Neue" w:hAnsi="Helvetica Neue"/>
          <w:sz w:val="19"/>
        </w:rPr>
        <w:t>atighei</w:t>
      </w:r>
      <w:r w:rsidR="000C14F0" w:rsidRPr="00D55289">
        <w:rPr>
          <w:rFonts w:ascii="Helvetica Neue" w:hAnsi="Helvetica Neue"/>
          <w:sz w:val="19"/>
        </w:rPr>
        <w:t xml:space="preserve">dstoeslag. </w:t>
      </w:r>
    </w:p>
    <w:p w:rsidR="00A453A0" w:rsidRPr="00D55289" w:rsidRDefault="00A453A0" w:rsidP="00A453A0">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18" w:hanging="1418"/>
        <w:rPr>
          <w:rFonts w:ascii="Helvetica Neue" w:hAnsi="Helvetica Neue"/>
          <w:sz w:val="19"/>
        </w:rPr>
      </w:pPr>
      <w:r w:rsidRPr="00D55289">
        <w:rPr>
          <w:rFonts w:ascii="Helvetica Neue" w:hAnsi="Helvetica Neue"/>
          <w:sz w:val="19"/>
        </w:rPr>
        <w:tab/>
      </w:r>
      <w:r w:rsidRPr="00D55289">
        <w:rPr>
          <w:rFonts w:ascii="Helvetica Neue" w:hAnsi="Helvetica Neue"/>
          <w:sz w:val="19"/>
        </w:rPr>
        <w:tab/>
      </w:r>
      <w:r w:rsidR="000C14F0" w:rsidRPr="00D55289">
        <w:rPr>
          <w:rFonts w:ascii="Helvetica Neue" w:hAnsi="Helvetica Neue"/>
          <w:sz w:val="19"/>
        </w:rPr>
        <w:t>Personeel dat</w:t>
      </w:r>
      <w:r w:rsidRPr="00D55289">
        <w:rPr>
          <w:rFonts w:ascii="Helvetica Neue" w:hAnsi="Helvetica Neue"/>
          <w:sz w:val="19"/>
        </w:rPr>
        <w:t xml:space="preserve"> </w:t>
      </w:r>
      <w:r w:rsidR="000C14F0" w:rsidRPr="00D55289">
        <w:rPr>
          <w:rFonts w:ascii="Helvetica Neue" w:hAnsi="Helvetica Neue"/>
          <w:sz w:val="19"/>
        </w:rPr>
        <w:t xml:space="preserve"> is ingedeeld in</w:t>
      </w:r>
      <w:r w:rsidR="00093D83" w:rsidRPr="00D55289">
        <w:rPr>
          <w:rFonts w:ascii="Helvetica Neue" w:hAnsi="Helvetica Neue"/>
          <w:sz w:val="19"/>
        </w:rPr>
        <w:t xml:space="preserve"> </w:t>
      </w:r>
      <w:r w:rsidR="000C14F0" w:rsidRPr="00D55289">
        <w:rPr>
          <w:rFonts w:ascii="Helvetica Neue" w:hAnsi="Helvetica Neue"/>
          <w:sz w:val="19"/>
        </w:rPr>
        <w:t>salarisgroep 54 heeft recht op een onreg</w:t>
      </w:r>
      <w:r w:rsidR="00327233" w:rsidRPr="00D55289">
        <w:rPr>
          <w:rFonts w:ascii="Helvetica Neue" w:hAnsi="Helvetica Neue"/>
          <w:sz w:val="19"/>
        </w:rPr>
        <w:t>e</w:t>
      </w:r>
      <w:r w:rsidR="000C14F0" w:rsidRPr="00D55289">
        <w:rPr>
          <w:rFonts w:ascii="Helvetica Neue" w:hAnsi="Helvetica Neue"/>
          <w:sz w:val="19"/>
        </w:rPr>
        <w:t xml:space="preserve">lmatigheidstoeslag als </w:t>
      </w:r>
    </w:p>
    <w:p w:rsidR="000C14F0" w:rsidRPr="00D55289" w:rsidRDefault="00A453A0" w:rsidP="00A453A0">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18" w:hanging="1418"/>
        <w:rPr>
          <w:rFonts w:ascii="Helvetica Neue" w:hAnsi="Helvetica Neue"/>
          <w:sz w:val="19"/>
        </w:rPr>
      </w:pPr>
      <w:r w:rsidRPr="00D55289">
        <w:rPr>
          <w:rFonts w:ascii="Helvetica Neue" w:hAnsi="Helvetica Neue"/>
          <w:sz w:val="19"/>
        </w:rPr>
        <w:tab/>
      </w:r>
      <w:r w:rsidRPr="00D55289">
        <w:rPr>
          <w:rFonts w:ascii="Helvetica Neue" w:hAnsi="Helvetica Neue"/>
          <w:sz w:val="19"/>
        </w:rPr>
        <w:tab/>
      </w:r>
      <w:r w:rsidR="000C14F0" w:rsidRPr="00D55289">
        <w:rPr>
          <w:rFonts w:ascii="Helvetica Neue" w:hAnsi="Helvetica Neue"/>
          <w:sz w:val="19"/>
        </w:rPr>
        <w:t xml:space="preserve">genoemd in artikel </w:t>
      </w:r>
      <w:r w:rsidR="00327233" w:rsidRPr="00D55289">
        <w:rPr>
          <w:rFonts w:ascii="Helvetica Neue" w:hAnsi="Helvetica Neue"/>
          <w:sz w:val="19"/>
        </w:rPr>
        <w:t>28.</w:t>
      </w:r>
    </w:p>
    <w:p w:rsidR="00327233" w:rsidRPr="00D55289" w:rsidRDefault="00327233"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sz w:val="18"/>
        </w:rPr>
      </w:pPr>
    </w:p>
    <w:p w:rsidR="00327233" w:rsidRPr="00D55289" w:rsidRDefault="00327233"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4.</w:t>
      </w:r>
      <w:r w:rsidRPr="00D55289">
        <w:rPr>
          <w:rFonts w:ascii="Helvetica Neue" w:hAnsi="Helvetica Neue"/>
        </w:rPr>
        <w:tab/>
      </w:r>
      <w:r w:rsidR="00FE7B15" w:rsidRPr="00D55289">
        <w:rPr>
          <w:rFonts w:ascii="Helvetica Neue" w:hAnsi="Helvetica Neue"/>
        </w:rPr>
        <w:t xml:space="preserve">In het uurloon </w:t>
      </w:r>
      <w:r w:rsidRPr="00D55289">
        <w:rPr>
          <w:rFonts w:ascii="Helvetica Neue" w:hAnsi="Helvetica Neue"/>
        </w:rPr>
        <w:t xml:space="preserve">wordt 8% vakantietoeslag en </w:t>
      </w:r>
      <w:r w:rsidR="00FE7B15" w:rsidRPr="00D55289">
        <w:rPr>
          <w:rFonts w:ascii="Helvetica Neue" w:hAnsi="Helvetica Neue"/>
        </w:rPr>
        <w:t xml:space="preserve">de loonwaarde van een evenredig deel van </w:t>
      </w:r>
      <w:r w:rsidRPr="00D55289">
        <w:rPr>
          <w:rFonts w:ascii="Helvetica Neue" w:hAnsi="Helvetica Neue"/>
        </w:rPr>
        <w:t>23 vakantiedagen (</w:t>
      </w:r>
      <w:r w:rsidR="00FE7B15" w:rsidRPr="00D55289">
        <w:rPr>
          <w:rFonts w:ascii="Helvetica Neue" w:hAnsi="Helvetica Neue"/>
        </w:rPr>
        <w:t xml:space="preserve">per jaar, </w:t>
      </w:r>
      <w:r w:rsidRPr="00D55289">
        <w:rPr>
          <w:rFonts w:ascii="Helvetica Neue" w:hAnsi="Helvetica Neue"/>
        </w:rPr>
        <w:t xml:space="preserve">op </w:t>
      </w:r>
      <w:r w:rsidR="00931F30" w:rsidRPr="00D55289">
        <w:rPr>
          <w:rFonts w:ascii="Helvetica Neue" w:hAnsi="Helvetica Neue"/>
        </w:rPr>
        <w:t>fulltime basis</w:t>
      </w:r>
      <w:r w:rsidRPr="00D55289">
        <w:rPr>
          <w:rFonts w:ascii="Helvetica Neue" w:hAnsi="Helvetica Neue"/>
        </w:rPr>
        <w:t>) opgenomen.</w:t>
      </w:r>
    </w:p>
    <w:p w:rsidR="00327233" w:rsidRPr="00D55289" w:rsidRDefault="00327233"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327233" w:rsidRPr="00D55289" w:rsidRDefault="00327233"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5.</w:t>
      </w:r>
      <w:r w:rsidRPr="00D55289">
        <w:rPr>
          <w:rFonts w:ascii="Helvetica Neue" w:hAnsi="Helvetica Neue"/>
        </w:rPr>
        <w:tab/>
        <w:t>Per oproep wordt ten minste 3 uur uitbetaald.</w:t>
      </w:r>
    </w:p>
    <w:p w:rsidR="00287F25" w:rsidRPr="00D55289" w:rsidRDefault="007B4F21"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p>
    <w:p w:rsidR="00327233" w:rsidRPr="00D55289" w:rsidRDefault="00327233"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6.</w:t>
      </w:r>
      <w:r w:rsidRPr="00D55289">
        <w:rPr>
          <w:rFonts w:ascii="Helvetica Neue" w:hAnsi="Helvetica Neue"/>
        </w:rPr>
        <w:tab/>
        <w:t xml:space="preserve">In de arbeidsovereenkomst worden afspraken opgenomen over de dagen waarop en de tijdstippen waarbinnen de werknemer zich beschikbaar houdt voor werk, dagen waarop en </w:t>
      </w:r>
      <w:r w:rsidR="00FE7B15" w:rsidRPr="00D55289">
        <w:rPr>
          <w:rFonts w:ascii="Helvetica Neue" w:hAnsi="Helvetica Neue"/>
        </w:rPr>
        <w:t xml:space="preserve">de </w:t>
      </w:r>
      <w:r w:rsidRPr="00D55289">
        <w:rPr>
          <w:rFonts w:ascii="Helvetica Neue" w:hAnsi="Helvetica Neue"/>
        </w:rPr>
        <w:t>tijdstippen waarbinnen hij telefonisch of per e-mail opgeroepen kan worden om te komen werken en de minimale termijn tussen oproep en opkomst.  De werknemer is verplicht gehoor te geven aan de oproep wanneer aan deze criteria wordt voldaan.</w:t>
      </w:r>
    </w:p>
    <w:p w:rsidR="009574F8" w:rsidRPr="00D55289" w:rsidRDefault="009574F8"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093D83" w:rsidRPr="00D55289" w:rsidRDefault="00FE7B1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16" w:hanging="1416"/>
        <w:rPr>
          <w:rFonts w:ascii="Helvetica Neue" w:hAnsi="Helvetica Neue"/>
          <w:sz w:val="19"/>
        </w:rPr>
      </w:pPr>
      <w:r w:rsidRPr="00D55289">
        <w:rPr>
          <w:rFonts w:ascii="Helvetica Neue" w:hAnsi="Helvetica Neue"/>
          <w:sz w:val="18"/>
        </w:rPr>
        <w:tab/>
      </w:r>
      <w:r w:rsidR="009574F8" w:rsidRPr="00D55289">
        <w:rPr>
          <w:rFonts w:ascii="Helvetica Neue" w:hAnsi="Helvetica Neue"/>
          <w:sz w:val="19"/>
        </w:rPr>
        <w:t>NB)</w:t>
      </w:r>
      <w:r w:rsidR="009574F8" w:rsidRPr="00D55289">
        <w:rPr>
          <w:rFonts w:ascii="Helvetica Neue" w:hAnsi="Helvetica Neue"/>
          <w:sz w:val="19"/>
        </w:rPr>
        <w:tab/>
        <w:t>Werk</w:t>
      </w:r>
      <w:r w:rsidR="00DC03D4" w:rsidRPr="00D55289">
        <w:rPr>
          <w:rFonts w:ascii="Helvetica Neue" w:hAnsi="Helvetica Neue"/>
          <w:sz w:val="19"/>
        </w:rPr>
        <w:t>gever</w:t>
      </w:r>
      <w:r w:rsidR="009574F8" w:rsidRPr="00D55289">
        <w:rPr>
          <w:rFonts w:ascii="Helvetica Neue" w:hAnsi="Helvetica Neue"/>
          <w:sz w:val="19"/>
        </w:rPr>
        <w:t xml:space="preserve"> en werk</w:t>
      </w:r>
      <w:r w:rsidR="00DC03D4" w:rsidRPr="00D55289">
        <w:rPr>
          <w:rFonts w:ascii="Helvetica Neue" w:hAnsi="Helvetica Neue"/>
          <w:sz w:val="19"/>
        </w:rPr>
        <w:t>nemer</w:t>
      </w:r>
      <w:r w:rsidR="009574F8" w:rsidRPr="00D55289">
        <w:rPr>
          <w:rFonts w:ascii="Helvetica Neue" w:hAnsi="Helvetica Neue"/>
          <w:sz w:val="19"/>
        </w:rPr>
        <w:t xml:space="preserve"> </w:t>
      </w:r>
      <w:r w:rsidR="00DC03D4" w:rsidRPr="00D55289">
        <w:rPr>
          <w:rFonts w:ascii="Helvetica Neue" w:hAnsi="Helvetica Neue"/>
          <w:sz w:val="19"/>
        </w:rPr>
        <w:t>komen schriftelijk overeen op</w:t>
      </w:r>
      <w:r w:rsidR="009574F8" w:rsidRPr="00D55289">
        <w:rPr>
          <w:rFonts w:ascii="Helvetica Neue" w:hAnsi="Helvetica Neue"/>
          <w:sz w:val="19"/>
        </w:rPr>
        <w:t xml:space="preserve"> welke wijze de oproepen zullen </w:t>
      </w:r>
    </w:p>
    <w:p w:rsidR="009574F8" w:rsidRPr="00D55289" w:rsidRDefault="00093D83"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16" w:hanging="1416"/>
        <w:rPr>
          <w:rFonts w:ascii="Helvetica Neue" w:hAnsi="Helvetica Neue"/>
          <w:sz w:val="19"/>
        </w:rPr>
      </w:pPr>
      <w:r w:rsidRPr="00D55289">
        <w:rPr>
          <w:rFonts w:ascii="Helvetica Neue" w:hAnsi="Helvetica Neue"/>
          <w:sz w:val="19"/>
        </w:rPr>
        <w:tab/>
      </w:r>
      <w:r w:rsidRPr="00D55289">
        <w:rPr>
          <w:rFonts w:ascii="Helvetica Neue" w:hAnsi="Helvetica Neue"/>
          <w:sz w:val="19"/>
        </w:rPr>
        <w:tab/>
      </w:r>
      <w:r w:rsidR="009574F8" w:rsidRPr="00D55289">
        <w:rPr>
          <w:rFonts w:ascii="Helvetica Neue" w:hAnsi="Helvetica Neue"/>
          <w:sz w:val="19"/>
        </w:rPr>
        <w:t>plaatsvinden (per telefoon of per e-mail).</w:t>
      </w:r>
    </w:p>
    <w:p w:rsidR="005F4304" w:rsidRPr="00D55289" w:rsidRDefault="005F4304"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16" w:hanging="1416"/>
        <w:rPr>
          <w:rFonts w:ascii="Helvetica Neue" w:hAnsi="Helvetica Neue"/>
          <w:sz w:val="18"/>
        </w:rPr>
      </w:pPr>
    </w:p>
    <w:p w:rsidR="005F4304" w:rsidRPr="00D55289" w:rsidRDefault="005F4304"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16" w:hanging="1416"/>
        <w:rPr>
          <w:rFonts w:ascii="Helvetica Neue" w:hAnsi="Helvetica Neue"/>
        </w:rPr>
      </w:pPr>
      <w:r w:rsidRPr="00D55289">
        <w:rPr>
          <w:rFonts w:ascii="Helvetica Neue" w:hAnsi="Helvetica Neue"/>
        </w:rPr>
        <w:t xml:space="preserve">7. </w:t>
      </w:r>
      <w:r w:rsidRPr="00D55289">
        <w:rPr>
          <w:rFonts w:ascii="Helvetica Neue" w:hAnsi="Helvetica Neue"/>
        </w:rPr>
        <w:tab/>
        <w:t xml:space="preserve">Diensten langer dan 5,5 uur worden onderbroken door een pauze van tenminste 15 minuten. </w:t>
      </w:r>
    </w:p>
    <w:p w:rsidR="00A525F1" w:rsidRPr="00D55289" w:rsidRDefault="00A525F1"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16" w:hanging="1416"/>
        <w:rPr>
          <w:rFonts w:ascii="Helvetica Neue" w:hAnsi="Helvetica Neue"/>
        </w:rPr>
      </w:pPr>
    </w:p>
    <w:p w:rsidR="00A525F1" w:rsidRPr="00D55289" w:rsidRDefault="00A525F1"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16" w:hanging="1416"/>
        <w:rPr>
          <w:rFonts w:ascii="Helvetica Neue" w:hAnsi="Helvetica Neue" w:cs="Arial"/>
          <w:sz w:val="19"/>
        </w:rPr>
      </w:pPr>
      <w:r w:rsidRPr="00D55289">
        <w:rPr>
          <w:rFonts w:ascii="Helvetica Neue" w:hAnsi="Helvetica Neue"/>
          <w:sz w:val="19"/>
        </w:rPr>
        <w:t>NB)</w:t>
      </w:r>
      <w:r w:rsidRPr="00D55289">
        <w:rPr>
          <w:rFonts w:ascii="Helvetica Neue" w:hAnsi="Helvetica Neue"/>
          <w:sz w:val="19"/>
        </w:rPr>
        <w:tab/>
      </w:r>
      <w:r w:rsidRPr="00D55289">
        <w:rPr>
          <w:rFonts w:ascii="Helvetica Neue" w:hAnsi="Helvetica Neue" w:cs="Arial"/>
          <w:sz w:val="19"/>
        </w:rPr>
        <w:t xml:space="preserve">Werknemers met een arbeidsovereenkomst met uitgestelde prestatieplicht zullen niet worden </w:t>
      </w:r>
    </w:p>
    <w:p w:rsidR="00A525F1" w:rsidRPr="00D55289" w:rsidRDefault="00A525F1"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16" w:hanging="1416"/>
        <w:rPr>
          <w:rFonts w:ascii="Helvetica Neue" w:hAnsi="Helvetica Neue" w:cs="Arial"/>
          <w:sz w:val="19"/>
        </w:rPr>
      </w:pPr>
      <w:r w:rsidRPr="00D55289">
        <w:rPr>
          <w:rFonts w:ascii="Helvetica Neue" w:hAnsi="Helvetica Neue"/>
          <w:sz w:val="19"/>
        </w:rPr>
        <w:tab/>
      </w:r>
      <w:r w:rsidRPr="00D55289">
        <w:rPr>
          <w:rFonts w:ascii="Helvetica Neue" w:hAnsi="Helvetica Neue"/>
          <w:sz w:val="19"/>
        </w:rPr>
        <w:tab/>
      </w:r>
      <w:r w:rsidRPr="00D55289">
        <w:rPr>
          <w:rFonts w:ascii="Helvetica Neue" w:hAnsi="Helvetica Neue" w:cs="Arial"/>
          <w:sz w:val="19"/>
        </w:rPr>
        <w:t xml:space="preserve">ingezet voor diensten, die niet kunnen worden verricht door personeel waarop bijlage 9 van </w:t>
      </w:r>
    </w:p>
    <w:p w:rsidR="00A525F1" w:rsidRPr="00D55289" w:rsidRDefault="00A525F1"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16" w:hanging="1416"/>
        <w:rPr>
          <w:rFonts w:ascii="Helvetica Neue" w:hAnsi="Helvetica Neue"/>
          <w:sz w:val="19"/>
        </w:rPr>
      </w:pPr>
      <w:r w:rsidRPr="00D55289">
        <w:rPr>
          <w:rFonts w:ascii="Helvetica Neue" w:hAnsi="Helvetica Neue" w:cs="Arial"/>
          <w:sz w:val="19"/>
        </w:rPr>
        <w:tab/>
      </w:r>
      <w:r w:rsidRPr="00D55289">
        <w:rPr>
          <w:rFonts w:ascii="Helvetica Neue" w:hAnsi="Helvetica Neue" w:cs="Arial"/>
          <w:sz w:val="19"/>
        </w:rPr>
        <w:tab/>
        <w:t>toepassing is.</w:t>
      </w:r>
    </w:p>
    <w:p w:rsidR="005F4304" w:rsidRPr="00D55289" w:rsidRDefault="005F4304"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16" w:hanging="1416"/>
        <w:rPr>
          <w:rFonts w:ascii="Helvetica Neue" w:hAnsi="Helvetica Neue"/>
          <w:sz w:val="18"/>
        </w:rPr>
      </w:pPr>
    </w:p>
    <w:p w:rsidR="0068661E" w:rsidRPr="00D55289" w:rsidRDefault="005F4304"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8</w:t>
      </w:r>
      <w:r w:rsidR="00327233" w:rsidRPr="00D55289">
        <w:rPr>
          <w:rFonts w:ascii="Helvetica Neue" w:hAnsi="Helvetica Neue"/>
        </w:rPr>
        <w:t xml:space="preserve">. </w:t>
      </w:r>
      <w:r w:rsidR="00327233" w:rsidRPr="00D55289">
        <w:rPr>
          <w:rFonts w:ascii="Helvetica Neue" w:hAnsi="Helvetica Neue"/>
        </w:rPr>
        <w:tab/>
      </w:r>
      <w:r w:rsidR="00A07E6F" w:rsidRPr="00D55289">
        <w:rPr>
          <w:rFonts w:ascii="Helvetica Neue" w:hAnsi="Helvetica Neue"/>
        </w:rPr>
        <w:t xml:space="preserve">Het bepaalde in deze CAO is van overeenkomstige toepassing op werknemers met een arbeidsovereenkomst met uitgestelde prestatieplicht, tenzij uit de </w:t>
      </w:r>
      <w:r w:rsidR="0068661E" w:rsidRPr="00D55289">
        <w:rPr>
          <w:rFonts w:ascii="Helvetica Neue" w:hAnsi="Helvetica Neue"/>
        </w:rPr>
        <w:t xml:space="preserve">aard van de </w:t>
      </w:r>
      <w:r w:rsidR="00A07E6F" w:rsidRPr="00D55289">
        <w:rPr>
          <w:rFonts w:ascii="Helvetica Neue" w:hAnsi="Helvetica Neue"/>
        </w:rPr>
        <w:t xml:space="preserve">betreffende </w:t>
      </w:r>
      <w:r w:rsidR="009574F8" w:rsidRPr="00D55289">
        <w:rPr>
          <w:rFonts w:ascii="Helvetica Neue" w:hAnsi="Helvetica Neue"/>
        </w:rPr>
        <w:t>CAO-</w:t>
      </w:r>
      <w:r w:rsidR="00A07E6F" w:rsidRPr="00D55289">
        <w:rPr>
          <w:rFonts w:ascii="Helvetica Neue" w:hAnsi="Helvetica Neue"/>
        </w:rPr>
        <w:t xml:space="preserve">bepaling blijkt dat deze niet </w:t>
      </w:r>
      <w:r w:rsidR="0068661E" w:rsidRPr="00D55289">
        <w:rPr>
          <w:rFonts w:ascii="Helvetica Neue" w:hAnsi="Helvetica Neue"/>
        </w:rPr>
        <w:t>bedoeld kan zijn voor werknemers met een arbeidsovereenkomst met uitgestelde prestatieplicht. Indien hierover verschil van mening ontstaat tussen werknemer en werknemer zullen partijen nader overleggen of de betreffende bepaling dient te worden toegepast.</w:t>
      </w:r>
    </w:p>
    <w:p w:rsidR="00A07E6F" w:rsidRPr="00D55289" w:rsidRDefault="0068661E"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t xml:space="preserve">De volgende bijlagen van de CAO zijn in elk geval niet van toepassing op de werknemer met een arbeidsovereenkomst met uitgestelde prestatieplicht: </w:t>
      </w:r>
    </w:p>
    <w:p w:rsidR="0068661E" w:rsidRPr="00D55289" w:rsidRDefault="0068661E"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A07E6F" w:rsidRPr="00D55289" w:rsidRDefault="00A07E6F"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t>Bijlage 5, OWN-regeling;</w:t>
      </w:r>
      <w:r w:rsidRPr="00D55289">
        <w:rPr>
          <w:rFonts w:ascii="Helvetica Neue" w:hAnsi="Helvetica Neue"/>
        </w:rPr>
        <w:tab/>
      </w:r>
      <w:r w:rsidRPr="00D55289">
        <w:rPr>
          <w:rFonts w:ascii="Helvetica Neue" w:hAnsi="Helvetica Neue"/>
        </w:rPr>
        <w:tab/>
      </w:r>
    </w:p>
    <w:p w:rsidR="00A07E6F" w:rsidRPr="00D55289" w:rsidRDefault="00A07E6F"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t>Bijlage 8, regeling arbeidsduurverkorting;</w:t>
      </w:r>
    </w:p>
    <w:p w:rsidR="00A07E6F" w:rsidRPr="00D55289" w:rsidRDefault="00A07E6F"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00327233" w:rsidRPr="00D55289">
        <w:rPr>
          <w:rFonts w:ascii="Helvetica Neue" w:hAnsi="Helvetica Neue"/>
        </w:rPr>
        <w:t>Bijlage 9, regeling dienstroosters voor het rijdend personeel</w:t>
      </w:r>
      <w:r w:rsidRPr="00D55289">
        <w:rPr>
          <w:rFonts w:ascii="Helvetica Neue" w:hAnsi="Helvetica Neue"/>
        </w:rPr>
        <w:t xml:space="preserve">; </w:t>
      </w:r>
    </w:p>
    <w:p w:rsidR="00A07E6F" w:rsidRPr="00D55289" w:rsidRDefault="00A07E6F"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t>Bijlage 15, financiële regelingen;</w:t>
      </w:r>
    </w:p>
    <w:p w:rsidR="00A07E6F" w:rsidRPr="00D55289" w:rsidRDefault="00A07E6F"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t>Bijlage 16, regeling vrije tijdsaanspraken kopen, verkopen of sparen</w:t>
      </w:r>
    </w:p>
    <w:p w:rsidR="00A07E6F" w:rsidRPr="00D55289" w:rsidRDefault="00A07E6F"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t>Bijlage 18, VPL-CAO</w:t>
      </w:r>
    </w:p>
    <w:p w:rsidR="00A07E6F" w:rsidRPr="00D55289" w:rsidRDefault="00A07E6F"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093D83" w:rsidRPr="00D55289" w:rsidRDefault="00093D83"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b/>
        </w:rPr>
      </w:pPr>
    </w:p>
    <w:p w:rsidR="00AA1F6E" w:rsidRPr="00D55289" w:rsidRDefault="00AA1F6E"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C145F" w:rsidP="00E001E3">
      <w:pPr>
        <w:pStyle w:val="Kop4"/>
      </w:pPr>
      <w:bookmarkStart w:id="14" w:name="_Toc429734421"/>
      <w:r w:rsidRPr="00D55289">
        <w:lastRenderedPageBreak/>
        <w:t xml:space="preserve">Artikel </w:t>
      </w:r>
      <w:r w:rsidR="00DF5DAC" w:rsidRPr="00D55289">
        <w:rPr>
          <w:color w:val="FFFFFF"/>
        </w:rPr>
        <w:t>0</w:t>
      </w:r>
      <w:r w:rsidRPr="00D55289">
        <w:t>8</w:t>
      </w:r>
      <w:r w:rsidRPr="00D55289">
        <w:tab/>
      </w:r>
      <w:r w:rsidR="00287F25" w:rsidRPr="00D55289">
        <w:t>Indiensttreding. Het contract</w:t>
      </w:r>
      <w:bookmarkEnd w:id="14"/>
    </w:p>
    <w:p w:rsidR="00287F25" w:rsidRPr="00D55289" w:rsidRDefault="00287F25" w:rsidP="00E001E3">
      <w:pPr>
        <w:pStyle w:val="Kop4"/>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De arbeidsovereenkomst wordt schriftelijk aangegaan.</w:t>
      </w:r>
    </w:p>
    <w:p w:rsidR="003B7B4F"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rPr>
          <w:rFonts w:ascii="Helvetica Neue" w:hAnsi="Helvetica Neue"/>
        </w:rPr>
      </w:pPr>
      <w:r w:rsidRPr="00D55289">
        <w:rPr>
          <w:rFonts w:ascii="Helvetica Neue" w:hAnsi="Helvetica Neue"/>
        </w:rPr>
        <w:t xml:space="preserve">Zij wordt in tweevoud opgemaakt en door de werkgever en werknemer ondertekend, waarna </w:t>
      </w:r>
      <w:r w:rsidR="003B7B4F" w:rsidRPr="00D55289">
        <w:rPr>
          <w:rFonts w:ascii="Helvetica Neue" w:hAnsi="Helvetica Neue"/>
        </w:rPr>
        <w:t>beiden één exemplaar behouden.</w:t>
      </w:r>
    </w:p>
    <w:p w:rsidR="008E4BF7" w:rsidRPr="00D55289" w:rsidRDefault="008E4BF7" w:rsidP="003B7B4F">
      <w:pPr>
        <w:pBdr>
          <w:left w:val="single" w:sz="4" w:space="4" w:color="auto"/>
        </w:pBd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rPr>
          <w:rFonts w:ascii="Helvetica Neue" w:hAnsi="Helvetica Neue"/>
        </w:rPr>
      </w:pPr>
      <w:r w:rsidRPr="00D55289">
        <w:rPr>
          <w:rFonts w:ascii="Helvetica Neue" w:hAnsi="Helvetica Neue"/>
        </w:rPr>
        <w:t>De CAO wordt digitaal beschikbaar gesteld aan alle werknemers.</w:t>
      </w:r>
    </w:p>
    <w:p w:rsidR="00287F25" w:rsidRPr="00D55289" w:rsidRDefault="00287F25" w:rsidP="003B7B4F">
      <w:pPr>
        <w:pBdr>
          <w:left w:val="single" w:sz="4" w:space="4" w:color="auto"/>
        </w:pBd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rPr>
          <w:rFonts w:ascii="Helvetica Neue" w:hAnsi="Helvetica Neue"/>
        </w:rPr>
      </w:pPr>
      <w:r w:rsidRPr="00D55289">
        <w:rPr>
          <w:rFonts w:ascii="Helvetica Neue" w:hAnsi="Helvetica Neue"/>
        </w:rPr>
        <w:t xml:space="preserve">De werkgever verstrekt </w:t>
      </w:r>
      <w:r w:rsidR="008E4BF7" w:rsidRPr="00D55289">
        <w:rPr>
          <w:rFonts w:ascii="Helvetica Neue" w:hAnsi="Helvetica Neue"/>
        </w:rPr>
        <w:t>op verzoek van de</w:t>
      </w:r>
      <w:r w:rsidRPr="00D55289">
        <w:rPr>
          <w:rFonts w:ascii="Helvetica Neue" w:hAnsi="Helvetica Neue"/>
        </w:rPr>
        <w:t xml:space="preserve"> werknemer een ringband ‘CAO en diverse regelingen’, waaronder het Reglement ondernemingsraad HTM en </w:t>
      </w:r>
      <w:r w:rsidRPr="00D55289">
        <w:rPr>
          <w:rFonts w:ascii="Helvetica Neue" w:hAnsi="Helvetica Neue"/>
        </w:rPr>
        <w:softHyphen/>
        <w:t xml:space="preserve">het </w:t>
      </w:r>
      <w:r w:rsidR="00931F30" w:rsidRPr="00D55289">
        <w:rPr>
          <w:rFonts w:ascii="Helvetica Neue" w:hAnsi="Helvetica Neue"/>
        </w:rPr>
        <w:t>Bedrijfskledingreglement</w:t>
      </w:r>
      <w:r w:rsidRPr="00D55289">
        <w:rPr>
          <w:rFonts w:ascii="Helvetica Neue" w:hAnsi="Helvetica Neue"/>
        </w:rPr>
        <w:t xml:space="preserve">.   </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In de arbeidsovereenkomst dient te worden vermeld:</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286D01">
      <w:pPr>
        <w:pStyle w:val="Lijstalinea"/>
        <w:numPr>
          <w:ilvl w:val="1"/>
          <w:numId w:val="1"/>
        </w:num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de datum van indiensttreding;</w:t>
      </w:r>
    </w:p>
    <w:p w:rsidR="00286D01" w:rsidRPr="00D55289" w:rsidRDefault="00286D01" w:rsidP="00286D01">
      <w:pPr>
        <w:pStyle w:val="Lijstalinea"/>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b.</w:t>
      </w:r>
      <w:r w:rsidRPr="00D55289">
        <w:rPr>
          <w:rFonts w:ascii="Helvetica Neue" w:hAnsi="Helvetica Neue"/>
        </w:rPr>
        <w:tab/>
        <w:t>indien overeengekomen het tijdvak van de proeftijd, be</w:t>
      </w:r>
      <w:r w:rsidRPr="00D55289">
        <w:rPr>
          <w:rFonts w:ascii="Helvetica Neue" w:hAnsi="Helvetica Neue"/>
        </w:rPr>
        <w:softHyphen/>
        <w:t>doeld in artikel 5, lid 2, op straffe van nietigheid van dit beding bij niet vermel</w:t>
      </w:r>
      <w:r w:rsidRPr="00D55289">
        <w:rPr>
          <w:rFonts w:ascii="Helvetica Neue" w:hAnsi="Helvetica Neue"/>
        </w:rPr>
        <w:softHyphen/>
        <w:t>ding in de arbeidsovereen</w:t>
      </w:r>
      <w:r w:rsidRPr="00D55289">
        <w:rPr>
          <w:rFonts w:ascii="Helvetica Neue" w:hAnsi="Helvetica Neue"/>
        </w:rPr>
        <w:softHyphen/>
        <w:t>komst;</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286D01">
      <w:pPr>
        <w:pStyle w:val="Lijstalinea"/>
        <w:numPr>
          <w:ilvl w:val="1"/>
          <w:numId w:val="1"/>
        </w:num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de functie waarin en het salaris waarop de werknemer is aange</w:t>
      </w:r>
      <w:r w:rsidRPr="00D55289">
        <w:rPr>
          <w:rFonts w:ascii="Helvetica Neue" w:hAnsi="Helvetica Neue"/>
        </w:rPr>
        <w:softHyphen/>
        <w:t>steld, dit laatste met verwijzing naar en aanduiding van de functionele salarisgroep; bij gebreke hiervan dient vermeld te worden binnen welke termijn de functiebeschrij</w:t>
      </w:r>
      <w:r w:rsidRPr="00D55289">
        <w:rPr>
          <w:rFonts w:ascii="Helvetica Neue" w:hAnsi="Helvetica Neue"/>
        </w:rPr>
        <w:softHyphen/>
        <w:t xml:space="preserve">ving en functiewaardering zal plaatsvinden; </w:t>
      </w:r>
    </w:p>
    <w:p w:rsidR="00286D01" w:rsidRPr="00D55289" w:rsidRDefault="00286D01" w:rsidP="00286D01">
      <w:pPr>
        <w:pStyle w:val="Lijstalinea"/>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d.</w:t>
      </w:r>
      <w:r w:rsidRPr="00D55289">
        <w:rPr>
          <w:rFonts w:ascii="Helvetica Neue" w:hAnsi="Helvetica Neue"/>
        </w:rPr>
        <w:tab/>
        <w:t>de overeengekomen arbeidsduur per week. In geval van deel</w:t>
      </w:r>
      <w:r w:rsidRPr="00D55289">
        <w:rPr>
          <w:rFonts w:ascii="Helvetica Neue" w:hAnsi="Helvetica Neue"/>
        </w:rPr>
        <w:softHyphen/>
        <w:t>tijdarbeid tevens de spreiding van het overeengekomen aantal arbeids</w:t>
      </w:r>
      <w:r w:rsidRPr="00D55289">
        <w:rPr>
          <w:rFonts w:ascii="Helvetica Neue" w:hAnsi="Helvetica Neue"/>
        </w:rPr>
        <w:softHyphen/>
        <w:t>uren over week en dag(en);</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e.</w:t>
      </w:r>
      <w:r w:rsidRPr="00D55289">
        <w:rPr>
          <w:rFonts w:ascii="Helvetica Neue" w:hAnsi="Helvetica Neue"/>
        </w:rPr>
        <w:tab/>
        <w:t>of een arbeidsovereenkomst voor onbepaalde dan wel voor bepaal</w:t>
      </w:r>
      <w:r w:rsidRPr="00D55289">
        <w:rPr>
          <w:rFonts w:ascii="Helvetica Neue" w:hAnsi="Helvetica Neue"/>
        </w:rPr>
        <w:softHyphen/>
        <w:t>de tijd is gesloten.</w:t>
      </w:r>
    </w:p>
    <w:p w:rsidR="00931F30"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t xml:space="preserve">In geval van een </w:t>
      </w:r>
      <w:r w:rsidR="00E57417" w:rsidRPr="00D55289">
        <w:rPr>
          <w:rFonts w:ascii="Helvetica Neue" w:hAnsi="Helvetica Neue"/>
        </w:rPr>
        <w:t xml:space="preserve">voortgezette </w:t>
      </w:r>
      <w:r w:rsidRPr="00D55289">
        <w:rPr>
          <w:rFonts w:ascii="Helvetica Neue" w:hAnsi="Helvetica Neue"/>
        </w:rPr>
        <w:t xml:space="preserve">arbeidsovereenkomst voor bepaalde tijd, met </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t>inachtneming van het bepaalde in artikel 6, de reden(en) waarom en de periode waarvoor deze arbeidsover</w:t>
      </w:r>
      <w:r w:rsidRPr="00D55289">
        <w:rPr>
          <w:rFonts w:ascii="Helvetica Neue" w:hAnsi="Helvetica Neue"/>
        </w:rPr>
        <w:softHyphen/>
        <w:t>eenkomst wordt aangegaan.</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f.</w:t>
      </w:r>
      <w:r w:rsidRPr="00D55289">
        <w:rPr>
          <w:rFonts w:ascii="Helvetica Neue" w:hAnsi="Helvetica Neue"/>
        </w:rPr>
        <w:tab/>
        <w:t>de al dan niet deelname aan de pensioenregeling;</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g.</w:t>
      </w:r>
      <w:r w:rsidRPr="00D55289">
        <w:rPr>
          <w:rFonts w:ascii="Helvetica Neue" w:hAnsi="Helvetica Neue"/>
        </w:rPr>
        <w:tab/>
        <w:t>het van toepassing zijn van deze CAO;</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h.</w:t>
      </w:r>
      <w:r w:rsidRPr="00D55289">
        <w:rPr>
          <w:rFonts w:ascii="Helvetica Neue" w:hAnsi="Helvetica Neue"/>
        </w:rPr>
        <w:tab/>
        <w:t>bijzondere afspraken waarvan schriftelijke vastlegging van belang is voor een correcte nakoming van rechten en ver</w:t>
      </w:r>
      <w:r w:rsidRPr="00D55289">
        <w:rPr>
          <w:rFonts w:ascii="Helvetica Neue" w:hAnsi="Helvetica Neue"/>
        </w:rPr>
        <w:softHyphen/>
        <w:t>plich</w:t>
      </w:r>
      <w:r w:rsidRPr="00D55289">
        <w:rPr>
          <w:rFonts w:ascii="Helvetica Neue" w:hAnsi="Helvetica Neue"/>
        </w:rPr>
        <w:softHyphen/>
        <w:t>tingen, voortvloeiend uit de arbeidsovereenkomst.</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DF5DAC" w:rsidP="00E001E3">
      <w:pPr>
        <w:pStyle w:val="Kop4"/>
      </w:pPr>
      <w:bookmarkStart w:id="15" w:name="_Toc429734422"/>
      <w:r w:rsidRPr="00D55289">
        <w:t xml:space="preserve">Artikel </w:t>
      </w:r>
      <w:r w:rsidRPr="00D55289">
        <w:rPr>
          <w:color w:val="FFFFFF"/>
        </w:rPr>
        <w:t>0</w:t>
      </w:r>
      <w:r w:rsidRPr="00D55289">
        <w:t>9</w:t>
      </w:r>
      <w:r w:rsidRPr="00D55289">
        <w:tab/>
      </w:r>
      <w:r w:rsidR="00287F25" w:rsidRPr="00D55289">
        <w:t>Wijzigingen</w:t>
      </w:r>
      <w:bookmarkEnd w:id="15"/>
    </w:p>
    <w:p w:rsidR="00DF5DAC" w:rsidRPr="00D55289" w:rsidRDefault="00DF5DAC"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 xml:space="preserve">Overeengekomen wijzigingen van onderdelen van de arbeidsovereenkomst genoemd in artikel </w:t>
      </w:r>
      <w:r w:rsidR="004A3A66" w:rsidRPr="00D55289">
        <w:rPr>
          <w:rFonts w:ascii="Helvetica Neue" w:hAnsi="Helvetica Neue"/>
        </w:rPr>
        <w:t>8</w:t>
      </w:r>
      <w:r w:rsidRPr="00D55289">
        <w:rPr>
          <w:rFonts w:ascii="Helvetica Neue" w:hAnsi="Helvetica Neue"/>
        </w:rPr>
        <w:t>, geschieden schriftelijk door de werkgever, tenzij deze wijzigingen voortvloeien uit de arbeidsovereenkomst zelf, dan wel een gevolg zijn van wettelijke maatregelen, van wijziging van de CAO dan wel van overleg met de ondernemingsraad.</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DF5DAC" w:rsidP="00E001E3">
      <w:pPr>
        <w:pStyle w:val="Kop4"/>
      </w:pPr>
      <w:bookmarkStart w:id="16" w:name="_Toc429734423"/>
      <w:r w:rsidRPr="00D55289">
        <w:t>Artikel 10</w:t>
      </w:r>
      <w:r w:rsidRPr="00D55289">
        <w:tab/>
      </w:r>
      <w:r w:rsidR="00287F25" w:rsidRPr="00D55289">
        <w:t>Einde van de arbeidsovereenkomst voor onbepaalde tijd</w:t>
      </w:r>
      <w:bookmarkEnd w:id="16"/>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B2331F">
      <w:pPr>
        <w:pBdr>
          <w:left w:val="single" w:sz="4" w:space="4" w:color="auto"/>
        </w:pBd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r>
      <w:r w:rsidR="00B2331F" w:rsidRPr="00D55289">
        <w:rPr>
          <w:rFonts w:ascii="Helvetica Neue" w:hAnsi="Helvetica Neue"/>
        </w:rPr>
        <w:t>De arbeidsovereenkomst voor onbepaalde tijd eindigt, onverminderd het bepaalde in lid 2, door opzeg</w:t>
      </w:r>
      <w:r w:rsidR="00B2331F" w:rsidRPr="00D55289">
        <w:rPr>
          <w:rFonts w:ascii="Helvetica Neue" w:hAnsi="Helvetica Neue"/>
        </w:rPr>
        <w:softHyphen/>
        <w:t>ging nadat de ingevolge artikel 7:671a van het Burgerlijk Wetboek vereiste toe</w:t>
      </w:r>
      <w:r w:rsidR="00B2331F" w:rsidRPr="00D55289">
        <w:rPr>
          <w:rFonts w:ascii="Helvetica Neue" w:hAnsi="Helvetica Neue"/>
        </w:rPr>
        <w:softHyphen/>
        <w:t>stemming is verkregen en met inachtneming van de voor opzeg</w:t>
      </w:r>
      <w:r w:rsidR="00B2331F" w:rsidRPr="00D55289">
        <w:rPr>
          <w:rFonts w:ascii="Helvetica Neue" w:hAnsi="Helvetica Neue"/>
        </w:rPr>
        <w:softHyphen/>
        <w:t>ging geldende bepalingen, vermeld in de artikelen 11 t/m 13.</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De arbeidsovereenkomst eindigt zonder dat opzegging vereist is:</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a.</w:t>
      </w:r>
      <w:r w:rsidRPr="00D55289">
        <w:rPr>
          <w:rFonts w:ascii="Helvetica Neue" w:hAnsi="Helvetica Neue"/>
        </w:rPr>
        <w:tab/>
        <w:t>door het overlijden van de werknemer;</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3B7B4F">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b.</w:t>
      </w:r>
      <w:r w:rsidRPr="00D55289">
        <w:rPr>
          <w:rFonts w:ascii="Helvetica Neue" w:hAnsi="Helvetica Neue"/>
        </w:rPr>
        <w:tab/>
        <w:t>met i</w:t>
      </w:r>
      <w:r w:rsidR="00706136" w:rsidRPr="00D55289">
        <w:rPr>
          <w:rFonts w:ascii="Helvetica Neue" w:hAnsi="Helvetica Neue"/>
        </w:rPr>
        <w:t xml:space="preserve">ngang van de eerste dag van de </w:t>
      </w:r>
      <w:r w:rsidRPr="00D55289">
        <w:rPr>
          <w:rFonts w:ascii="Helvetica Neue" w:hAnsi="Helvetica Neue"/>
        </w:rPr>
        <w:t xml:space="preserve">maand volgend op de maand waarin de </w:t>
      </w:r>
      <w:r w:rsidR="00706136" w:rsidRPr="00D55289">
        <w:rPr>
          <w:rFonts w:ascii="Helvetica Neue" w:hAnsi="Helvetica Neue"/>
        </w:rPr>
        <w:t xml:space="preserve">AOW-gerechtigde </w:t>
      </w:r>
      <w:r w:rsidRPr="00D55289">
        <w:rPr>
          <w:rFonts w:ascii="Helvetica Neue" w:hAnsi="Helvetica Neue"/>
        </w:rPr>
        <w:t>leeftijd wordt bereikt;</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E57417"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c.</w:t>
      </w:r>
      <w:r w:rsidR="00287F25" w:rsidRPr="00D55289">
        <w:rPr>
          <w:rFonts w:ascii="Helvetica Neue" w:hAnsi="Helvetica Neue"/>
        </w:rPr>
        <w:tab/>
        <w:t>door beëindiging met wederzijds goedvinden;</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E57417"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d</w:t>
      </w:r>
      <w:r w:rsidR="00287F25" w:rsidRPr="00D55289">
        <w:rPr>
          <w:rFonts w:ascii="Helvetica Neue" w:hAnsi="Helvetica Neue"/>
        </w:rPr>
        <w:t>.</w:t>
      </w:r>
      <w:r w:rsidR="00287F25" w:rsidRPr="00D55289">
        <w:rPr>
          <w:rFonts w:ascii="Helvetica Neue" w:hAnsi="Helvetica Neue"/>
        </w:rPr>
        <w:tab/>
        <w:t>door beëindiging tijdens de proeftijd als bedoeld in arti</w:t>
      </w:r>
      <w:r w:rsidR="00287F25" w:rsidRPr="00D55289">
        <w:rPr>
          <w:rFonts w:ascii="Helvetica Neue" w:hAnsi="Helvetica Neue"/>
        </w:rPr>
        <w:softHyphen/>
        <w:t>kel 5, lid 2;</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E57417"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e</w:t>
      </w:r>
      <w:r w:rsidR="00287F25" w:rsidRPr="00D55289">
        <w:rPr>
          <w:rFonts w:ascii="Helvetica Neue" w:hAnsi="Helvetica Neue"/>
        </w:rPr>
        <w:t>.</w:t>
      </w:r>
      <w:r w:rsidR="00287F25" w:rsidRPr="00D55289">
        <w:rPr>
          <w:rFonts w:ascii="Helvetica Neue" w:hAnsi="Helvetica Neue"/>
        </w:rPr>
        <w:tab/>
        <w:t>door beëindiging op staande voet wegens dringende redenen op grond van de artikelen 7:677 jo. 7:678 en 7:679 van het Burgerlijk Wet</w:t>
      </w:r>
      <w:r w:rsidR="00287F25" w:rsidRPr="00D55289">
        <w:rPr>
          <w:rFonts w:ascii="Helvetica Neue" w:hAnsi="Helvetica Neue"/>
        </w:rPr>
        <w:softHyphen/>
        <w:t>boek;</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jc w:val="center"/>
        <w:rPr>
          <w:rFonts w:ascii="Helvetica Neue" w:hAnsi="Helvetica Neue"/>
        </w:rPr>
      </w:pPr>
    </w:p>
    <w:p w:rsidR="00287F25" w:rsidRPr="00D55289" w:rsidRDefault="00E57417" w:rsidP="009A7038">
      <w:pPr>
        <w:pBdr>
          <w:left w:val="single" w:sz="4" w:space="4" w:color="auto"/>
        </w:pBd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f</w:t>
      </w:r>
      <w:r w:rsidR="00287F25" w:rsidRPr="00D55289">
        <w:rPr>
          <w:rFonts w:ascii="Helvetica Neue" w:hAnsi="Helvetica Neue"/>
        </w:rPr>
        <w:t>.</w:t>
      </w:r>
      <w:r w:rsidR="00287F25" w:rsidRPr="00D55289">
        <w:rPr>
          <w:rFonts w:ascii="Helvetica Neue" w:hAnsi="Helvetica Neue"/>
        </w:rPr>
        <w:tab/>
        <w:t>door ontbinding wegens gewichtige redenen door de (kan</w:t>
      </w:r>
      <w:r w:rsidR="00287F25" w:rsidRPr="00D55289">
        <w:rPr>
          <w:rFonts w:ascii="Helvetica Neue" w:hAnsi="Helvetica Neue"/>
        </w:rPr>
        <w:softHyphen/>
        <w:t>ton)rech</w:t>
      </w:r>
      <w:r w:rsidR="00287F25" w:rsidRPr="00D55289">
        <w:rPr>
          <w:rFonts w:ascii="Helvetica Neue" w:hAnsi="Helvetica Neue"/>
        </w:rPr>
        <w:softHyphen/>
        <w:t>ter op grond van artikel 7:</w:t>
      </w:r>
      <w:r w:rsidR="009A7038" w:rsidRPr="00D55289">
        <w:rPr>
          <w:rFonts w:ascii="Helvetica Neue" w:hAnsi="Helvetica Neue"/>
        </w:rPr>
        <w:t>671b</w:t>
      </w:r>
      <w:r w:rsidR="00287F25" w:rsidRPr="00D55289">
        <w:rPr>
          <w:rFonts w:ascii="Helvetica Neue" w:hAnsi="Helvetica Neue"/>
        </w:rPr>
        <w:t xml:space="preserve"> van het Burgerlijk Wetboek.</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E640A6" w:rsidRPr="00D55289" w:rsidRDefault="00E640A6" w:rsidP="00E001E3">
      <w:pPr>
        <w:pStyle w:val="Kop4"/>
      </w:pPr>
    </w:p>
    <w:p w:rsidR="00287F25" w:rsidRPr="00D55289" w:rsidRDefault="00B03803" w:rsidP="00E001E3">
      <w:pPr>
        <w:pStyle w:val="Kop4"/>
      </w:pPr>
      <w:bookmarkStart w:id="17" w:name="_Toc429734424"/>
      <w:r w:rsidRPr="00D55289">
        <w:t>Artikel 11</w:t>
      </w:r>
      <w:r w:rsidRPr="00D55289">
        <w:tab/>
      </w:r>
      <w:r w:rsidR="00287F25" w:rsidRPr="00D55289">
        <w:t>Opzegging. Algemeen</w:t>
      </w:r>
      <w:bookmarkEnd w:id="17"/>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Opzegging van de arbeidsovereenkomst door de werkgever of de werkne</w:t>
      </w:r>
      <w:r w:rsidRPr="00D55289">
        <w:rPr>
          <w:rFonts w:ascii="Helvetica Neue" w:hAnsi="Helvetica Neue"/>
        </w:rPr>
        <w:softHyphen/>
        <w:t>mer dient schriftelijk en zodanig plaats te vinden, dat het einde van de arbeids</w:t>
      </w:r>
      <w:r w:rsidRPr="00D55289">
        <w:rPr>
          <w:rFonts w:ascii="Helvetica Neue" w:hAnsi="Helvetica Neue"/>
        </w:rPr>
        <w:softHyphen/>
        <w:t>overeen</w:t>
      </w:r>
      <w:r w:rsidRPr="00D55289">
        <w:rPr>
          <w:rFonts w:ascii="Helvetica Neue" w:hAnsi="Helvetica Neue"/>
        </w:rPr>
        <w:softHyphen/>
        <w:t>komst samenvalt met het einde van de maand.</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 xml:space="preserve">De opzegtermijn vangt aan zodra de opzegging de wederpartij </w:t>
      </w:r>
      <w:r w:rsidRPr="00D55289">
        <w:rPr>
          <w:rFonts w:ascii="Helvetica Neue" w:hAnsi="Helvetica Neue"/>
        </w:rPr>
        <w:softHyphen/>
        <w:t>bereikt heeft. Nochtans heeft ook een opzegging die de weder</w:t>
      </w:r>
      <w:r w:rsidRPr="00D55289">
        <w:rPr>
          <w:rFonts w:ascii="Helvetica Neue" w:hAnsi="Helvetica Neue"/>
        </w:rPr>
        <w:softHyphen/>
        <w:t>partij niet of niet tijdig heeft bereikt haar werking, indien dit niet of niet tijdig bereiken het gevolg is van zijn eigen hande</w:t>
      </w:r>
      <w:r w:rsidRPr="00D55289">
        <w:rPr>
          <w:rFonts w:ascii="Helvetica Neue" w:hAnsi="Helvetica Neue"/>
        </w:rPr>
        <w:softHyphen/>
        <w:t xml:space="preserve">ling of van andere omstandigheden die zijn persoon betreffen.  </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E640A6" w:rsidRPr="00D55289" w:rsidRDefault="00E640A6"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E640A6" w:rsidRPr="00D55289" w:rsidRDefault="00E640A6"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B03803" w:rsidP="00E001E3">
      <w:pPr>
        <w:pStyle w:val="Kop4"/>
      </w:pPr>
      <w:bookmarkStart w:id="18" w:name="_Toc429734425"/>
      <w:r w:rsidRPr="00D55289">
        <w:t>Artikel 12</w:t>
      </w:r>
      <w:r w:rsidRPr="00D55289">
        <w:tab/>
      </w:r>
      <w:r w:rsidR="00287F25" w:rsidRPr="00D55289">
        <w:t>Opzegtermijn werkgever</w:t>
      </w:r>
      <w:bookmarkEnd w:id="18"/>
      <w:r w:rsidR="00287F25" w:rsidRPr="00D55289">
        <w:t xml:space="preserve"> </w:t>
      </w:r>
      <w:r w:rsidR="00287F25" w:rsidRPr="00D55289">
        <w:tab/>
      </w:r>
    </w:p>
    <w:p w:rsidR="00287F25" w:rsidRPr="00D55289" w:rsidRDefault="00287F25" w:rsidP="00E001E3">
      <w:pPr>
        <w:pStyle w:val="Kop4"/>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Voor de werkgever gelden de wettelijke opzegtermijnen als bedoeld in artikel 7:672 van het Burgerlijk Wetboek. </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Met inachtneming van het in het derde lid van dit artikel bepaalde, bedraagt de opzegtermijn derhalve bij een arbeidsovereenkomst die op de dag van opzegging:</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a.</w:t>
      </w:r>
      <w:r w:rsidRPr="00D55289">
        <w:rPr>
          <w:rFonts w:ascii="Helvetica Neue" w:hAnsi="Helvetica Neue"/>
        </w:rPr>
        <w:tab/>
        <w:t>korter dan vijf jaar heeft geduurd: één maand;</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b.</w:t>
      </w:r>
      <w:r w:rsidRPr="00D55289">
        <w:rPr>
          <w:rFonts w:ascii="Helvetica Neue" w:hAnsi="Helvetica Neue"/>
        </w:rPr>
        <w:tab/>
        <w:t>vijf jaar of langer, maar korter dan tien jaar heeft geduurd: twee maanden;</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5D4AC1" w:rsidP="00E001E3">
      <w:pPr>
        <w:pStyle w:val="1AutoList21"/>
        <w:tabs>
          <w:tab w:val="clear" w:pos="720"/>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0" w:firstLine="0"/>
        <w:rPr>
          <w:rFonts w:ascii="Helvetica Neue" w:hAnsi="Helvetica Neue"/>
          <w:sz w:val="20"/>
        </w:rPr>
      </w:pPr>
      <w:r w:rsidRPr="00D55289">
        <w:rPr>
          <w:rFonts w:ascii="Helvetica Neue" w:hAnsi="Helvetica Neue"/>
          <w:sz w:val="20"/>
        </w:rPr>
        <w:tab/>
      </w:r>
      <w:r w:rsidRPr="00D55289">
        <w:rPr>
          <w:rFonts w:ascii="Helvetica Neue" w:hAnsi="Helvetica Neue"/>
          <w:sz w:val="20"/>
        </w:rPr>
        <w:tab/>
        <w:t>c.</w:t>
      </w:r>
      <w:r w:rsidRPr="00D55289">
        <w:rPr>
          <w:rFonts w:ascii="Helvetica Neue" w:hAnsi="Helvetica Neue"/>
          <w:sz w:val="20"/>
        </w:rPr>
        <w:tab/>
      </w:r>
      <w:r w:rsidR="00287F25" w:rsidRPr="00D55289">
        <w:rPr>
          <w:rFonts w:ascii="Helvetica Neue" w:hAnsi="Helvetica Neue"/>
          <w:sz w:val="20"/>
        </w:rPr>
        <w:t>tien jaar of langer, maar korter dan vijftien jaar heeft geduurd: drie maanden;</w:t>
      </w:r>
    </w:p>
    <w:p w:rsidR="005D4AC1" w:rsidRPr="00D55289" w:rsidRDefault="005D4AC1" w:rsidP="00E001E3">
      <w:pPr>
        <w:pStyle w:val="1AutoList21"/>
        <w:tabs>
          <w:tab w:val="clear" w:pos="720"/>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0" w:firstLine="0"/>
        <w:rPr>
          <w:rFonts w:ascii="Helvetica Neue" w:hAnsi="Helvetica Neue"/>
          <w:sz w:val="20"/>
        </w:rPr>
      </w:pPr>
    </w:p>
    <w:p w:rsidR="00287F25" w:rsidRPr="00D55289" w:rsidRDefault="005D4AC1" w:rsidP="00E001E3">
      <w:pPr>
        <w:pStyle w:val="1AutoList21"/>
        <w:tabs>
          <w:tab w:val="clear" w:pos="720"/>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0" w:firstLine="0"/>
        <w:rPr>
          <w:rFonts w:ascii="Helvetica Neue" w:hAnsi="Helvetica Neue"/>
          <w:sz w:val="20"/>
        </w:rPr>
      </w:pPr>
      <w:r w:rsidRPr="00D55289">
        <w:rPr>
          <w:rFonts w:ascii="Helvetica Neue" w:hAnsi="Helvetica Neue"/>
        </w:rPr>
        <w:tab/>
      </w:r>
      <w:r w:rsidRPr="00D55289">
        <w:rPr>
          <w:rFonts w:ascii="Helvetica Neue" w:hAnsi="Helvetica Neue"/>
        </w:rPr>
        <w:tab/>
      </w:r>
      <w:r w:rsidRPr="00D55289">
        <w:rPr>
          <w:rFonts w:ascii="Helvetica Neue" w:hAnsi="Helvetica Neue"/>
          <w:sz w:val="19"/>
        </w:rPr>
        <w:t>d.</w:t>
      </w:r>
      <w:r w:rsidRPr="00D55289">
        <w:rPr>
          <w:rFonts w:ascii="Helvetica Neue" w:hAnsi="Helvetica Neue"/>
        </w:rPr>
        <w:tab/>
      </w:r>
      <w:r w:rsidR="00287F25" w:rsidRPr="00D55289">
        <w:rPr>
          <w:rFonts w:ascii="Helvetica Neue" w:hAnsi="Helvetica Neue"/>
          <w:sz w:val="20"/>
        </w:rPr>
        <w:t xml:space="preserve">vijftien jaar of langer heeft geduurd: vier maanden. </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9A7038">
      <w:pPr>
        <w:pBdr>
          <w:left w:val="single" w:sz="4" w:space="4" w:color="auto"/>
        </w:pBd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Indien voor beëindiging van de arbeidsovereenkomst toestemming is verleend ingevolge artikel</w:t>
      </w:r>
      <w:r w:rsidR="009A7038" w:rsidRPr="00D55289">
        <w:rPr>
          <w:rFonts w:ascii="Helvetica Neue" w:hAnsi="Helvetica Neue"/>
        </w:rPr>
        <w:t xml:space="preserve"> 7:671a van het Burgerlijk Wetboek, </w:t>
      </w:r>
      <w:r w:rsidRPr="00D55289">
        <w:rPr>
          <w:rFonts w:ascii="Helvetica Neue" w:hAnsi="Helvetica Neue"/>
        </w:rPr>
        <w:t>worden de in het tweede lid onder b tot en met d vermelde opzegtermijnen verkort</w:t>
      </w:r>
      <w:r w:rsidR="009A7038" w:rsidRPr="00D55289">
        <w:rPr>
          <w:rFonts w:ascii="Helvetica Neue" w:hAnsi="Helvetica Neue"/>
        </w:rPr>
        <w:t xml:space="preserve"> met de periode die aanvangt op de dag waarop het volledige verzoek om toestemming is ontvangen en eindigt op de datum van dagtekening van de beslissing op het verzoek om toestemming, met dien verstande dat een termijn van tenminste 1 maand resteert</w:t>
      </w:r>
      <w:r w:rsidRPr="00D55289">
        <w:rPr>
          <w:rFonts w:ascii="Helvetica Neue" w:hAnsi="Helvetica Neue"/>
        </w:rPr>
        <w:t>.</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B03803" w:rsidP="00E001E3">
      <w:pPr>
        <w:pStyle w:val="Kop4"/>
      </w:pPr>
      <w:bookmarkStart w:id="19" w:name="_Toc429734426"/>
      <w:r w:rsidRPr="00D55289">
        <w:lastRenderedPageBreak/>
        <w:t>Artikel 13</w:t>
      </w:r>
      <w:r w:rsidRPr="00D55289">
        <w:tab/>
      </w:r>
      <w:r w:rsidR="00287F25" w:rsidRPr="00D55289">
        <w:t>Opzegtermijn werknemer</w:t>
      </w:r>
      <w:bookmarkEnd w:id="19"/>
    </w:p>
    <w:p w:rsidR="00287F25" w:rsidRPr="00D55289" w:rsidRDefault="00287F25" w:rsidP="00E001E3">
      <w:pPr>
        <w:pStyle w:val="Kop4"/>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 xml:space="preserve">Voor de werknemer geldt de wettelijke opzegtermijn van één maand, als bedoeld in artikel 7:672 van het Burgerlijk Wetboek.  </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B03803" w:rsidP="00E001E3">
      <w:pPr>
        <w:pStyle w:val="Kop4"/>
      </w:pPr>
      <w:bookmarkStart w:id="20" w:name="_Toc429734427"/>
      <w:r w:rsidRPr="00D55289">
        <w:t>Artikel 14</w:t>
      </w:r>
      <w:r w:rsidRPr="00D55289">
        <w:tab/>
      </w:r>
      <w:r w:rsidR="00287F25" w:rsidRPr="00D55289">
        <w:t>Einde van de arbeidsovereenkomst voor bepaalde tijd</w:t>
      </w:r>
      <w:bookmarkEnd w:id="20"/>
    </w:p>
    <w:p w:rsidR="00287F25" w:rsidRPr="00D55289" w:rsidRDefault="00287F25" w:rsidP="00E001E3">
      <w:pPr>
        <w:pStyle w:val="Kop4"/>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De (voortgezette) arbeidsovereenkomst voor bepaalde tijd eindigt van rechtswege, zonder dat daartoe voorafgaande opzegging nodig is, door het verstrijken van de overeengekomen tijd, tenzij aan deze arbeids</w:t>
      </w:r>
      <w:r w:rsidRPr="00D55289">
        <w:rPr>
          <w:rFonts w:ascii="Helvetica Neue" w:hAnsi="Helvetica Neue"/>
        </w:rPr>
        <w:softHyphen/>
        <w:t>overeenkomst reeds op een eerder tijdstip een einde is gekomen op grond van de oms</w:t>
      </w:r>
      <w:r w:rsidR="004A3A66" w:rsidRPr="00D55289">
        <w:rPr>
          <w:rFonts w:ascii="Helvetica Neue" w:hAnsi="Helvetica Neue"/>
        </w:rPr>
        <w:t>tandigheden genoemd in artikel 10</w:t>
      </w:r>
      <w:r w:rsidRPr="00D55289">
        <w:rPr>
          <w:rFonts w:ascii="Helvetica Neue" w:hAnsi="Helvetica Neue"/>
        </w:rPr>
        <w:t xml:space="preserve">, lid 2. </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1D78F7">
      <w:pPr>
        <w:pBdr>
          <w:left w:val="single" w:sz="4" w:space="4" w:color="auto"/>
        </w:pBd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 xml:space="preserve">Indien de arbeidsovereenkomst is aangegaan voor de duur van </w:t>
      </w:r>
      <w:r w:rsidR="001D78F7" w:rsidRPr="00D55289">
        <w:rPr>
          <w:rFonts w:ascii="Helvetica Neue" w:hAnsi="Helvetica Neue"/>
        </w:rPr>
        <w:t>6 maanden</w:t>
      </w:r>
      <w:r w:rsidRPr="00D55289">
        <w:rPr>
          <w:rFonts w:ascii="Helvetica Neue" w:hAnsi="Helvetica Neue"/>
        </w:rPr>
        <w:t xml:space="preserve"> of langer is de werkgever gehouden om de werknemer uiterlijk één maand vóór het verstrijken van de bepaalde tijd schriftelijk hierop te wijzen. </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Wanneer de werkgever nalaat dit te doen, wordt hij geacht te kennen hebben gegeven nadien een arbeidsovereenkomst voor de duur van één jaar aan te gaan.</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C609E0">
      <w:pPr>
        <w:pStyle w:val="Kop2"/>
      </w:pPr>
      <w:r w:rsidRPr="00D55289">
        <w:br w:type="page"/>
      </w:r>
      <w:bookmarkStart w:id="21" w:name="_Toc429734428"/>
      <w:r w:rsidRPr="00D55289">
        <w:lastRenderedPageBreak/>
        <w:t>A</w:t>
      </w:r>
      <w:r w:rsidR="00B03803" w:rsidRPr="00D55289">
        <w:t>fdeling 3</w:t>
      </w:r>
      <w:r w:rsidR="00B03803" w:rsidRPr="00D55289">
        <w:tab/>
        <w:t>Enkele verplichtingen van werknemer en werkgever</w:t>
      </w:r>
      <w:bookmarkEnd w:id="21"/>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B03803" w:rsidP="00E001E3">
      <w:pPr>
        <w:pStyle w:val="Kop4"/>
      </w:pPr>
      <w:bookmarkStart w:id="22" w:name="_Toc429734429"/>
      <w:r w:rsidRPr="00D55289">
        <w:t>Artikel 15</w:t>
      </w:r>
      <w:r w:rsidRPr="00D55289">
        <w:tab/>
      </w:r>
      <w:r w:rsidR="00287F25" w:rsidRPr="00D55289">
        <w:t>Werknemersverplichtingen. Algemeen</w:t>
      </w:r>
      <w:bookmarkEnd w:id="22"/>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De werknemer is verplicht:</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a.</w:t>
      </w:r>
      <w:r w:rsidRPr="00D55289">
        <w:rPr>
          <w:rFonts w:ascii="Helvetica Neue" w:hAnsi="Helvetica Neue"/>
        </w:rPr>
        <w:tab/>
        <w:t>de hem door de werkgever opgedragen werkzaamhe</w:t>
      </w:r>
      <w:r w:rsidRPr="00D55289">
        <w:rPr>
          <w:rFonts w:ascii="Helvetica Neue" w:hAnsi="Helvetica Neue"/>
        </w:rPr>
        <w:softHyphen/>
        <w:t>den goed, orde</w:t>
      </w:r>
      <w:r w:rsidRPr="00D55289">
        <w:rPr>
          <w:rFonts w:ascii="Helvetica Neue" w:hAnsi="Helvetica Neue"/>
        </w:rPr>
        <w:softHyphen/>
        <w:t>lijk en op verantwoorde wijze naar zijn beste vermogen te ver</w:t>
      </w:r>
      <w:r w:rsidRPr="00D55289">
        <w:rPr>
          <w:rFonts w:ascii="Helvetica Neue" w:hAnsi="Helvetica Neue"/>
        </w:rPr>
        <w:softHyphen/>
        <w:t>rich</w:t>
      </w:r>
      <w:r w:rsidRPr="00D55289">
        <w:rPr>
          <w:rFonts w:ascii="Helvetica Neue" w:hAnsi="Helvetica Neue"/>
        </w:rPr>
        <w:softHyphen/>
        <w:t>ten en daarbij zich te houden aan de geldende bedrijfs</w:t>
      </w:r>
      <w:r w:rsidRPr="00D55289">
        <w:rPr>
          <w:rFonts w:ascii="Helvetica Neue" w:hAnsi="Helvetica Neue"/>
        </w:rPr>
        <w:softHyphen/>
        <w:t>re</w:t>
      </w:r>
      <w:r w:rsidRPr="00D55289">
        <w:rPr>
          <w:rFonts w:ascii="Helvetica Neue" w:hAnsi="Helvetica Neue"/>
        </w:rPr>
        <w:softHyphen/>
        <w:t>gels, werkin</w:t>
      </w:r>
      <w:r w:rsidRPr="00D55289">
        <w:rPr>
          <w:rFonts w:ascii="Helvetica Neue" w:hAnsi="Helvetica Neue"/>
        </w:rPr>
        <w:softHyphen/>
        <w:t>structies en veiligheidsvoorschriften die hem door of namens de werkgever worden ver</w:t>
      </w:r>
      <w:r w:rsidRPr="00D55289">
        <w:rPr>
          <w:rFonts w:ascii="Helvetica Neue" w:hAnsi="Helvetica Neue"/>
        </w:rPr>
        <w:softHyphen/>
        <w:t>strekt;</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b.</w:t>
      </w:r>
      <w:r w:rsidRPr="00D55289">
        <w:rPr>
          <w:rFonts w:ascii="Helvetica Neue" w:hAnsi="Helvetica Neue"/>
        </w:rPr>
        <w:tab/>
        <w:t>in goede onderlinge verhoudingen met de overige werknemers zijn werkzaamheden te verrichten en zich te onthouden van discrimina</w:t>
      </w:r>
      <w:r w:rsidRPr="00D55289">
        <w:rPr>
          <w:rFonts w:ascii="Helvetica Neue" w:hAnsi="Helvetica Neue"/>
        </w:rPr>
        <w:softHyphen/>
        <w:t>tie en seksuele intimidatie, zoals verder benoemd in bijlage 14;</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c.</w:t>
      </w:r>
      <w:r w:rsidRPr="00D55289">
        <w:rPr>
          <w:rFonts w:ascii="Helvetica Neue" w:hAnsi="Helvetica Neue"/>
        </w:rPr>
        <w:tab/>
        <w:t>zich tegenover het reizigerspubliek, overige derden, alsmede tegenover de overige werknemers te onthouden van gedragingen en uitspraken die de goede naam van de werkgever kunnen schaden;</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d.</w:t>
      </w:r>
      <w:r w:rsidRPr="00D55289">
        <w:rPr>
          <w:rFonts w:ascii="Helvetica Neue" w:hAnsi="Helvetica Neue"/>
        </w:rPr>
        <w:tab/>
      </w:r>
      <w:r w:rsidR="00673C1D" w:rsidRPr="00D55289">
        <w:rPr>
          <w:rFonts w:ascii="Helvetica Neue" w:hAnsi="Helvetica Neue"/>
        </w:rPr>
        <w:t>zich te onthouden van misbruik van de faciliteiten van de werkgever voor publicaties van welke aard dan ook, zoals bijvoorbeeld publicatieborden;</w:t>
      </w:r>
    </w:p>
    <w:p w:rsidR="00287F25" w:rsidRPr="00D55289" w:rsidRDefault="00287F25" w:rsidP="00E001E3">
      <w:pPr>
        <w:tabs>
          <w:tab w:val="left" w:pos="-1120"/>
          <w:tab w:val="left" w:pos="-697"/>
          <w:tab w:val="left" w:pos="24"/>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E57417" w:rsidP="00E001E3">
      <w:pPr>
        <w:tabs>
          <w:tab w:val="left" w:pos="-1057"/>
          <w:tab w:val="left" w:pos="-697"/>
          <w:tab w:val="left" w:pos="23"/>
          <w:tab w:val="left" w:pos="33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124"/>
        <w:rPr>
          <w:rFonts w:ascii="Helvetica Neue" w:hAnsi="Helvetica Neue"/>
        </w:rPr>
      </w:pPr>
      <w:r w:rsidRPr="00D55289">
        <w:rPr>
          <w:rFonts w:ascii="Helvetica Neue" w:hAnsi="Helvetica Neue"/>
        </w:rPr>
        <w:tab/>
      </w:r>
      <w:r w:rsidR="00287F25" w:rsidRPr="00D55289">
        <w:rPr>
          <w:rFonts w:ascii="Helvetica Neue" w:hAnsi="Helvetica Neue"/>
        </w:rPr>
        <w:tab/>
        <w:t>e.</w:t>
      </w:r>
      <w:r w:rsidR="00287F25" w:rsidRPr="00D55289">
        <w:rPr>
          <w:rFonts w:ascii="Helvetica Neue" w:hAnsi="Helvetica Neue"/>
        </w:rPr>
        <w:tab/>
        <w:t>met uitzondering van het bepaalde in lid 3 en in lid 4 met behoud van al hetgeen uit de dienstbetrekking wordt genoten tijdelijk (ook bij een andere afdeling) passende andersoor</w:t>
      </w:r>
      <w:r w:rsidR="00287F25" w:rsidRPr="00D55289">
        <w:rPr>
          <w:rFonts w:ascii="Helvetica Neue" w:hAnsi="Helvetica Neue"/>
        </w:rPr>
        <w:softHyphen/>
        <w:t>tige dan de overeengeko</w:t>
      </w:r>
      <w:r w:rsidR="00287F25" w:rsidRPr="00D55289">
        <w:rPr>
          <w:rFonts w:ascii="Helvetica Neue" w:hAnsi="Helvetica Neue"/>
        </w:rPr>
        <w:softHyphen/>
        <w:t>men werk</w:t>
      </w:r>
      <w:r w:rsidR="00287F25" w:rsidRPr="00D55289">
        <w:rPr>
          <w:rFonts w:ascii="Helvetica Neue" w:hAnsi="Helvetica Neue"/>
        </w:rPr>
        <w:softHyphen/>
        <w:t>zaam</w:t>
      </w:r>
      <w:r w:rsidR="00287F25" w:rsidRPr="00D55289">
        <w:rPr>
          <w:rFonts w:ascii="Helvetica Neue" w:hAnsi="Helvetica Neue"/>
        </w:rPr>
        <w:softHyphen/>
        <w:t>heden te ver</w:t>
      </w:r>
      <w:r w:rsidR="00287F25" w:rsidRPr="00D55289">
        <w:rPr>
          <w:rFonts w:ascii="Helvetica Neue" w:hAnsi="Helvetica Neue"/>
        </w:rPr>
        <w:softHyphen/>
        <w:t>rich</w:t>
      </w:r>
      <w:r w:rsidR="00287F25" w:rsidRPr="00D55289">
        <w:rPr>
          <w:rFonts w:ascii="Helvetica Neue" w:hAnsi="Helvetica Neue"/>
        </w:rPr>
        <w:softHyphen/>
        <w:t xml:space="preserve">ten, </w:t>
      </w:r>
      <w:r w:rsidR="00276750" w:rsidRPr="00D55289">
        <w:rPr>
          <w:rFonts w:ascii="Helvetica Neue" w:hAnsi="Helvetica Neue"/>
        </w:rPr>
        <w:t>waartoe</w:t>
      </w:r>
      <w:r w:rsidR="00287F25" w:rsidRPr="00D55289">
        <w:rPr>
          <w:rFonts w:ascii="Helvetica Neue" w:hAnsi="Helvetica Neue"/>
        </w:rPr>
        <w:t xml:space="preserve"> onder meer gerekend worden werk</w:t>
      </w:r>
      <w:r w:rsidR="00287F25" w:rsidRPr="00D55289">
        <w:rPr>
          <w:rFonts w:ascii="Helvetica Neue" w:hAnsi="Helvetica Neue"/>
        </w:rPr>
        <w:softHyphen/>
        <w:t>zaam</w:t>
      </w:r>
      <w:r w:rsidR="00287F25" w:rsidRPr="00D55289">
        <w:rPr>
          <w:rFonts w:ascii="Helvetica Neue" w:hAnsi="Helvetica Neue"/>
        </w:rPr>
        <w:softHyphen/>
        <w:t>he</w:t>
      </w:r>
      <w:r w:rsidR="00287F25" w:rsidRPr="00D55289">
        <w:rPr>
          <w:rFonts w:ascii="Helvetica Neue" w:hAnsi="Helvetica Neue"/>
        </w:rPr>
        <w:softHyphen/>
        <w:t>den verband houdende met sneeuw</w:t>
      </w:r>
      <w:r w:rsidR="00287F25" w:rsidRPr="00D55289">
        <w:rPr>
          <w:rFonts w:ascii="Helvetica Neue" w:hAnsi="Helvetica Neue"/>
        </w:rPr>
        <w:softHyphen/>
        <w:t>val of werkzaamhe</w:t>
      </w:r>
      <w:r w:rsidR="00287F25" w:rsidRPr="00D55289">
        <w:rPr>
          <w:rFonts w:ascii="Helvetica Neue" w:hAnsi="Helvetica Neue"/>
        </w:rPr>
        <w:softHyphen/>
        <w:t>den onder verge</w:t>
      </w:r>
      <w:r w:rsidR="00287F25" w:rsidRPr="00D55289">
        <w:rPr>
          <w:rFonts w:ascii="Helvetica Neue" w:hAnsi="Helvetica Neue"/>
        </w:rPr>
        <w:softHyphen/>
        <w:t>lijk</w:t>
      </w:r>
      <w:r w:rsidR="00287F25" w:rsidRPr="00D55289">
        <w:rPr>
          <w:rFonts w:ascii="Helvetica Neue" w:hAnsi="Helvetica Neue"/>
        </w:rPr>
        <w:softHyphen/>
        <w:t>bare om</w:t>
      </w:r>
      <w:r w:rsidR="00287F25" w:rsidRPr="00D55289">
        <w:rPr>
          <w:rFonts w:ascii="Helvetica Neue" w:hAnsi="Helvetica Neue"/>
        </w:rPr>
        <w:softHyphen/>
        <w:t>stan</w:t>
      </w:r>
      <w:r w:rsidR="00287F25" w:rsidRPr="00D55289">
        <w:rPr>
          <w:rFonts w:ascii="Helvetica Neue" w:hAnsi="Helvetica Neue"/>
        </w:rPr>
        <w:softHyphen/>
        <w:t>dig</w:t>
      </w:r>
      <w:r w:rsidR="00287F25" w:rsidRPr="00D55289">
        <w:rPr>
          <w:rFonts w:ascii="Helvetica Neue" w:hAnsi="Helvetica Neue"/>
        </w:rPr>
        <w:softHyphen/>
        <w:t>he</w:t>
      </w:r>
      <w:r w:rsidR="00287F25" w:rsidRPr="00D55289">
        <w:rPr>
          <w:rFonts w:ascii="Helvetica Neue" w:hAnsi="Helvetica Neue"/>
        </w:rPr>
        <w:softHyphen/>
        <w:t>den, in</w:t>
      </w:r>
      <w:r w:rsidR="00287F25" w:rsidRPr="00D55289">
        <w:rPr>
          <w:rFonts w:ascii="Helvetica Neue" w:hAnsi="Helvetica Neue"/>
        </w:rPr>
        <w:softHyphen/>
        <w:t>dien hem dit door of na</w:t>
      </w:r>
      <w:r w:rsidR="00287F25" w:rsidRPr="00D55289">
        <w:rPr>
          <w:rFonts w:ascii="Helvetica Neue" w:hAnsi="Helvetica Neue"/>
        </w:rPr>
        <w:softHyphen/>
        <w:t xml:space="preserve">mens de </w:t>
      </w:r>
      <w:r w:rsidR="00276750" w:rsidRPr="00D55289">
        <w:rPr>
          <w:rFonts w:ascii="Helvetica Neue" w:hAnsi="Helvetica Neue"/>
        </w:rPr>
        <w:t>werkgever</w:t>
      </w:r>
      <w:r w:rsidR="00287F25" w:rsidRPr="00D55289">
        <w:rPr>
          <w:rFonts w:ascii="Helvetica Neue" w:hAnsi="Helvetica Neue"/>
        </w:rPr>
        <w:softHyphen/>
        <w:t xml:space="preserve"> wordt opge</w:t>
      </w:r>
      <w:r w:rsidR="00287F25" w:rsidRPr="00D55289">
        <w:rPr>
          <w:rFonts w:ascii="Helvetica Neue" w:hAnsi="Helvetica Neue"/>
        </w:rPr>
        <w:softHyphen/>
        <w:t>dra</w:t>
      </w:r>
      <w:r w:rsidR="00287F25" w:rsidRPr="00D55289">
        <w:rPr>
          <w:rFonts w:ascii="Helvetica Neue" w:hAnsi="Helvetica Neue"/>
        </w:rPr>
        <w:softHyphen/>
        <w:t>gen.</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2.</w:t>
      </w:r>
      <w:r w:rsidRPr="00D55289">
        <w:rPr>
          <w:rFonts w:ascii="Helvetica Neue" w:hAnsi="Helvetica Neue"/>
        </w:rPr>
        <w:tab/>
        <w:t>a.</w:t>
      </w:r>
      <w:r w:rsidRPr="00D55289">
        <w:rPr>
          <w:rFonts w:ascii="Helvetica Neue" w:hAnsi="Helvetica Neue"/>
        </w:rPr>
        <w:tab/>
        <w:t>Het is een werknemer niet toegestaan, behoudens toestemming van de werkgever, zijn vaste woonplaats buiten een straal van 15 kilometer van de plaats van tewerkstelling te hebben. De werkgever kan in verband met het belang van de dienst een woonplaats aanwijzen.</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E57417"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00287F25" w:rsidRPr="00D55289">
        <w:rPr>
          <w:rFonts w:ascii="Helvetica Neue" w:hAnsi="Helvetica Neue"/>
        </w:rPr>
        <w:tab/>
        <w:t>b.</w:t>
      </w:r>
      <w:r w:rsidR="00287F25" w:rsidRPr="00D55289">
        <w:rPr>
          <w:rFonts w:ascii="Helvetica Neue" w:hAnsi="Helvetica Neue"/>
        </w:rPr>
        <w:tab/>
        <w:t>De werkgever kan een werknemer verplichten binnen zekere afstand te wonen van de plaats, waar hij zijn werkzaamheden gewoonlijk verricht.</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 xml:space="preserve">De werknemer kan niet worden opgedragen de werkzaamheden van stakers over te nemen. </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DE7AAC" w:rsidP="00E001E3">
      <w:pPr>
        <w:pStyle w:val="1AutoList21"/>
        <w:tabs>
          <w:tab w:val="left" w:pos="-1120"/>
          <w:tab w:val="left" w:pos="-697"/>
          <w:tab w:val="left" w:pos="23"/>
          <w:tab w:val="left" w:pos="1463"/>
          <w:tab w:val="left" w:pos="2183"/>
          <w:tab w:val="left" w:pos="2891"/>
          <w:tab w:val="left" w:pos="3623"/>
          <w:tab w:val="left" w:pos="4343"/>
          <w:tab w:val="left" w:pos="5063"/>
          <w:tab w:val="left" w:pos="5783"/>
          <w:tab w:val="left" w:pos="6503"/>
          <w:tab w:val="left" w:pos="7223"/>
          <w:tab w:val="left" w:pos="7943"/>
          <w:tab w:val="left" w:pos="8663"/>
        </w:tabs>
        <w:ind w:left="708" w:hanging="708"/>
        <w:rPr>
          <w:rFonts w:ascii="Helvetica Neue" w:hAnsi="Helvetica Neue"/>
          <w:sz w:val="20"/>
        </w:rPr>
      </w:pPr>
      <w:r w:rsidRPr="00D55289">
        <w:rPr>
          <w:rFonts w:ascii="Helvetica Neue" w:hAnsi="Helvetica Neue"/>
          <w:sz w:val="20"/>
        </w:rPr>
        <w:t>5.</w:t>
      </w:r>
      <w:r w:rsidRPr="00D55289">
        <w:rPr>
          <w:rFonts w:ascii="Helvetica Neue" w:hAnsi="Helvetica Neue"/>
          <w:sz w:val="20"/>
        </w:rPr>
        <w:tab/>
      </w:r>
      <w:r w:rsidR="00287F25" w:rsidRPr="00D55289">
        <w:rPr>
          <w:rFonts w:ascii="Helvetica Neue" w:hAnsi="Helvetica Neue"/>
          <w:sz w:val="20"/>
        </w:rPr>
        <w:t>De werknemer in de functie van buschauffeur dient in het bezit te zijn van het chauffeursdiploma CCV-B</w:t>
      </w:r>
      <w:r w:rsidR="00B90638" w:rsidRPr="00D55289">
        <w:rPr>
          <w:rFonts w:ascii="Helvetica Neue" w:hAnsi="Helvetica Neue"/>
          <w:sz w:val="20"/>
        </w:rPr>
        <w:t>.</w:t>
      </w:r>
    </w:p>
    <w:p w:rsidR="00B90638" w:rsidRPr="00D55289" w:rsidRDefault="00B90638" w:rsidP="00E001E3">
      <w:pPr>
        <w:pStyle w:val="1AutoList21"/>
        <w:tabs>
          <w:tab w:val="left" w:pos="-1120"/>
          <w:tab w:val="left" w:pos="-697"/>
          <w:tab w:val="left" w:pos="23"/>
          <w:tab w:val="left" w:pos="1463"/>
          <w:tab w:val="left" w:pos="2183"/>
          <w:tab w:val="left" w:pos="2891"/>
          <w:tab w:val="left" w:pos="3623"/>
          <w:tab w:val="left" w:pos="4343"/>
          <w:tab w:val="left" w:pos="5063"/>
          <w:tab w:val="left" w:pos="5783"/>
          <w:tab w:val="left" w:pos="6503"/>
          <w:tab w:val="left" w:pos="7223"/>
          <w:tab w:val="left" w:pos="7943"/>
          <w:tab w:val="left" w:pos="8663"/>
        </w:tabs>
        <w:ind w:left="0" w:firstLine="0"/>
        <w:rPr>
          <w:rFonts w:ascii="Helvetica Neue" w:hAnsi="Helvetica Neue"/>
          <w:sz w:val="20"/>
        </w:rPr>
      </w:pPr>
    </w:p>
    <w:p w:rsidR="00287F25" w:rsidRPr="00D55289" w:rsidRDefault="00093D83" w:rsidP="009E6ADD">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08" w:hanging="708"/>
        <w:rPr>
          <w:rFonts w:ascii="Helvetica Neue" w:hAnsi="Helvetica Neue"/>
          <w:sz w:val="19"/>
        </w:rPr>
      </w:pPr>
      <w:r w:rsidRPr="00D55289">
        <w:rPr>
          <w:rFonts w:ascii="Helvetica Neue" w:hAnsi="Helvetica Neue"/>
          <w:sz w:val="18"/>
        </w:rPr>
        <w:tab/>
      </w:r>
      <w:r w:rsidR="00DF79C4" w:rsidRPr="00D55289">
        <w:rPr>
          <w:rFonts w:ascii="Helvetica Neue" w:hAnsi="Helvetica Neue"/>
          <w:sz w:val="19"/>
        </w:rPr>
        <w:t xml:space="preserve">NB) </w:t>
      </w:r>
      <w:r w:rsidR="00DF79C4" w:rsidRPr="00D55289">
        <w:rPr>
          <w:rFonts w:ascii="Helvetica Neue" w:hAnsi="Helvetica Neue"/>
          <w:sz w:val="19"/>
        </w:rPr>
        <w:tab/>
      </w:r>
      <w:r w:rsidR="00287F25" w:rsidRPr="00D55289">
        <w:rPr>
          <w:rFonts w:ascii="Helvetica Neue" w:hAnsi="Helvetica Neue"/>
          <w:sz w:val="19"/>
        </w:rPr>
        <w:t>De wettelijke ontheffing voor chauffeurs werkzaam voor minder</w:t>
      </w:r>
      <w:r w:rsidR="009E6ADD" w:rsidRPr="00D55289">
        <w:rPr>
          <w:rFonts w:ascii="Helvetica Neue" w:hAnsi="Helvetica Neue"/>
          <w:sz w:val="19"/>
        </w:rPr>
        <w:t xml:space="preserve"> dan 12 uur per week geldt </w:t>
      </w:r>
      <w:r w:rsidR="00287F25" w:rsidRPr="00D55289">
        <w:rPr>
          <w:rFonts w:ascii="Helvetica Neue" w:hAnsi="Helvetica Neue"/>
          <w:sz w:val="19"/>
        </w:rPr>
        <w:t>derhalve niet.</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DE7AAC"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 xml:space="preserve"> 6</w:t>
      </w:r>
      <w:r w:rsidR="009F3AAA" w:rsidRPr="00D55289">
        <w:rPr>
          <w:rFonts w:ascii="Helvetica Neue" w:hAnsi="Helvetica Neue"/>
        </w:rPr>
        <w:t>.</w:t>
      </w:r>
      <w:r w:rsidR="00287F25" w:rsidRPr="00D55289">
        <w:rPr>
          <w:rFonts w:ascii="Helvetica Neue" w:hAnsi="Helvetica Neue"/>
        </w:rPr>
        <w:tab/>
        <w:t>De werknemer in de functie van buschauffeur dient een uittreksel van het dienstrooster en een afschrift van de dienstregeling bij zich te hebben.</w:t>
      </w:r>
    </w:p>
    <w:p w:rsidR="00BB4BCF" w:rsidRPr="00D55289" w:rsidRDefault="00BB4BCF"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BB4BCF" w:rsidRPr="00D55289" w:rsidRDefault="00DE7AAC"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 xml:space="preserve"> 7</w:t>
      </w:r>
      <w:r w:rsidR="009F3AAA" w:rsidRPr="00D55289">
        <w:rPr>
          <w:rFonts w:ascii="Helvetica Neue" w:hAnsi="Helvetica Neue"/>
        </w:rPr>
        <w:t>.</w:t>
      </w:r>
      <w:r w:rsidR="00BB4BCF" w:rsidRPr="00D55289">
        <w:rPr>
          <w:rFonts w:ascii="Helvetica Neue" w:hAnsi="Helvetica Neue"/>
        </w:rPr>
        <w:tab/>
        <w:t xml:space="preserve">Het is de werknemer niet toegestaan tijdens de dienst onder invloed van alcohol of drugs te verkeren.  Het beleid van HTM ten aanzien van het gebruik van alcohol, drugs en medicijnen die de </w:t>
      </w:r>
      <w:r w:rsidR="00A450A5" w:rsidRPr="00D55289">
        <w:rPr>
          <w:rFonts w:ascii="Helvetica Neue" w:hAnsi="Helvetica Neue"/>
        </w:rPr>
        <w:t>rijvaardigheid</w:t>
      </w:r>
      <w:r w:rsidR="00BB4BCF" w:rsidRPr="00D55289">
        <w:rPr>
          <w:rFonts w:ascii="Helvetica Neue" w:hAnsi="Helvetica Neue"/>
        </w:rPr>
        <w:t xml:space="preserve"> kunnen beïnvloeden is opgenomen in bij</w:t>
      </w:r>
      <w:r w:rsidR="005001C2" w:rsidRPr="00D55289">
        <w:rPr>
          <w:rFonts w:ascii="Helvetica Neue" w:hAnsi="Helvetica Neue"/>
        </w:rPr>
        <w:t>lage 4</w:t>
      </w:r>
      <w:r w:rsidR="00BB4BCF" w:rsidRPr="00D55289">
        <w:rPr>
          <w:rFonts w:ascii="Helvetica Neue" w:hAnsi="Helvetica Neue"/>
        </w:rPr>
        <w:t>A.</w:t>
      </w:r>
    </w:p>
    <w:p w:rsidR="00287F25" w:rsidRPr="00D55289" w:rsidRDefault="00287F25" w:rsidP="00E001E3">
      <w:pPr>
        <w:pStyle w:val="Kop4"/>
      </w:pPr>
      <w:r w:rsidRPr="00D55289">
        <w:br w:type="page"/>
      </w:r>
      <w:bookmarkStart w:id="23" w:name="_Toc429734430"/>
      <w:r w:rsidR="00C735BB" w:rsidRPr="00D55289">
        <w:lastRenderedPageBreak/>
        <w:t>Artikel 16</w:t>
      </w:r>
      <w:r w:rsidR="00C735BB" w:rsidRPr="00D55289">
        <w:tab/>
      </w:r>
      <w:r w:rsidRPr="00D55289">
        <w:t>Nevenfuncties</w:t>
      </w:r>
      <w:bookmarkEnd w:id="23"/>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Het is de werknemer niet toegestaan zonder voorafgaande toestem</w:t>
      </w:r>
      <w:r w:rsidRPr="00D55289">
        <w:rPr>
          <w:rFonts w:ascii="Helvetica Neue" w:hAnsi="Helvetica Neue"/>
        </w:rPr>
        <w:softHyphen/>
        <w:t>ming van de werkgever betaalde werkzaamheden voor derden te verrichten dan wel als zelfstandige werkzaam te zijn.</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C735BB" w:rsidP="00E001E3">
      <w:pPr>
        <w:pStyle w:val="Kop4"/>
      </w:pPr>
      <w:bookmarkStart w:id="24" w:name="_Toc429734431"/>
      <w:r w:rsidRPr="00D55289">
        <w:t>Artikel 17</w:t>
      </w:r>
      <w:r w:rsidRPr="00D55289">
        <w:tab/>
      </w:r>
      <w:r w:rsidR="00287F25" w:rsidRPr="00D55289">
        <w:t>Schadevergoeding</w:t>
      </w:r>
      <w:bookmarkEnd w:id="24"/>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In geval een werknemer schade toebrengt aan de werkgever of aan een derde jegens wie de werkgever tot vergoeding van die schade is gehouden, is de werknemer te dier zake niet jegens de werkgever aansprakelijk, tenzij de schade een gevolg is van zijn opzet of bewuste roekeloosheid. </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De werkgever is bevoegd de schade, waarvoor de werknemer krach</w:t>
      </w:r>
      <w:r w:rsidRPr="00D55289">
        <w:rPr>
          <w:rFonts w:ascii="Helvetica Neue" w:hAnsi="Helvetica Neue"/>
        </w:rPr>
        <w:softHyphen/>
        <w:t>tens het vorige lid aansprakelijk is geheel of gedeeltelijk te verhalen op de werknemer.</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E57417" w:rsidRPr="00D55289" w:rsidRDefault="00E57417"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cs="Arial"/>
        </w:rPr>
      </w:pPr>
      <w:r w:rsidRPr="00D55289">
        <w:rPr>
          <w:rFonts w:ascii="Helvetica Neue" w:hAnsi="Helvetica Neue"/>
        </w:rPr>
        <w:t xml:space="preserve">3. </w:t>
      </w:r>
      <w:r w:rsidRPr="00D55289">
        <w:rPr>
          <w:rFonts w:ascii="Helvetica Neue" w:hAnsi="Helvetica Neue"/>
        </w:rPr>
        <w:tab/>
        <w:t xml:space="preserve">Verkeersboetes voor overtredingen in HTM-voertuigen, worden verhaald op de werknemer die de overtreding heeft begaan, met uitzondering van </w:t>
      </w:r>
      <w:r w:rsidRPr="00D55289">
        <w:rPr>
          <w:rFonts w:ascii="Helvetica Neue" w:hAnsi="Helvetica Neue" w:cs="Arial"/>
        </w:rPr>
        <w:t>boetes voor de laagste categorie snelheidsovertredingen tijdens de uitoefening van de functie.</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4.</w:t>
      </w:r>
      <w:r w:rsidRPr="00D55289">
        <w:rPr>
          <w:rFonts w:ascii="Helvetica Neue" w:hAnsi="Helvetica Neue"/>
        </w:rPr>
        <w:tab/>
        <w:t>Schadevergoedingen kunnen worden gecompenseerd met al hetgeen de werknemer van de werkgever te vorderen heeft, met dien verstande, dat indien een en ander met de bezoldiging wordt verrekend, per beta</w:t>
      </w:r>
      <w:r w:rsidRPr="00D55289">
        <w:rPr>
          <w:rFonts w:ascii="Helvetica Neue" w:hAnsi="Helvetica Neue"/>
        </w:rPr>
        <w:softHyphen/>
        <w:t>lingstermijn ten hoogste 1/10 van het uit te beta</w:t>
      </w:r>
      <w:r w:rsidRPr="00D55289">
        <w:rPr>
          <w:rFonts w:ascii="Helvetica Neue" w:hAnsi="Helvetica Neue"/>
        </w:rPr>
        <w:softHyphen/>
        <w:t>len bedrag kan worden ingehouden.</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5.</w:t>
      </w:r>
      <w:r w:rsidRPr="00D55289">
        <w:rPr>
          <w:rFonts w:ascii="Helvetica Neue" w:hAnsi="Helvetica Neue"/>
        </w:rPr>
        <w:tab/>
        <w:t xml:space="preserve">Tegen een beslissing zoals genoemd in lid 2 kan de werknemer beroep instellen bij de Permanente Geschillencommissie conform het bepaalde in artikel </w:t>
      </w:r>
      <w:r w:rsidR="004A3A66" w:rsidRPr="00D55289">
        <w:rPr>
          <w:rFonts w:ascii="Helvetica Neue" w:hAnsi="Helvetica Neue"/>
        </w:rPr>
        <w:t>95</w:t>
      </w:r>
      <w:r w:rsidRPr="00D55289">
        <w:rPr>
          <w:rFonts w:ascii="Helvetica Neue" w:hAnsi="Helvetica Neue"/>
        </w:rPr>
        <w:t xml:space="preserve">. Indien de werknemer beroep instelt, vindt compensatie dan wel verhaal eerst plaats nadat de commissie tot een uitspraak is gekomen. </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093D83"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sz w:val="19"/>
        </w:rPr>
      </w:pPr>
      <w:r w:rsidRPr="00D55289">
        <w:rPr>
          <w:rFonts w:ascii="Helvetica Neue" w:hAnsi="Helvetica Neue"/>
          <w:sz w:val="18"/>
        </w:rPr>
        <w:tab/>
      </w:r>
      <w:r w:rsidR="00DF79C4" w:rsidRPr="00D55289">
        <w:rPr>
          <w:rFonts w:ascii="Helvetica Neue" w:hAnsi="Helvetica Neue"/>
          <w:sz w:val="19"/>
        </w:rPr>
        <w:t>NB)</w:t>
      </w:r>
      <w:r w:rsidR="00DF79C4" w:rsidRPr="00D55289">
        <w:rPr>
          <w:rFonts w:ascii="Helvetica Neue" w:hAnsi="Helvetica Neue"/>
          <w:sz w:val="19"/>
        </w:rPr>
        <w:tab/>
      </w:r>
      <w:r w:rsidR="00287F25" w:rsidRPr="00D55289">
        <w:rPr>
          <w:rFonts w:ascii="Helvetica Neue" w:hAnsi="Helvetica Neue"/>
          <w:sz w:val="19"/>
        </w:rPr>
        <w:t xml:space="preserve">Zie </w:t>
      </w:r>
      <w:r w:rsidR="00391776" w:rsidRPr="00D55289">
        <w:rPr>
          <w:rFonts w:ascii="Helvetica Neue" w:hAnsi="Helvetica Neue"/>
          <w:sz w:val="19"/>
        </w:rPr>
        <w:t xml:space="preserve">artikel 95 </w:t>
      </w:r>
      <w:r w:rsidR="00287F25" w:rsidRPr="00D55289">
        <w:rPr>
          <w:rFonts w:ascii="Helvetica Neue" w:hAnsi="Helvetica Neue"/>
          <w:sz w:val="19"/>
        </w:rPr>
        <w:t>jo. bijlage 13 (Regeling Permanente Geschillencommissie).</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sz w:val="18"/>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C735BB" w:rsidP="00E001E3">
      <w:pPr>
        <w:pStyle w:val="Kop4"/>
      </w:pPr>
      <w:bookmarkStart w:id="25" w:name="_Toc429734432"/>
      <w:r w:rsidRPr="00D55289">
        <w:t>Artikel 18</w:t>
      </w:r>
      <w:r w:rsidRPr="00D55289">
        <w:tab/>
      </w:r>
      <w:r w:rsidR="00287F25" w:rsidRPr="00D55289">
        <w:t>Werkgeversverplichtingen. Algemeen</w:t>
      </w:r>
      <w:bookmarkEnd w:id="25"/>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De werkgever is verplicht met iedere werknemer schriftelijk een individuele arbeids</w:t>
      </w:r>
      <w:r w:rsidRPr="00D55289">
        <w:rPr>
          <w:rFonts w:ascii="Helvetica Neue" w:hAnsi="Helvetica Neue"/>
        </w:rPr>
        <w:softHyphen/>
        <w:t>overeenkomst aan te gaan, waarbij met inachtneming van artikel 4, lid 3 deze CAO van toepassing wordt verklaard en voldaan wor</w:t>
      </w:r>
      <w:r w:rsidR="004A3A66" w:rsidRPr="00D55289">
        <w:rPr>
          <w:rFonts w:ascii="Helvetica Neue" w:hAnsi="Helvetica Neue"/>
        </w:rPr>
        <w:t>dt aan het bepaalde in artikel 8</w:t>
      </w:r>
      <w:r w:rsidRPr="00D55289">
        <w:rPr>
          <w:rFonts w:ascii="Helvetica Neue" w:hAnsi="Helvetica Neue"/>
        </w:rPr>
        <w:t>.</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C735BB" w:rsidRPr="00D55289" w:rsidRDefault="00C735BB"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b/>
        </w:rPr>
      </w:pPr>
    </w:p>
    <w:p w:rsidR="00C735BB" w:rsidRPr="00D55289" w:rsidRDefault="00C735BB"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C735BB" w:rsidP="00E001E3">
      <w:pPr>
        <w:pStyle w:val="Kop4"/>
      </w:pPr>
      <w:bookmarkStart w:id="26" w:name="_Toc429734433"/>
      <w:r w:rsidRPr="00D55289">
        <w:t>Artikel 19</w:t>
      </w:r>
      <w:r w:rsidRPr="00D55289">
        <w:tab/>
      </w:r>
      <w:r w:rsidR="00287F25" w:rsidRPr="00D55289">
        <w:t>Arbeidsomstandigheden</w:t>
      </w:r>
      <w:bookmarkEnd w:id="26"/>
    </w:p>
    <w:p w:rsidR="007B6C1B" w:rsidRPr="00D55289" w:rsidRDefault="007B6C1B"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De werkgever zal zo nodig naast de wettelijke voorschriften zoals de </w:t>
      </w:r>
      <w:r w:rsidR="00673C1D" w:rsidRPr="00D55289">
        <w:rPr>
          <w:rFonts w:ascii="Helvetica Neue" w:hAnsi="Helvetica Neue"/>
        </w:rPr>
        <w:t>Arbeidsomstandighedenwet</w:t>
      </w:r>
      <w:r w:rsidRPr="00D55289">
        <w:rPr>
          <w:rFonts w:ascii="Helvetica Neue" w:hAnsi="Helvetica Neue"/>
        </w:rPr>
        <w:t xml:space="preserve"> zelf beveiligingsregels opstellen en beveiligingsmiddelen verstrekken.</w:t>
      </w:r>
    </w:p>
    <w:p w:rsidR="00526013" w:rsidRPr="00D55289" w:rsidRDefault="00526013"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 xml:space="preserve">De bedrijfsmiddelen (autobussen, trams, machines, werktuigen, gereedschappen e.d.), de werkruimtes (kantoren, werkplaatsen, garage, remise e.d.), de bedrijfskleding, de personeelsverblijven en de eindpuntvoorzieningen dienen naast de wettelijke verplichtingen hieromtrent te voldoen aan gerechtvaardigde verlangens van de werknemers. </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471A3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 xml:space="preserve">De </w:t>
      </w:r>
      <w:r w:rsidR="00187596" w:rsidRPr="00D55289">
        <w:rPr>
          <w:rFonts w:ascii="Helvetica Neue" w:hAnsi="Helvetica Neue"/>
        </w:rPr>
        <w:t>ARBOgroep</w:t>
      </w:r>
      <w:r w:rsidRPr="00D55289">
        <w:rPr>
          <w:rFonts w:ascii="Helvetica Neue" w:hAnsi="Helvetica Neue"/>
        </w:rPr>
        <w:t xml:space="preserve"> wordt door de werkgever voldoende uitgerust en bemand om zijn taak te kunnen verrichten. Daarnaast draagt de werkgever ook zorg voor een doelmatige organisatie </w:t>
      </w:r>
    </w:p>
    <w:p w:rsidR="00471A35" w:rsidRPr="00D55289" w:rsidRDefault="00471A3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471A35" w:rsidRPr="00D55289" w:rsidRDefault="00471A3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287F25" w:rsidRPr="00D55289" w:rsidRDefault="00471A3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lastRenderedPageBreak/>
        <w:tab/>
      </w:r>
      <w:r w:rsidRPr="00D55289">
        <w:rPr>
          <w:rFonts w:ascii="Helvetica Neue" w:hAnsi="Helvetica Neue"/>
        </w:rPr>
        <w:tab/>
      </w:r>
      <w:r w:rsidR="00287F25" w:rsidRPr="00D55289">
        <w:rPr>
          <w:rFonts w:ascii="Helvetica Neue" w:hAnsi="Helvetica Neue"/>
        </w:rPr>
        <w:t>en uitrusting van de EHBO-posten in de onderneming teneinde bij voorkomende bedrijfsongevallen aan getroffen werknemers adequate eerste hulp te kunnen verlenen.</w:t>
      </w:r>
    </w:p>
    <w:p w:rsidR="00471A35" w:rsidRPr="00D55289" w:rsidRDefault="00471A3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sz w:val="19"/>
        </w:rPr>
      </w:pPr>
    </w:p>
    <w:p w:rsidR="00287F25" w:rsidRPr="00D55289" w:rsidRDefault="00DF79C4"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sz w:val="19"/>
        </w:rPr>
      </w:pPr>
      <w:r w:rsidRPr="00D55289">
        <w:rPr>
          <w:rFonts w:ascii="Helvetica Neue" w:hAnsi="Helvetica Neue"/>
          <w:sz w:val="19"/>
        </w:rPr>
        <w:t xml:space="preserve">NB) </w:t>
      </w:r>
      <w:r w:rsidRPr="00D55289">
        <w:rPr>
          <w:rFonts w:ascii="Helvetica Neue" w:hAnsi="Helvetica Neue"/>
          <w:sz w:val="19"/>
        </w:rPr>
        <w:tab/>
      </w:r>
      <w:r w:rsidR="00287F25" w:rsidRPr="00D55289">
        <w:rPr>
          <w:rFonts w:ascii="Helvetica Neue" w:hAnsi="Helvetica Neue"/>
          <w:sz w:val="19"/>
        </w:rPr>
        <w:t xml:space="preserve">Zie voorts artikel </w:t>
      </w:r>
      <w:r w:rsidR="00526013" w:rsidRPr="00D55289">
        <w:rPr>
          <w:rFonts w:ascii="Helvetica Neue" w:hAnsi="Helvetica Neue"/>
          <w:sz w:val="19"/>
        </w:rPr>
        <w:t>86</w:t>
      </w:r>
      <w:r w:rsidR="00287F25" w:rsidRPr="00D55289">
        <w:rPr>
          <w:rFonts w:ascii="Helvetica Neue" w:hAnsi="Helvetica Neue"/>
          <w:sz w:val="19"/>
        </w:rPr>
        <w:t>.</w:t>
      </w:r>
    </w:p>
    <w:p w:rsidR="002F34B9" w:rsidRPr="00D55289" w:rsidRDefault="002F34B9" w:rsidP="00E001E3">
      <w:pPr>
        <w:pStyle w:val="Kop4"/>
      </w:pPr>
    </w:p>
    <w:p w:rsidR="002F34B9" w:rsidRPr="00D55289" w:rsidRDefault="002F34B9" w:rsidP="00E001E3">
      <w:pPr>
        <w:pStyle w:val="Kop4"/>
      </w:pPr>
    </w:p>
    <w:p w:rsidR="002F34B9" w:rsidRPr="00D55289" w:rsidRDefault="002F34B9" w:rsidP="00E001E3">
      <w:pPr>
        <w:pStyle w:val="Kop4"/>
      </w:pPr>
    </w:p>
    <w:p w:rsidR="00287F25" w:rsidRPr="00D55289" w:rsidRDefault="00471A35" w:rsidP="00E001E3">
      <w:pPr>
        <w:pStyle w:val="Kop4"/>
      </w:pPr>
      <w:bookmarkStart w:id="27" w:name="_Toc429734434"/>
      <w:r w:rsidRPr="00D55289">
        <w:t>Artikel 20</w:t>
      </w:r>
      <w:r w:rsidRPr="00D55289">
        <w:tab/>
      </w:r>
      <w:r w:rsidR="00287F25" w:rsidRPr="00D55289">
        <w:t>Faciliteiten zwangere werkneemsters</w:t>
      </w:r>
      <w:bookmarkEnd w:id="27"/>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De werkgever organiseert de arbeid zodanig en richt de arbeidsplaats zodanig in, dat de arbeid geen gevaren met zich kan brengen voor de veiligheid en de </w:t>
      </w:r>
      <w:r w:rsidR="00673C1D" w:rsidRPr="00D55289">
        <w:rPr>
          <w:rFonts w:ascii="Helvetica Neue" w:hAnsi="Helvetica Neue"/>
        </w:rPr>
        <w:t>gezondheid</w:t>
      </w:r>
      <w:r w:rsidRPr="00D55289">
        <w:rPr>
          <w:rFonts w:ascii="Helvetica Neue" w:hAnsi="Helvetica Neue"/>
        </w:rPr>
        <w:t xml:space="preserve"> van de </w:t>
      </w:r>
      <w:r w:rsidR="00673C1D" w:rsidRPr="00D55289">
        <w:rPr>
          <w:rFonts w:ascii="Helvetica Neue" w:hAnsi="Helvetica Neue"/>
        </w:rPr>
        <w:t>zwangere</w:t>
      </w:r>
      <w:r w:rsidRPr="00D55289">
        <w:rPr>
          <w:rFonts w:ascii="Helvetica Neue" w:hAnsi="Helvetica Neue"/>
        </w:rPr>
        <w:t xml:space="preserve"> werkneemster en/of het ongeboren kind.</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Indien nakoming van het in lid 1 bepaalde redelijkerwijs niet moge</w:t>
      </w:r>
      <w:r w:rsidRPr="00D55289">
        <w:rPr>
          <w:rFonts w:ascii="Helvetica Neue" w:hAnsi="Helvetica Neue"/>
        </w:rPr>
        <w:softHyphen/>
        <w:t>lijk is en op grond van een door de bedrijfsarts verstrekt advies blijkt, dat het verrichten van de overeengekomen arbeid gezondheids</w:t>
      </w:r>
      <w:r w:rsidRPr="00D55289">
        <w:rPr>
          <w:rFonts w:ascii="Helvetica Neue" w:hAnsi="Helvetica Neue"/>
        </w:rPr>
        <w:softHyphen/>
        <w:t>risico's met zich meebrengt, wordt door een tijdelijke aanpassing van de arbeid of van de arbeids- en rusttijden, voorkomen dat gevaar voor de veiligheid en gezondheid van de zwangere werkneemster en/of het ongeboren kind wordt veroorzaakt.</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Indien nakoming van het tweede lid redelijkerwijs niet mogelijk is, worden de werkneemster in overleg met de bedrijfsarts en de outplace</w:t>
      </w:r>
      <w:r w:rsidRPr="00D55289">
        <w:rPr>
          <w:rFonts w:ascii="Helvetica Neue" w:hAnsi="Helvetica Neue"/>
        </w:rPr>
        <w:softHyphen/>
        <w:t>ment</w:t>
      </w:r>
      <w:r w:rsidRPr="00D55289">
        <w:rPr>
          <w:rFonts w:ascii="Helvetica Neue" w:hAnsi="Helvetica Neue"/>
        </w:rPr>
        <w:softHyphen/>
        <w:t>functionaris tijdelijk andere werkzaamheden gegeven.</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4.</w:t>
      </w:r>
      <w:r w:rsidRPr="00D55289">
        <w:rPr>
          <w:rFonts w:ascii="Helvetica Neue" w:hAnsi="Helvetica Neue"/>
        </w:rPr>
        <w:tab/>
        <w:t>Indien nakoming van het derde lid redelijkerwijs niet mogelijk is, wordt de werkneemster tijdelijk met behoud van al hetgeen uit de dienstbetrekking wordt genoten vrijge</w:t>
      </w:r>
      <w:r w:rsidRPr="00D55289">
        <w:rPr>
          <w:rFonts w:ascii="Helvetica Neue" w:hAnsi="Helvetica Neue"/>
        </w:rPr>
        <w:softHyphen/>
        <w:t>steld van het verrichten van arbeid.</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F17B11" w:rsidRPr="00D55289" w:rsidRDefault="00F17B11"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471A35" w:rsidP="00E001E3">
      <w:pPr>
        <w:pStyle w:val="Kop4"/>
      </w:pPr>
      <w:bookmarkStart w:id="28" w:name="_Toc429734435"/>
      <w:r w:rsidRPr="00D55289">
        <w:t>Artikel 21</w:t>
      </w:r>
      <w:r w:rsidRPr="00D55289">
        <w:tab/>
      </w:r>
      <w:r w:rsidR="00287F25" w:rsidRPr="00D55289">
        <w:t>Dienst- en werkkleding</w:t>
      </w:r>
      <w:bookmarkEnd w:id="28"/>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b/>
        </w:rPr>
      </w:pPr>
    </w:p>
    <w:p w:rsidR="002C7E2F"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De kosten voortvloeiend uit de verstrekking van voorgeschreven HTM representatieve bedrijfskleding komen ten laste van de werkgever overeenkomstig het Bedrijfskledingreglement.</w:t>
      </w:r>
    </w:p>
    <w:p w:rsidR="002C7E2F" w:rsidRPr="00D55289" w:rsidRDefault="002C7E2F"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08" w:hanging="708"/>
        <w:rPr>
          <w:rFonts w:ascii="Helvetica Neue" w:hAnsi="Helvetica Neue"/>
          <w:sz w:val="18"/>
        </w:rPr>
      </w:pPr>
    </w:p>
    <w:p w:rsidR="00287F25" w:rsidRPr="00D55289" w:rsidRDefault="00DF79C4"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08" w:hanging="708"/>
        <w:rPr>
          <w:rFonts w:ascii="Helvetica Neue" w:hAnsi="Helvetica Neue"/>
          <w:sz w:val="19"/>
        </w:rPr>
      </w:pPr>
      <w:r w:rsidRPr="00D55289">
        <w:rPr>
          <w:rFonts w:ascii="Helvetica Neue" w:hAnsi="Helvetica Neue"/>
          <w:sz w:val="19"/>
        </w:rPr>
        <w:t xml:space="preserve">NB) </w:t>
      </w:r>
      <w:r w:rsidRPr="00D55289">
        <w:rPr>
          <w:rFonts w:ascii="Helvetica Neue" w:hAnsi="Helvetica Neue"/>
          <w:sz w:val="19"/>
        </w:rPr>
        <w:tab/>
      </w:r>
      <w:r w:rsidR="00287F25" w:rsidRPr="00D55289">
        <w:rPr>
          <w:rFonts w:ascii="Helvetica Neue" w:hAnsi="Helvetica Neue"/>
          <w:sz w:val="19"/>
        </w:rPr>
        <w:t xml:space="preserve">Dit reglement is opgenomen in deze ringband na het tabblad ‘Bedrijfskleding’. Zie voorts </w:t>
      </w:r>
      <w:r w:rsidR="0008105B" w:rsidRPr="00D55289">
        <w:rPr>
          <w:rFonts w:ascii="Helvetica Neue" w:hAnsi="Helvetica Neue"/>
          <w:sz w:val="19"/>
        </w:rPr>
        <w:t xml:space="preserve">artikel 8 </w:t>
      </w:r>
      <w:r w:rsidR="00287F25" w:rsidRPr="00D55289">
        <w:rPr>
          <w:rFonts w:ascii="Helvetica Neue" w:hAnsi="Helvetica Neue"/>
          <w:sz w:val="19"/>
        </w:rPr>
        <w:t xml:space="preserve">lid 1 voor de verstrekking. </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C609E0">
      <w:pPr>
        <w:pStyle w:val="Kop2"/>
      </w:pPr>
      <w:r w:rsidRPr="00D55289">
        <w:br w:type="page"/>
      </w:r>
      <w:bookmarkStart w:id="29" w:name="_Toc429734436"/>
      <w:r w:rsidRPr="00D55289">
        <w:lastRenderedPageBreak/>
        <w:t>A</w:t>
      </w:r>
      <w:r w:rsidR="00471A35" w:rsidRPr="00D55289">
        <w:t>fdeling 4</w:t>
      </w:r>
      <w:r w:rsidR="00471A35" w:rsidRPr="00D55289">
        <w:tab/>
      </w:r>
      <w:r w:rsidRPr="00D55289">
        <w:t>S</w:t>
      </w:r>
      <w:r w:rsidR="00471A35" w:rsidRPr="00D55289">
        <w:t>alaris</w:t>
      </w:r>
      <w:r w:rsidRPr="00D55289">
        <w:t xml:space="preserve">, </w:t>
      </w:r>
      <w:r w:rsidR="00471A35" w:rsidRPr="00D55289">
        <w:t>toeslagen</w:t>
      </w:r>
      <w:r w:rsidRPr="00D55289">
        <w:t xml:space="preserve">, </w:t>
      </w:r>
      <w:r w:rsidR="008C4D62" w:rsidRPr="00D55289">
        <w:t>vergoedingen, s</w:t>
      </w:r>
      <w:r w:rsidR="00471A35" w:rsidRPr="00D55289">
        <w:t>ociale zekerheid</w:t>
      </w:r>
      <w:bookmarkEnd w:id="29"/>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471A35" w:rsidP="00E001E3">
      <w:pPr>
        <w:pStyle w:val="Kop3"/>
      </w:pPr>
      <w:bookmarkStart w:id="30" w:name="_Toc429734437"/>
      <w:r w:rsidRPr="00D55289">
        <w:t>§ 1</w:t>
      </w:r>
      <w:r w:rsidRPr="00D55289">
        <w:tab/>
        <w:t>Salaris</w:t>
      </w:r>
      <w:bookmarkEnd w:id="30"/>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471A35" w:rsidP="00E001E3">
      <w:pPr>
        <w:pStyle w:val="Kop4"/>
      </w:pPr>
      <w:bookmarkStart w:id="31" w:name="_Toc429734438"/>
      <w:r w:rsidRPr="00D55289">
        <w:t>Artikel 22</w:t>
      </w:r>
      <w:r w:rsidRPr="00D55289">
        <w:tab/>
      </w:r>
      <w:r w:rsidR="00287F25" w:rsidRPr="00D55289">
        <w:t>Salarisvaststelling. Functiewaardering</w:t>
      </w:r>
      <w:bookmarkEnd w:id="31"/>
      <w:r w:rsidR="00287F25" w:rsidRPr="00D55289">
        <w:t xml:space="preserve"> </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b/>
        </w:rPr>
      </w:pPr>
    </w:p>
    <w:p w:rsidR="00DE7AAC" w:rsidRPr="00D55289" w:rsidRDefault="00675179" w:rsidP="00E001E3">
      <w:pPr>
        <w:tabs>
          <w:tab w:val="left" w:pos="709"/>
        </w:tabs>
        <w:ind w:left="1440" w:hanging="1440"/>
        <w:rPr>
          <w:rFonts w:ascii="Helvetica Neue" w:hAnsi="Helvetica Neue" w:cs="TheSansCorrespondence"/>
        </w:rPr>
      </w:pPr>
      <w:r w:rsidRPr="00D55289">
        <w:rPr>
          <w:rFonts w:ascii="Helvetica Neue" w:hAnsi="Helvetica Neue" w:cs="TheSansCorrespondence"/>
        </w:rPr>
        <w:t>1.</w:t>
      </w:r>
      <w:r w:rsidRPr="00D55289">
        <w:rPr>
          <w:rFonts w:ascii="Helvetica Neue" w:hAnsi="Helvetica Neue" w:cs="TheSansCorrespondence"/>
        </w:rPr>
        <w:tab/>
        <w:t xml:space="preserve">De functies van de werknemers, met uitzondering van </w:t>
      </w:r>
      <w:r w:rsidR="007B6C1B" w:rsidRPr="00D55289">
        <w:rPr>
          <w:rFonts w:ascii="Helvetica Neue" w:hAnsi="Helvetica Neue" w:cs="TheSansCorrespondence"/>
        </w:rPr>
        <w:t>rijdend personeel</w:t>
      </w:r>
      <w:r w:rsidR="009F3AAA" w:rsidRPr="00D55289">
        <w:rPr>
          <w:rFonts w:ascii="Helvetica Neue" w:hAnsi="Helvetica Neue" w:cs="TheSansCorrespondence"/>
        </w:rPr>
        <w:t xml:space="preserve"> en</w:t>
      </w:r>
      <w:r w:rsidR="00DE7AAC" w:rsidRPr="00D55289">
        <w:rPr>
          <w:rFonts w:ascii="Helvetica Neue" w:hAnsi="Helvetica Neue" w:cs="TheSansCorrespondence"/>
        </w:rPr>
        <w:t xml:space="preserve"> </w:t>
      </w:r>
      <w:r w:rsidRPr="00D55289">
        <w:rPr>
          <w:rFonts w:ascii="Helvetica Neue" w:hAnsi="Helvetica Neue" w:cs="TheSansCorrespondence"/>
        </w:rPr>
        <w:t>controleur,</w:t>
      </w:r>
      <w:r w:rsidR="00DE7AAC" w:rsidRPr="00D55289">
        <w:rPr>
          <w:rFonts w:ascii="Helvetica Neue" w:hAnsi="Helvetica Neue" w:cs="TheSansCorrespondence"/>
        </w:rPr>
        <w:t xml:space="preserve"> zijn </w:t>
      </w:r>
    </w:p>
    <w:p w:rsidR="00DE7AAC" w:rsidRPr="00D55289" w:rsidRDefault="00DE7AAC" w:rsidP="00E001E3">
      <w:pPr>
        <w:tabs>
          <w:tab w:val="left" w:pos="709"/>
        </w:tabs>
        <w:ind w:left="1440" w:hanging="1440"/>
        <w:rPr>
          <w:rFonts w:ascii="Helvetica Neue" w:hAnsi="Helvetica Neue" w:cs="TheSansCorrespondence"/>
        </w:rPr>
      </w:pPr>
      <w:r w:rsidRPr="00D55289">
        <w:rPr>
          <w:rFonts w:ascii="Helvetica Neue" w:hAnsi="Helvetica Neue" w:cs="TheSansCorrespondence"/>
        </w:rPr>
        <w:tab/>
        <w:t xml:space="preserve">of </w:t>
      </w:r>
      <w:r w:rsidR="00675179" w:rsidRPr="00D55289">
        <w:rPr>
          <w:rFonts w:ascii="Helvetica Neue" w:hAnsi="Helvetica Neue" w:cs="TheSansCorrespondence"/>
        </w:rPr>
        <w:t xml:space="preserve">worden ingedeeld in functiegroepen op basis van de “Regeling Functiewaardering HTM </w:t>
      </w:r>
    </w:p>
    <w:p w:rsidR="00675179" w:rsidRPr="00D55289" w:rsidRDefault="00DE7AAC" w:rsidP="00E001E3">
      <w:pPr>
        <w:tabs>
          <w:tab w:val="left" w:pos="709"/>
        </w:tabs>
        <w:ind w:left="1440" w:hanging="1440"/>
        <w:rPr>
          <w:rFonts w:ascii="Helvetica Neue" w:hAnsi="Helvetica Neue" w:cs="TheSansCorrespondence"/>
        </w:rPr>
      </w:pPr>
      <w:r w:rsidRPr="00D55289">
        <w:rPr>
          <w:rFonts w:ascii="Helvetica Neue" w:hAnsi="Helvetica Neue" w:cs="TheSansCorrespondence"/>
        </w:rPr>
        <w:tab/>
      </w:r>
      <w:r w:rsidR="00675179" w:rsidRPr="00D55289">
        <w:rPr>
          <w:rFonts w:ascii="Helvetica Neue" w:hAnsi="Helvetica Neue" w:cs="TheSansCorrespondence"/>
        </w:rPr>
        <w:t>2004”.</w:t>
      </w:r>
    </w:p>
    <w:p w:rsidR="00675179" w:rsidRPr="00D55289" w:rsidRDefault="00675179" w:rsidP="00E001E3">
      <w:pPr>
        <w:tabs>
          <w:tab w:val="left" w:pos="709"/>
        </w:tabs>
        <w:ind w:left="1440" w:hanging="1440"/>
        <w:rPr>
          <w:rFonts w:ascii="Helvetica Neue" w:hAnsi="Helvetica Neue" w:cs="TheSansCorrespondence"/>
        </w:rPr>
      </w:pPr>
    </w:p>
    <w:p w:rsidR="00675179" w:rsidRPr="00D55289" w:rsidRDefault="00675179" w:rsidP="00E001E3">
      <w:pPr>
        <w:tabs>
          <w:tab w:val="left" w:pos="709"/>
        </w:tabs>
        <w:ind w:left="1440" w:hanging="1440"/>
        <w:rPr>
          <w:rFonts w:ascii="Helvetica Neue" w:hAnsi="Helvetica Neue" w:cs="TheSansCorrespondence"/>
        </w:rPr>
      </w:pPr>
      <w:r w:rsidRPr="00D55289">
        <w:rPr>
          <w:rFonts w:ascii="Helvetica Neue" w:hAnsi="Helvetica Neue" w:cs="TheSansCorrespondence"/>
        </w:rPr>
        <w:t>2.</w:t>
      </w:r>
      <w:r w:rsidRPr="00D55289">
        <w:rPr>
          <w:rFonts w:ascii="Helvetica Neue" w:hAnsi="Helvetica Neue" w:cs="TheSansCorrespondence"/>
        </w:rPr>
        <w:tab/>
        <w:t>De “Regeling Functiewaardering HTM 2004” is gebaseerd op de toepassing van:</w:t>
      </w:r>
    </w:p>
    <w:p w:rsidR="00675179" w:rsidRPr="00D55289" w:rsidRDefault="00675179" w:rsidP="00E001E3">
      <w:pPr>
        <w:tabs>
          <w:tab w:val="left" w:pos="709"/>
          <w:tab w:val="num" w:pos="1800"/>
        </w:tabs>
        <w:ind w:left="1440" w:hanging="1440"/>
        <w:rPr>
          <w:rFonts w:ascii="Helvetica Neue" w:hAnsi="Helvetica Neue" w:cs="TheSansCorrespondence"/>
        </w:rPr>
      </w:pPr>
      <w:r w:rsidRPr="00D55289">
        <w:rPr>
          <w:rFonts w:ascii="Helvetica Neue" w:hAnsi="Helvetica Neue" w:cs="TheSansCorrespondence"/>
        </w:rPr>
        <w:tab/>
        <w:t>- het ORBA-systeem voor functiegroep 1 tot en met 9</w:t>
      </w:r>
    </w:p>
    <w:p w:rsidR="00675179" w:rsidRPr="00D55289" w:rsidRDefault="00675179" w:rsidP="00E001E3">
      <w:pPr>
        <w:tabs>
          <w:tab w:val="left" w:pos="709"/>
          <w:tab w:val="num" w:pos="1800"/>
        </w:tabs>
        <w:ind w:left="1440" w:hanging="1440"/>
        <w:rPr>
          <w:rFonts w:ascii="Helvetica Neue" w:hAnsi="Helvetica Neue" w:cs="TheSansCorrespondence"/>
        </w:rPr>
      </w:pPr>
      <w:r w:rsidRPr="00D55289">
        <w:rPr>
          <w:rFonts w:ascii="Helvetica Neue" w:hAnsi="Helvetica Neue" w:cs="TheSansCorrespondence"/>
        </w:rPr>
        <w:tab/>
        <w:t>- de Hay-methode voor functiegroepen boven 9</w:t>
      </w:r>
    </w:p>
    <w:p w:rsidR="00675179" w:rsidRPr="00D55289" w:rsidRDefault="00675179" w:rsidP="00E001E3">
      <w:pPr>
        <w:tabs>
          <w:tab w:val="left" w:pos="709"/>
          <w:tab w:val="num" w:pos="1800"/>
        </w:tabs>
        <w:ind w:left="1440" w:hanging="1440"/>
        <w:rPr>
          <w:rFonts w:ascii="Helvetica Neue" w:hAnsi="Helvetica Neue" w:cs="TheSansCorrespondence"/>
        </w:rPr>
      </w:pPr>
    </w:p>
    <w:p w:rsidR="00675179" w:rsidRPr="00D55289" w:rsidRDefault="00675179" w:rsidP="009E6ADD">
      <w:pPr>
        <w:tabs>
          <w:tab w:val="left" w:pos="709"/>
        </w:tabs>
        <w:ind w:left="709" w:hanging="709"/>
        <w:rPr>
          <w:rFonts w:ascii="Helvetica Neue" w:hAnsi="Helvetica Neue" w:cs="TheSansCorrespondence"/>
        </w:rPr>
      </w:pPr>
      <w:r w:rsidRPr="00D55289">
        <w:rPr>
          <w:rFonts w:ascii="Helvetica Neue" w:hAnsi="Helvetica Neue" w:cs="TheSansCorrespondence"/>
        </w:rPr>
        <w:t>3.</w:t>
      </w:r>
      <w:r w:rsidRPr="00D55289">
        <w:rPr>
          <w:rFonts w:ascii="Helvetica Neue" w:hAnsi="Helvetica Neue" w:cs="TheSansCorrespondence"/>
        </w:rPr>
        <w:tab/>
        <w:t>De werkgever is verantwoordelijk voor een juiste indeling van de functies in de functiegroepen.</w:t>
      </w:r>
    </w:p>
    <w:p w:rsidR="00675179" w:rsidRPr="00D55289" w:rsidRDefault="00675179" w:rsidP="00E001E3">
      <w:pPr>
        <w:tabs>
          <w:tab w:val="left" w:pos="709"/>
        </w:tabs>
        <w:ind w:left="1440" w:hanging="1440"/>
        <w:rPr>
          <w:rFonts w:ascii="Helvetica Neue" w:hAnsi="Helvetica Neue" w:cs="TheSansCorrespondence"/>
        </w:rPr>
      </w:pPr>
    </w:p>
    <w:p w:rsidR="00675179" w:rsidRPr="00D55289" w:rsidRDefault="00675179" w:rsidP="00E001E3">
      <w:pPr>
        <w:tabs>
          <w:tab w:val="left" w:pos="709"/>
        </w:tabs>
        <w:ind w:left="1440" w:hanging="1440"/>
        <w:rPr>
          <w:rFonts w:ascii="Helvetica Neue" w:hAnsi="Helvetica Neue" w:cs="TheSansCorrespondence"/>
        </w:rPr>
      </w:pPr>
      <w:r w:rsidRPr="00D55289">
        <w:rPr>
          <w:rFonts w:ascii="Helvetica Neue" w:hAnsi="Helvetica Neue" w:cs="TheSansCorrespondence"/>
        </w:rPr>
        <w:t>4.</w:t>
      </w:r>
      <w:r w:rsidRPr="00D55289">
        <w:rPr>
          <w:rFonts w:ascii="Helvetica Neue" w:hAnsi="Helvetica Neue" w:cs="TheSansCorrespondence"/>
        </w:rPr>
        <w:tab/>
        <w:t>De regelingen inzake de toepassing van de refere</w:t>
      </w:r>
      <w:r w:rsidR="007E3C31" w:rsidRPr="00D55289">
        <w:rPr>
          <w:rFonts w:ascii="Helvetica Neue" w:hAnsi="Helvetica Neue" w:cs="TheSansCorrespondence"/>
        </w:rPr>
        <w:t xml:space="preserve">ntiemethode zijn vastgelegd in </w:t>
      </w:r>
      <w:r w:rsidRPr="00D55289">
        <w:rPr>
          <w:rFonts w:ascii="Helvetica Neue" w:hAnsi="Helvetica Neue" w:cs="TheSansCorrespondence"/>
        </w:rPr>
        <w:t xml:space="preserve">bijlage 1:  </w:t>
      </w:r>
    </w:p>
    <w:p w:rsidR="00675179" w:rsidRPr="00D55289" w:rsidRDefault="00675179" w:rsidP="00E001E3">
      <w:pPr>
        <w:tabs>
          <w:tab w:val="left" w:pos="709"/>
        </w:tabs>
        <w:ind w:left="1440" w:hanging="1440"/>
        <w:rPr>
          <w:rFonts w:ascii="Helvetica Neue" w:hAnsi="Helvetica Neue" w:cs="TheSansCorrespondence"/>
        </w:rPr>
      </w:pPr>
      <w:r w:rsidRPr="00D55289">
        <w:rPr>
          <w:rFonts w:ascii="Helvetica Neue" w:hAnsi="Helvetica Neue" w:cs="TheSansCorrespondence"/>
        </w:rPr>
        <w:tab/>
        <w:t xml:space="preserve">“Regeling Functiewaardering HTM 2004”.  </w:t>
      </w:r>
    </w:p>
    <w:p w:rsidR="00675179" w:rsidRPr="00D55289" w:rsidRDefault="00675179" w:rsidP="00E001E3">
      <w:pPr>
        <w:tabs>
          <w:tab w:val="left" w:pos="709"/>
        </w:tabs>
        <w:ind w:left="1440" w:hanging="1440"/>
        <w:rPr>
          <w:rFonts w:ascii="Helvetica Neue" w:hAnsi="Helvetica Neue" w:cs="TheSansCorrespondence"/>
        </w:rPr>
      </w:pPr>
    </w:p>
    <w:p w:rsidR="00675179" w:rsidRPr="00D55289" w:rsidRDefault="00675179" w:rsidP="00E001E3">
      <w:pPr>
        <w:tabs>
          <w:tab w:val="left" w:pos="709"/>
        </w:tabs>
        <w:ind w:left="1440" w:hanging="1440"/>
        <w:rPr>
          <w:rFonts w:ascii="Helvetica Neue" w:hAnsi="Helvetica Neue" w:cs="TheSansCorrespondence"/>
        </w:rPr>
      </w:pPr>
      <w:r w:rsidRPr="00D55289">
        <w:rPr>
          <w:rFonts w:ascii="Helvetica Neue" w:hAnsi="Helvetica Neue" w:cs="TheSansCorrespondence"/>
        </w:rPr>
        <w:t>5.</w:t>
      </w:r>
      <w:r w:rsidRPr="00D55289">
        <w:rPr>
          <w:rFonts w:ascii="Helvetica Neue" w:hAnsi="Helvetica Neue" w:cs="TheSansCorrespondence"/>
        </w:rPr>
        <w:tab/>
        <w:t xml:space="preserve">Bij elke functiegroep behoort een loonschaal. De loonschalen zijn opgenomen in bijlage 2: </w:t>
      </w:r>
    </w:p>
    <w:p w:rsidR="00675179" w:rsidRPr="00D55289" w:rsidRDefault="00675179" w:rsidP="00E001E3">
      <w:pPr>
        <w:tabs>
          <w:tab w:val="left" w:pos="709"/>
        </w:tabs>
        <w:ind w:left="1440" w:hanging="1440"/>
        <w:rPr>
          <w:rFonts w:ascii="Helvetica Neue" w:hAnsi="Helvetica Neue" w:cs="TheSansCorrespondence"/>
        </w:rPr>
      </w:pPr>
      <w:r w:rsidRPr="00D55289">
        <w:rPr>
          <w:rFonts w:ascii="Helvetica Neue" w:hAnsi="Helvetica Neue" w:cs="TheSansCorrespondence"/>
        </w:rPr>
        <w:tab/>
        <w:t>salarisregeling.</w:t>
      </w:r>
    </w:p>
    <w:p w:rsidR="00675179" w:rsidRPr="00D55289" w:rsidRDefault="00675179" w:rsidP="00E001E3">
      <w:pPr>
        <w:tabs>
          <w:tab w:val="left" w:pos="709"/>
        </w:tabs>
        <w:ind w:left="1440" w:hanging="1440"/>
        <w:rPr>
          <w:rFonts w:ascii="Helvetica Neue" w:hAnsi="Helvetica Neue" w:cs="TheSansCorrespondence"/>
        </w:rPr>
      </w:pPr>
    </w:p>
    <w:p w:rsidR="00675179" w:rsidRPr="00D55289" w:rsidRDefault="00675179" w:rsidP="00E001E3">
      <w:pPr>
        <w:tabs>
          <w:tab w:val="left" w:pos="709"/>
        </w:tabs>
        <w:ind w:left="1440" w:hanging="1440"/>
        <w:rPr>
          <w:rFonts w:ascii="Helvetica Neue" w:hAnsi="Helvetica Neue" w:cs="TheSansCorrespondence"/>
        </w:rPr>
      </w:pPr>
      <w:r w:rsidRPr="00D55289">
        <w:rPr>
          <w:rFonts w:ascii="Helvetica Neue" w:hAnsi="Helvetica Neue" w:cs="TheSansCorrespondence"/>
        </w:rPr>
        <w:t>6.</w:t>
      </w:r>
      <w:r w:rsidRPr="00D55289">
        <w:rPr>
          <w:rFonts w:ascii="Helvetica Neue" w:hAnsi="Helvetica Neue" w:cs="TheSansCorrespondence"/>
        </w:rPr>
        <w:tab/>
        <w:t xml:space="preserve">De directie bepaalt de functionele loonschaal van functies op grond van een door de </w:t>
      </w:r>
    </w:p>
    <w:p w:rsidR="00675179" w:rsidRPr="00D55289" w:rsidRDefault="00675179" w:rsidP="00E001E3">
      <w:pPr>
        <w:tabs>
          <w:tab w:val="left" w:pos="709"/>
        </w:tabs>
        <w:ind w:left="1440" w:hanging="1440"/>
        <w:rPr>
          <w:rFonts w:ascii="Helvetica Neue" w:hAnsi="Helvetica Neue" w:cs="TheSansCorrespondence"/>
        </w:rPr>
      </w:pPr>
      <w:r w:rsidRPr="00D55289">
        <w:rPr>
          <w:rFonts w:ascii="Helvetica Neue" w:hAnsi="Helvetica Neue" w:cs="TheSansCorrespondence"/>
        </w:rPr>
        <w:tab/>
        <w:t>Indelingscommissie Functiewaardering opgesteld advies voor functiegroepindeling.</w:t>
      </w:r>
    </w:p>
    <w:p w:rsidR="00675179" w:rsidRPr="00D55289" w:rsidRDefault="00675179" w:rsidP="00E001E3">
      <w:pPr>
        <w:pStyle w:val="Plattetekstinspringen2"/>
        <w:tabs>
          <w:tab w:val="left" w:pos="709"/>
        </w:tabs>
        <w:spacing w:after="0" w:line="240" w:lineRule="auto"/>
        <w:ind w:left="0"/>
        <w:rPr>
          <w:rFonts w:ascii="Helvetica Neue" w:hAnsi="Helvetica Neue"/>
        </w:rPr>
      </w:pPr>
    </w:p>
    <w:p w:rsidR="00675179" w:rsidRPr="00D55289" w:rsidRDefault="00675179" w:rsidP="00023446">
      <w:pPr>
        <w:pStyle w:val="Plattetekstinspringen2"/>
        <w:pBdr>
          <w:left w:val="single" w:sz="4" w:space="4" w:color="auto"/>
        </w:pBdr>
        <w:tabs>
          <w:tab w:val="left" w:pos="709"/>
        </w:tabs>
        <w:spacing w:after="0" w:line="240" w:lineRule="auto"/>
        <w:ind w:left="705" w:hanging="705"/>
        <w:rPr>
          <w:rFonts w:ascii="Helvetica Neue" w:hAnsi="Helvetica Neue"/>
        </w:rPr>
      </w:pPr>
      <w:r w:rsidRPr="00D55289">
        <w:rPr>
          <w:rFonts w:ascii="Helvetica Neue" w:hAnsi="Helvetica Neue"/>
        </w:rPr>
        <w:t>7.</w:t>
      </w:r>
      <w:r w:rsidRPr="00D55289">
        <w:rPr>
          <w:rFonts w:ascii="Helvetica Neue" w:hAnsi="Helvetica Neue"/>
        </w:rPr>
        <w:tab/>
        <w:t>De in artikel 3 van bijlage 2 vermelde salarisse</w:t>
      </w:r>
      <w:r w:rsidR="00286D01" w:rsidRPr="00D55289">
        <w:rPr>
          <w:rFonts w:ascii="Helvetica Neue" w:hAnsi="Helvetica Neue"/>
        </w:rPr>
        <w:t>n zijn gebaseerd op een fulltime</w:t>
      </w:r>
      <w:r w:rsidRPr="00D55289">
        <w:rPr>
          <w:rFonts w:ascii="Helvetica Neue" w:hAnsi="Helvetica Neue"/>
        </w:rPr>
        <w:t xml:space="preserve"> dienstverband. </w:t>
      </w:r>
      <w:r w:rsidR="00374DCD" w:rsidRPr="00D55289">
        <w:rPr>
          <w:rFonts w:ascii="Helvetica Neue" w:hAnsi="Helvetica Neue"/>
        </w:rPr>
        <w:t>Voor niet-fulltimers</w:t>
      </w:r>
      <w:r w:rsidRPr="00D55289">
        <w:rPr>
          <w:rFonts w:ascii="Helvetica Neue" w:hAnsi="Helvetica Neue"/>
        </w:rPr>
        <w:t xml:space="preserve"> wordt het salaris vastgesteld naar evenredigheid van het overeengekomen aantal uren.</w:t>
      </w:r>
    </w:p>
    <w:p w:rsidR="00287F25" w:rsidRPr="00D55289" w:rsidRDefault="00287F25" w:rsidP="00E001E3">
      <w:pPr>
        <w:tabs>
          <w:tab w:val="left" w:pos="-1120"/>
          <w:tab w:val="left" w:pos="-697"/>
          <w:tab w:val="left" w:pos="23"/>
          <w:tab w:val="left" w:pos="709"/>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471A35" w:rsidP="00E001E3">
      <w:pPr>
        <w:pStyle w:val="Kop4"/>
      </w:pPr>
      <w:bookmarkStart w:id="32" w:name="_Toc429734439"/>
      <w:r w:rsidRPr="00D55289">
        <w:t>Artikel 23</w:t>
      </w:r>
      <w:r w:rsidRPr="00D55289">
        <w:tab/>
      </w:r>
      <w:r w:rsidR="00287F25" w:rsidRPr="00D55289">
        <w:t>Periodiek. Toekenning. Onthouding. Beroep</w:t>
      </w:r>
      <w:bookmarkEnd w:id="32"/>
      <w:r w:rsidR="00287F25" w:rsidRPr="00D55289">
        <w:t xml:space="preserve"> </w:t>
      </w: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Bij een normaal goede dienstuitoefening kent de werkgever jaar</w:t>
      </w:r>
      <w:r w:rsidRPr="00D55289">
        <w:rPr>
          <w:rFonts w:ascii="Helvetica Neue" w:hAnsi="Helvetica Neue"/>
        </w:rPr>
        <w:softHyphen/>
        <w:t>lijks gerekend vanaf de datum van indiensttreding, zijnde de periodiekdatum, aan de werkne</w:t>
      </w:r>
      <w:r w:rsidRPr="00D55289">
        <w:rPr>
          <w:rFonts w:ascii="Helvetica Neue" w:hAnsi="Helvetica Neue"/>
        </w:rPr>
        <w:softHyphen/>
        <w:t>mer van 21 jaar en ouder een perio</w:t>
      </w:r>
      <w:r w:rsidRPr="00D55289">
        <w:rPr>
          <w:rFonts w:ascii="Helvetica Neue" w:hAnsi="Helvetica Neue"/>
        </w:rPr>
        <w:softHyphen/>
        <w:t>diek toe totdat het maximum van de voor de werknemer geldende salarisgroep is bereikt.</w:t>
      </w:r>
    </w:p>
    <w:p w:rsidR="00E75530" w:rsidRPr="00D55289" w:rsidRDefault="00E75530"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183"/>
          <w:tab w:val="left" w:pos="2891"/>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Bij de leeftijdssalarissen wordt de periodiek toegekend met ingang van de maand waarin een hogere leeftijd wordt be</w:t>
      </w:r>
      <w:r w:rsidRPr="00D55289">
        <w:rPr>
          <w:rFonts w:ascii="Helvetica Neue" w:hAnsi="Helvetica Neue"/>
        </w:rPr>
        <w:softHyphen/>
        <w:t>reikt.</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Indien de werkgever daartoe aanleiding ziet, kan hij aan een werknemer al dan niet met behoud van de periodiekdatum één of meer extra periodieken in de voor de werknemer geldende salarisgroep toekennen.</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4.</w:t>
      </w:r>
      <w:r w:rsidRPr="00D55289">
        <w:rPr>
          <w:rFonts w:ascii="Helvetica Neue" w:hAnsi="Helvetica Neue"/>
        </w:rPr>
        <w:tab/>
        <w:t>Bij een niet normaal goede dienstuitoefening kan de werkgever besluiten de werknemer tijdelijk een volgende periodiek te onthouden.</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5.</w:t>
      </w:r>
      <w:r w:rsidRPr="00D55289">
        <w:rPr>
          <w:rFonts w:ascii="Helvetica Neue" w:hAnsi="Helvetica Neue"/>
        </w:rPr>
        <w:tab/>
        <w:t>Tegen een beslissing zoals genoemd onder lid 4 kan de werknemer beroep instellen bij de Permanente Geschillencommissie conform het bepaalde in artikel</w:t>
      </w:r>
      <w:r w:rsidR="00EF199A" w:rsidRPr="00D55289">
        <w:rPr>
          <w:rFonts w:ascii="Helvetica Neue" w:hAnsi="Helvetica Neue"/>
        </w:rPr>
        <w:t xml:space="preserve"> 95</w:t>
      </w:r>
      <w:r w:rsidRPr="00D55289">
        <w:rPr>
          <w:rFonts w:ascii="Helvetica Neue" w:hAnsi="Helvetica Neue"/>
        </w:rPr>
        <w:t>.</w:t>
      </w:r>
    </w:p>
    <w:p w:rsidR="00E75530" w:rsidRPr="00D55289" w:rsidRDefault="00E75530"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E75530" w:rsidRPr="00D55289" w:rsidRDefault="00E75530"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6.</w:t>
      </w:r>
      <w:r w:rsidRPr="00D55289">
        <w:rPr>
          <w:rFonts w:ascii="Helvetica Neue" w:hAnsi="Helvetica Neue"/>
        </w:rPr>
        <w:tab/>
        <w:t xml:space="preserve">Voor </w:t>
      </w:r>
      <w:r w:rsidR="00B26C4B" w:rsidRPr="00D55289">
        <w:rPr>
          <w:rFonts w:ascii="Helvetica Neue" w:hAnsi="Helvetica Neue"/>
        </w:rPr>
        <w:t>werknemers</w:t>
      </w:r>
      <w:r w:rsidRPr="00D55289">
        <w:rPr>
          <w:rFonts w:ascii="Helvetica Neue" w:hAnsi="Helvetica Neue"/>
        </w:rPr>
        <w:t xml:space="preserve">, ingedeeld in salarisschaal 13 t/m 17, </w:t>
      </w:r>
      <w:r w:rsidR="008923C2" w:rsidRPr="00D55289">
        <w:rPr>
          <w:rFonts w:ascii="Helvetica Neue" w:hAnsi="Helvetica Neue"/>
        </w:rPr>
        <w:t>werknemers</w:t>
      </w:r>
      <w:r w:rsidRPr="00D55289">
        <w:rPr>
          <w:rFonts w:ascii="Helvetica Neue" w:hAnsi="Helvetica Neue"/>
        </w:rPr>
        <w:t xml:space="preserve"> in de functie van </w:t>
      </w:r>
      <w:r w:rsidR="00FA75A2" w:rsidRPr="00D55289">
        <w:rPr>
          <w:rFonts w:ascii="Helvetica Neue" w:hAnsi="Helvetica Neue"/>
        </w:rPr>
        <w:t>manager</w:t>
      </w:r>
      <w:r w:rsidRPr="00D55289">
        <w:rPr>
          <w:rFonts w:ascii="Helvetica Neue" w:hAnsi="Helvetica Neue"/>
        </w:rPr>
        <w:t xml:space="preserve"> in</w:t>
      </w:r>
      <w:r w:rsidR="00B26C4B" w:rsidRPr="00D55289">
        <w:rPr>
          <w:rFonts w:ascii="Helvetica Neue" w:hAnsi="Helvetica Neue"/>
        </w:rPr>
        <w:t xml:space="preserve">gedeeld in </w:t>
      </w:r>
      <w:r w:rsidRPr="00D55289">
        <w:rPr>
          <w:rFonts w:ascii="Helvetica Neue" w:hAnsi="Helvetica Neue"/>
        </w:rPr>
        <w:t xml:space="preserve">schaal 12 en personeel dat op grond van de voor hen vóór 2004 </w:t>
      </w:r>
      <w:r w:rsidRPr="00D55289">
        <w:rPr>
          <w:rFonts w:ascii="Helvetica Neue" w:hAnsi="Helvetica Neue"/>
        </w:rPr>
        <w:lastRenderedPageBreak/>
        <w:t xml:space="preserve">geldende beloningmethode is ingedeeld in </w:t>
      </w:r>
      <w:r w:rsidR="00B26C4B" w:rsidRPr="00D55289">
        <w:rPr>
          <w:rFonts w:ascii="Helvetica Neue" w:hAnsi="Helvetica Neue"/>
        </w:rPr>
        <w:t xml:space="preserve">één van </w:t>
      </w:r>
      <w:r w:rsidRPr="00D55289">
        <w:rPr>
          <w:rFonts w:ascii="Helvetica Neue" w:hAnsi="Helvetica Neue"/>
        </w:rPr>
        <w:t xml:space="preserve">de Hay-schalen, geldt een </w:t>
      </w:r>
      <w:r w:rsidR="00B26C4B" w:rsidRPr="00D55289">
        <w:rPr>
          <w:rFonts w:ascii="Helvetica Neue" w:hAnsi="Helvetica Neue"/>
        </w:rPr>
        <w:t>aparte beloningsmethode. Voor hen is het bepaalde in lid 1 t/m 5 derhalve niet van toepassing.</w:t>
      </w:r>
    </w:p>
    <w:p w:rsidR="00A3373E" w:rsidRPr="00D55289" w:rsidRDefault="00A3373E" w:rsidP="00E001E3">
      <w:pPr>
        <w:pStyle w:val="Kop4"/>
      </w:pPr>
    </w:p>
    <w:p w:rsidR="00A3373E" w:rsidRPr="00D55289" w:rsidRDefault="00A3373E" w:rsidP="00E001E3">
      <w:pPr>
        <w:pStyle w:val="Kop4"/>
      </w:pPr>
    </w:p>
    <w:p w:rsidR="00287F25" w:rsidRPr="00D55289" w:rsidRDefault="00471A35" w:rsidP="00E001E3">
      <w:pPr>
        <w:pStyle w:val="Kop4"/>
      </w:pPr>
      <w:bookmarkStart w:id="33" w:name="_Toc429734440"/>
      <w:r w:rsidRPr="00D55289">
        <w:t>Artikel 24</w:t>
      </w:r>
      <w:r w:rsidRPr="00D55289">
        <w:tab/>
      </w:r>
      <w:r w:rsidR="00287F25" w:rsidRPr="00D55289">
        <w:t>Toeslag bij waarneming hoger geclassificeerde functie</w:t>
      </w:r>
      <w:bookmarkEnd w:id="33"/>
      <w:r w:rsidR="00287F25" w:rsidRPr="00D55289">
        <w:t xml:space="preserve">  </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De werknemer, die tijdelijk wordt tewerkgesteld in een hoger geclassificeerde functie dan de functie die hij krachtens arbeidsovereenkomst uitoefent, ontvangt een toeslag op zijn salaris overeenkomstig het bepaalde in de volgende leden van dit artikel.     </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Voor een toeslag zoals genoemd in lid 1 komt in aanmerking de werknemer die de hoger geclassificeerde functie volledig vervult, alsmede de werknemer die naast zijn eigen taak, welke hij ten dele blijft ver</w:t>
      </w:r>
      <w:r w:rsidRPr="00D55289">
        <w:rPr>
          <w:rFonts w:ascii="Helvetica Neue" w:hAnsi="Helvetica Neue"/>
        </w:rPr>
        <w:softHyphen/>
        <w:t>richten, voor een belangrijk deel belast wordt met de waarne</w:t>
      </w:r>
      <w:r w:rsidRPr="00D55289">
        <w:rPr>
          <w:rFonts w:ascii="Helvetica Neue" w:hAnsi="Helvetica Neue"/>
        </w:rPr>
        <w:softHyphen/>
        <w:t>ming van een hoger geclas</w:t>
      </w:r>
      <w:r w:rsidRPr="00D55289">
        <w:rPr>
          <w:rFonts w:ascii="Helvetica Neue" w:hAnsi="Helvetica Neue"/>
        </w:rPr>
        <w:softHyphen/>
        <w:t>sificeerde functie waar</w:t>
      </w:r>
      <w:r w:rsidRPr="00D55289">
        <w:rPr>
          <w:rFonts w:ascii="Helvetica Neue" w:hAnsi="Helvetica Neue"/>
        </w:rPr>
        <w:softHyphen/>
        <w:t>door er, naar het oordeel van de werkgever, sprake is van reële taakverzwa</w:t>
      </w:r>
      <w:r w:rsidRPr="00D55289">
        <w:rPr>
          <w:rFonts w:ascii="Helvetica Neue" w:hAnsi="Helvetica Neue"/>
        </w:rPr>
        <w:softHyphen/>
        <w:t>ring.</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Voor de werknemer, wiens maximumsalaris hoger is dan het maximum van salarisgroep 5, bestaat eerst aanspraak op de toeslag, indien de tewerkstel</w:t>
      </w:r>
      <w:r w:rsidRPr="00D55289">
        <w:rPr>
          <w:rFonts w:ascii="Helvetica Neue" w:hAnsi="Helvetica Neue"/>
        </w:rPr>
        <w:softHyphen/>
        <w:t>ling zonder onderbreking een maand of langer duurt.</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t>Voor de werknemer, wiens maximumsalaris niet hoger is dan het maximum van sala</w:t>
      </w:r>
      <w:r w:rsidRPr="00D55289">
        <w:rPr>
          <w:rFonts w:ascii="Helvetica Neue" w:hAnsi="Helvetica Neue"/>
        </w:rPr>
        <w:softHyphen/>
        <w:t>risgroep 5, bestaat eerst aanspraak op toeslag, indien de tewerk</w:t>
      </w:r>
      <w:r w:rsidRPr="00D55289">
        <w:rPr>
          <w:rFonts w:ascii="Helvetica Neue" w:hAnsi="Helvetica Neue"/>
        </w:rPr>
        <w:softHyphen/>
        <w:t>stelling binnen een maand ten</w:t>
      </w:r>
      <w:r w:rsidRPr="00D55289">
        <w:rPr>
          <w:rFonts w:ascii="Helvetica Neue" w:hAnsi="Helvetica Neue"/>
        </w:rPr>
        <w:softHyphen/>
        <w:t>minste 5 dienstdagen heeft ge</w:t>
      </w:r>
      <w:r w:rsidRPr="00D55289">
        <w:rPr>
          <w:rFonts w:ascii="Helvetica Neue" w:hAnsi="Helvetica Neue"/>
        </w:rPr>
        <w:softHyphen/>
        <w:t>duurd.</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4.</w:t>
      </w:r>
      <w:r w:rsidRPr="00D55289">
        <w:rPr>
          <w:rFonts w:ascii="Helvetica Neue" w:hAnsi="Helvetica Neue"/>
        </w:rPr>
        <w:tab/>
        <w:t>De toeslag bedraagt het verschil tussen het eigen salaris, inclusief alle vaste toeslagen, en het salaris, inclusief alle vaste toeslagen, dat bij aanstelling van de werknemer in de waargeno</w:t>
      </w:r>
      <w:r w:rsidRPr="00D55289">
        <w:rPr>
          <w:rFonts w:ascii="Helvetica Neue" w:hAnsi="Helvetica Neue"/>
        </w:rPr>
        <w:softHyphen/>
        <w:t>men functie zou worden toegekend.</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7B4F21"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5</w:t>
      </w:r>
      <w:r w:rsidR="00287F25" w:rsidRPr="00D55289">
        <w:rPr>
          <w:rFonts w:ascii="Helvetica Neue" w:hAnsi="Helvetica Neue"/>
        </w:rPr>
        <w:t>.</w:t>
      </w:r>
      <w:r w:rsidR="00287F25" w:rsidRPr="00D55289">
        <w:rPr>
          <w:rFonts w:ascii="Helvetica Neue" w:hAnsi="Helvetica Neue"/>
        </w:rPr>
        <w:tab/>
        <w:t>Indien de tewerkstelling zonder onderbreking of met een onderbre</w:t>
      </w:r>
      <w:r w:rsidR="00287F25" w:rsidRPr="00D55289">
        <w:rPr>
          <w:rFonts w:ascii="Helvetica Neue" w:hAnsi="Helvetica Neue"/>
        </w:rPr>
        <w:softHyphen/>
        <w:t>king van in totaal niet langer dan 30 dienstdagen ten minste een jaar heeft geduurd, wordt de toeslag bij verlof doorbetaald.</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7B4F21"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6</w:t>
      </w:r>
      <w:r w:rsidR="00287F25" w:rsidRPr="00D55289">
        <w:rPr>
          <w:rFonts w:ascii="Helvetica Neue" w:hAnsi="Helvetica Neue"/>
        </w:rPr>
        <w:t>.</w:t>
      </w:r>
      <w:r w:rsidR="00287F25" w:rsidRPr="00D55289">
        <w:rPr>
          <w:rFonts w:ascii="Helvetica Neue" w:hAnsi="Helvetica Neue"/>
        </w:rPr>
        <w:tab/>
        <w:t>Indien de toepassing van deze regeling naar het oordeel van de werkgever niet tot een redelijke uitkomst zou leiden, kan zij in individuele gevallen op voor de werknemer positieve wijze afwijken.</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7B4F21"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7</w:t>
      </w:r>
      <w:r w:rsidR="00287F25" w:rsidRPr="00D55289">
        <w:rPr>
          <w:rFonts w:ascii="Helvetica Neue" w:hAnsi="Helvetica Neue"/>
        </w:rPr>
        <w:t>.</w:t>
      </w:r>
      <w:r w:rsidR="00287F25" w:rsidRPr="00D55289">
        <w:rPr>
          <w:rFonts w:ascii="Helvetica Neue" w:hAnsi="Helvetica Neue"/>
        </w:rPr>
        <w:tab/>
        <w:t>Het bepaalde in dit artikel is niet van toepassing op werknemers wier maximumsalaris het maximum van sala</w:t>
      </w:r>
      <w:r w:rsidR="00287F25" w:rsidRPr="00D55289">
        <w:rPr>
          <w:rFonts w:ascii="Helvetica Neue" w:hAnsi="Helvetica Neue"/>
        </w:rPr>
        <w:softHyphen/>
        <w:t>risgroep 9 over</w:t>
      </w:r>
      <w:r w:rsidR="00287F25" w:rsidRPr="00D55289">
        <w:rPr>
          <w:rFonts w:ascii="Helvetica Neue" w:hAnsi="Helvetica Neue"/>
        </w:rPr>
        <w:softHyphen/>
        <w:t>schrijdt.</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CB0B5F" w:rsidRPr="00D55289" w:rsidRDefault="00CB0B5F"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471A35" w:rsidP="00E001E3">
      <w:pPr>
        <w:pStyle w:val="Kop4"/>
      </w:pPr>
      <w:bookmarkStart w:id="34" w:name="_Toc429734441"/>
      <w:r w:rsidRPr="00D55289">
        <w:t>Artikel 25</w:t>
      </w:r>
      <w:r w:rsidRPr="00D55289">
        <w:tab/>
      </w:r>
      <w:r w:rsidR="00287F25" w:rsidRPr="00D55289">
        <w:t>Wijze van betaling van de bezoldiging</w:t>
      </w:r>
      <w:bookmarkEnd w:id="34"/>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De betaling aan de werknemer van zijn bezoldiging geschiedt maandelijks via </w:t>
      </w:r>
      <w:r w:rsidR="009F6B94" w:rsidRPr="00D55289">
        <w:rPr>
          <w:rFonts w:ascii="Helvetica Neue" w:hAnsi="Helvetica Neue"/>
        </w:rPr>
        <w:t>(post)</w:t>
      </w:r>
      <w:r w:rsidRPr="00D55289">
        <w:rPr>
          <w:rFonts w:ascii="Helvetica Neue" w:hAnsi="Helvetica Neue"/>
        </w:rPr>
        <w:t>bank op een tijdig door of namens de werkgever bekend te maken tijdstippen.</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Bij de maandelijkse betaling wordt een specificatie verstrekt.</w:t>
      </w:r>
    </w:p>
    <w:p w:rsidR="007B4F21" w:rsidRPr="00D55289" w:rsidRDefault="007B4F21"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B90638" w:rsidRPr="00D55289" w:rsidRDefault="00B90638"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F34B9" w:rsidRPr="00D55289" w:rsidRDefault="002F34B9"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471A35" w:rsidP="00E001E3">
      <w:pPr>
        <w:pStyle w:val="Kop4"/>
      </w:pPr>
      <w:bookmarkStart w:id="35" w:name="_Toc429734442"/>
      <w:r w:rsidRPr="00D55289">
        <w:t>Artikel 26</w:t>
      </w:r>
      <w:r w:rsidRPr="00D55289">
        <w:tab/>
      </w:r>
      <w:r w:rsidR="00287F25" w:rsidRPr="00D55289">
        <w:t>Loonafspraken</w:t>
      </w:r>
      <w:bookmarkEnd w:id="35"/>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37142" w:rsidRPr="00D55289" w:rsidRDefault="00CB0B5F" w:rsidP="00E001E3">
      <w:pPr>
        <w:tabs>
          <w:tab w:val="left" w:pos="360"/>
        </w:tabs>
        <w:ind w:left="705" w:hanging="705"/>
        <w:rPr>
          <w:rFonts w:ascii="Helvetica Neue" w:hAnsi="Helvetica Neue" w:cs="Arial"/>
        </w:rPr>
      </w:pPr>
      <w:r w:rsidRPr="00D55289">
        <w:rPr>
          <w:rFonts w:ascii="Helvetica Neue" w:hAnsi="Helvetica Neue" w:cs="Arial"/>
        </w:rPr>
        <w:t>1.</w:t>
      </w:r>
      <w:r w:rsidR="009F6B94" w:rsidRPr="00D55289">
        <w:rPr>
          <w:rFonts w:ascii="Helvetica Neue" w:hAnsi="Helvetica Neue" w:cs="Arial"/>
          <w:b/>
        </w:rPr>
        <w:tab/>
      </w:r>
      <w:r w:rsidR="009E01B1" w:rsidRPr="00D55289">
        <w:rPr>
          <w:rFonts w:ascii="Helvetica Neue" w:hAnsi="Helvetica Neue" w:cs="Arial"/>
          <w:b/>
        </w:rPr>
        <w:tab/>
      </w:r>
      <w:r w:rsidR="009F6B94" w:rsidRPr="00D55289">
        <w:rPr>
          <w:rFonts w:ascii="Helvetica Neue" w:hAnsi="Helvetica Neue" w:cs="Arial"/>
        </w:rPr>
        <w:t xml:space="preserve">Met ingang van 1 </w:t>
      </w:r>
      <w:r w:rsidR="00A10C68" w:rsidRPr="00D55289">
        <w:rPr>
          <w:rFonts w:ascii="Helvetica Neue" w:hAnsi="Helvetica Neue" w:cs="Arial"/>
        </w:rPr>
        <w:t>j</w:t>
      </w:r>
      <w:r w:rsidR="00962ABE" w:rsidRPr="00D55289">
        <w:rPr>
          <w:rFonts w:ascii="Helvetica Neue" w:hAnsi="Helvetica Neue" w:cs="Arial"/>
        </w:rPr>
        <w:t>anuari</w:t>
      </w:r>
      <w:r w:rsidR="00A10C68" w:rsidRPr="00D55289">
        <w:rPr>
          <w:rFonts w:ascii="Helvetica Neue" w:hAnsi="Helvetica Neue" w:cs="Arial"/>
        </w:rPr>
        <w:t xml:space="preserve"> 201</w:t>
      </w:r>
      <w:r w:rsidR="00962ABE" w:rsidRPr="00D55289">
        <w:rPr>
          <w:rFonts w:ascii="Helvetica Neue" w:hAnsi="Helvetica Neue" w:cs="Arial"/>
        </w:rPr>
        <w:t>2</w:t>
      </w:r>
      <w:r w:rsidR="009F6B94" w:rsidRPr="00D55289">
        <w:rPr>
          <w:rFonts w:ascii="Helvetica Neue" w:hAnsi="Helvetica Neue" w:cs="Arial"/>
        </w:rPr>
        <w:t xml:space="preserve"> worden de salarissen en de daarvan afgeleide toeslagen met </w:t>
      </w:r>
      <w:r w:rsidR="00237142" w:rsidRPr="00D55289">
        <w:rPr>
          <w:rFonts w:ascii="Helvetica Neue" w:hAnsi="Helvetica Neue" w:cs="Arial"/>
        </w:rPr>
        <w:t>1,</w:t>
      </w:r>
      <w:r w:rsidR="00A10C68" w:rsidRPr="00D55289">
        <w:rPr>
          <w:rFonts w:ascii="Helvetica Neue" w:hAnsi="Helvetica Neue" w:cs="Arial"/>
        </w:rPr>
        <w:t>0</w:t>
      </w:r>
      <w:r w:rsidR="009F6B94" w:rsidRPr="00D55289">
        <w:rPr>
          <w:rFonts w:ascii="Helvetica Neue" w:hAnsi="Helvetica Neue" w:cs="Arial"/>
        </w:rPr>
        <w:t>% verhoogd.</w:t>
      </w:r>
      <w:r w:rsidR="003A0BEE" w:rsidRPr="00D55289">
        <w:rPr>
          <w:rFonts w:ascii="Helvetica Neue" w:hAnsi="Helvetica Neue" w:cs="Arial"/>
        </w:rPr>
        <w:t xml:space="preserve"> </w:t>
      </w:r>
    </w:p>
    <w:p w:rsidR="00237142" w:rsidRPr="00D55289" w:rsidRDefault="00237142" w:rsidP="00E001E3">
      <w:pPr>
        <w:tabs>
          <w:tab w:val="left" w:pos="360"/>
        </w:tabs>
        <w:ind w:left="360" w:hanging="360"/>
        <w:rPr>
          <w:rFonts w:ascii="Helvetica Neue" w:hAnsi="Helvetica Neue" w:cs="Arial"/>
        </w:rPr>
      </w:pPr>
    </w:p>
    <w:p w:rsidR="005E5409" w:rsidRPr="00D55289" w:rsidRDefault="00237142" w:rsidP="005E5409">
      <w:pPr>
        <w:tabs>
          <w:tab w:val="left" w:pos="360"/>
        </w:tabs>
        <w:ind w:left="705" w:hanging="705"/>
        <w:rPr>
          <w:rFonts w:ascii="Helvetica Neue" w:hAnsi="Helvetica Neue" w:cs="Arial"/>
        </w:rPr>
      </w:pPr>
      <w:r w:rsidRPr="00D55289">
        <w:rPr>
          <w:rFonts w:ascii="Helvetica Neue" w:hAnsi="Helvetica Neue" w:cs="Arial"/>
        </w:rPr>
        <w:t>2.</w:t>
      </w:r>
      <w:r w:rsidRPr="00D55289">
        <w:rPr>
          <w:rFonts w:ascii="Helvetica Neue" w:hAnsi="Helvetica Neue" w:cs="Arial"/>
        </w:rPr>
        <w:tab/>
      </w:r>
      <w:r w:rsidR="009E01B1" w:rsidRPr="00D55289">
        <w:rPr>
          <w:rFonts w:ascii="Helvetica Neue" w:hAnsi="Helvetica Neue" w:cs="Arial"/>
        </w:rPr>
        <w:tab/>
      </w:r>
      <w:r w:rsidRPr="00D55289">
        <w:rPr>
          <w:rFonts w:ascii="Helvetica Neue" w:hAnsi="Helvetica Neue" w:cs="Arial"/>
        </w:rPr>
        <w:t xml:space="preserve">Met ingang van 1 </w:t>
      </w:r>
      <w:r w:rsidR="00A10C68" w:rsidRPr="00D55289">
        <w:rPr>
          <w:rFonts w:ascii="Helvetica Neue" w:hAnsi="Helvetica Neue" w:cs="Arial"/>
        </w:rPr>
        <w:t>oktober</w:t>
      </w:r>
      <w:r w:rsidRPr="00D55289">
        <w:rPr>
          <w:rFonts w:ascii="Helvetica Neue" w:hAnsi="Helvetica Neue" w:cs="Arial"/>
        </w:rPr>
        <w:t xml:space="preserve"> 201</w:t>
      </w:r>
      <w:r w:rsidR="00962ABE" w:rsidRPr="00D55289">
        <w:rPr>
          <w:rFonts w:ascii="Helvetica Neue" w:hAnsi="Helvetica Neue" w:cs="Arial"/>
        </w:rPr>
        <w:t>2</w:t>
      </w:r>
      <w:r w:rsidRPr="00D55289">
        <w:rPr>
          <w:rFonts w:ascii="Helvetica Neue" w:hAnsi="Helvetica Neue" w:cs="Arial"/>
        </w:rPr>
        <w:t xml:space="preserve"> worden de salarissen en de daarvan afgeleide toeslagen</w:t>
      </w:r>
      <w:r w:rsidR="00A10C68" w:rsidRPr="00D55289">
        <w:rPr>
          <w:rFonts w:ascii="Helvetica Neue" w:hAnsi="Helvetica Neue" w:cs="Arial"/>
        </w:rPr>
        <w:t xml:space="preserve"> met 1,0</w:t>
      </w:r>
      <w:r w:rsidRPr="00D55289">
        <w:rPr>
          <w:rFonts w:ascii="Helvetica Neue" w:hAnsi="Helvetica Neue" w:cs="Arial"/>
        </w:rPr>
        <w:t xml:space="preserve">% verhoogd. </w:t>
      </w:r>
    </w:p>
    <w:p w:rsidR="00237142" w:rsidRPr="00D55289" w:rsidRDefault="00237142" w:rsidP="005E5409">
      <w:pPr>
        <w:tabs>
          <w:tab w:val="left" w:pos="360"/>
        </w:tabs>
        <w:rPr>
          <w:rFonts w:ascii="Helvetica Neue" w:hAnsi="Helvetica Neue" w:cs="Arial"/>
        </w:rPr>
      </w:pPr>
    </w:p>
    <w:p w:rsidR="005E5409" w:rsidRPr="00C85ED6" w:rsidRDefault="007B5C36" w:rsidP="00C85ED6">
      <w:pPr>
        <w:pStyle w:val="CAOtekst"/>
        <w:tabs>
          <w:tab w:val="clear" w:pos="360"/>
        </w:tabs>
        <w:ind w:left="709" w:hanging="709"/>
      </w:pPr>
      <w:r w:rsidRPr="00C85ED6">
        <w:lastRenderedPageBreak/>
        <w:t>3.</w:t>
      </w:r>
      <w:r w:rsidRPr="00C85ED6">
        <w:tab/>
      </w:r>
      <w:r w:rsidRPr="00C85ED6">
        <w:tab/>
      </w:r>
      <w:r w:rsidR="005E5409" w:rsidRPr="00C85ED6">
        <w:t xml:space="preserve">Met ingang van 1 </w:t>
      </w:r>
      <w:r w:rsidR="00206E88" w:rsidRPr="00C85ED6">
        <w:t>januari 2014</w:t>
      </w:r>
      <w:r w:rsidR="005E5409" w:rsidRPr="00C85ED6">
        <w:t xml:space="preserve"> worden de salarissen met </w:t>
      </w:r>
      <w:r w:rsidR="003B7B4F" w:rsidRPr="00C85ED6">
        <w:t>€ 49,60</w:t>
      </w:r>
      <w:r w:rsidR="005E5409" w:rsidRPr="00C85ED6">
        <w:t xml:space="preserve"> verhoogd.</w:t>
      </w:r>
      <w:r w:rsidR="00206E88" w:rsidRPr="00C85ED6">
        <w:t xml:space="preserve"> De toeslagen als genoemd in artikel 27, lid 2, worden met ingang van 1 januari 2014 met 1,5% verhoogd.</w:t>
      </w:r>
    </w:p>
    <w:p w:rsidR="00123758" w:rsidRPr="00C85ED6" w:rsidRDefault="00123758" w:rsidP="00C85ED6">
      <w:pPr>
        <w:pStyle w:val="CAOtekst"/>
        <w:tabs>
          <w:tab w:val="clear" w:pos="360"/>
        </w:tabs>
        <w:ind w:left="709" w:hanging="709"/>
      </w:pPr>
    </w:p>
    <w:p w:rsidR="00123758" w:rsidRPr="00C85ED6" w:rsidRDefault="00123758" w:rsidP="00C85ED6">
      <w:pPr>
        <w:pStyle w:val="CAOtekst"/>
        <w:tabs>
          <w:tab w:val="clear" w:pos="360"/>
        </w:tabs>
        <w:ind w:left="709" w:hanging="709"/>
      </w:pPr>
      <w:r w:rsidRPr="00C85ED6">
        <w:t xml:space="preserve">4. </w:t>
      </w:r>
      <w:r w:rsidRPr="00C85ED6">
        <w:tab/>
      </w:r>
      <w:r w:rsidRPr="00C85ED6">
        <w:tab/>
        <w:t xml:space="preserve">Met ingang van 1 januari 2015 worden de salarissen en de toeslagen als genoemd in artikel 27, lid 2 met 1,0% verhoogd. </w:t>
      </w:r>
    </w:p>
    <w:p w:rsidR="00123758" w:rsidRPr="00C85ED6" w:rsidRDefault="00123758" w:rsidP="00C85ED6">
      <w:pPr>
        <w:pStyle w:val="CAOtekst"/>
        <w:tabs>
          <w:tab w:val="clear" w:pos="360"/>
        </w:tabs>
        <w:ind w:left="709" w:hanging="709"/>
      </w:pPr>
    </w:p>
    <w:p w:rsidR="00123758" w:rsidRPr="00C85ED6" w:rsidRDefault="00123758" w:rsidP="00C85ED6">
      <w:pPr>
        <w:pStyle w:val="CAOtekst"/>
        <w:tabs>
          <w:tab w:val="clear" w:pos="360"/>
        </w:tabs>
        <w:ind w:left="709" w:hanging="709"/>
      </w:pPr>
      <w:r w:rsidRPr="00C85ED6">
        <w:t xml:space="preserve">5. </w:t>
      </w:r>
      <w:r w:rsidRPr="00C85ED6">
        <w:tab/>
      </w:r>
      <w:r w:rsidRPr="00C85ED6">
        <w:tab/>
        <w:t>Met ingang van 1 januari 2016 worden de salarissen met € 35,- verhoogd. De toeslagen als genoemd in artikel 27, lid 2, worden met ingang van 1 januari 2016 met 1,0% verhoogd.</w:t>
      </w:r>
    </w:p>
    <w:p w:rsidR="00123758" w:rsidRPr="00C85ED6" w:rsidRDefault="00123758" w:rsidP="00C85ED6">
      <w:pPr>
        <w:pStyle w:val="CAOtekst"/>
        <w:tabs>
          <w:tab w:val="clear" w:pos="360"/>
        </w:tabs>
        <w:ind w:left="709" w:hanging="709"/>
      </w:pPr>
    </w:p>
    <w:p w:rsidR="00123758" w:rsidRPr="00C85ED6" w:rsidRDefault="00123758" w:rsidP="00C85ED6">
      <w:pPr>
        <w:pStyle w:val="CAOtekst"/>
        <w:tabs>
          <w:tab w:val="clear" w:pos="360"/>
        </w:tabs>
        <w:ind w:left="709" w:hanging="709"/>
      </w:pPr>
      <w:r w:rsidRPr="00C85ED6">
        <w:t xml:space="preserve">6. </w:t>
      </w:r>
      <w:r w:rsidRPr="00C85ED6">
        <w:tab/>
      </w:r>
      <w:r w:rsidRPr="00C85ED6">
        <w:tab/>
        <w:t>Met ingang van 1 j</w:t>
      </w:r>
      <w:r w:rsidR="0029065C">
        <w:t>uli</w:t>
      </w:r>
      <w:r w:rsidRPr="00C85ED6">
        <w:t xml:space="preserve"> 2016 worden de salarissen en de toeslagen als genoemd in artikel 27, lid 2 met 0,75% verhoogd. </w:t>
      </w:r>
    </w:p>
    <w:p w:rsidR="007B5C36" w:rsidRPr="00C85ED6" w:rsidRDefault="00206E88" w:rsidP="00C85ED6">
      <w:pPr>
        <w:pStyle w:val="CAOtekst"/>
        <w:tabs>
          <w:tab w:val="clear" w:pos="360"/>
        </w:tabs>
        <w:ind w:left="709" w:hanging="709"/>
      </w:pPr>
      <w:r w:rsidRPr="00C85ED6">
        <w:tab/>
      </w:r>
      <w:r w:rsidRPr="00C85ED6">
        <w:tab/>
      </w:r>
    </w:p>
    <w:p w:rsidR="00206E88" w:rsidRPr="00C85ED6" w:rsidRDefault="00123758" w:rsidP="00C85ED6">
      <w:pPr>
        <w:pStyle w:val="CAOtekst"/>
        <w:tabs>
          <w:tab w:val="clear" w:pos="360"/>
        </w:tabs>
        <w:ind w:left="709" w:hanging="709"/>
      </w:pPr>
      <w:r w:rsidRPr="00C85ED6">
        <w:t>7</w:t>
      </w:r>
      <w:r w:rsidR="003A0BEE" w:rsidRPr="00C85ED6">
        <w:t xml:space="preserve">. </w:t>
      </w:r>
      <w:r w:rsidR="009E01B1" w:rsidRPr="00C85ED6">
        <w:tab/>
      </w:r>
      <w:r w:rsidR="00A10C68" w:rsidRPr="00C85ED6">
        <w:t>De eindejaarsuitkering, die j</w:t>
      </w:r>
      <w:r w:rsidR="009E01B1" w:rsidRPr="00C85ED6">
        <w:t>aarlijks</w:t>
      </w:r>
      <w:r w:rsidR="00A10C68" w:rsidRPr="00C85ED6">
        <w:t xml:space="preserve"> </w:t>
      </w:r>
      <w:r w:rsidR="009E01B1" w:rsidRPr="00C85ED6">
        <w:t>in de maand december</w:t>
      </w:r>
      <w:r w:rsidR="00A10C68" w:rsidRPr="00C85ED6">
        <w:t xml:space="preserve"> wordt toegekend, </w:t>
      </w:r>
      <w:r w:rsidR="007B5C36" w:rsidRPr="00C85ED6">
        <w:t>bedraagt</w:t>
      </w:r>
      <w:r w:rsidR="00A10C68" w:rsidRPr="00C85ED6">
        <w:t xml:space="preserve"> € </w:t>
      </w:r>
      <w:r w:rsidR="00962ABE" w:rsidRPr="00C85ED6">
        <w:t>6</w:t>
      </w:r>
      <w:r w:rsidR="0088110C" w:rsidRPr="00C85ED6">
        <w:t>75,7</w:t>
      </w:r>
      <w:r w:rsidR="008165C1" w:rsidRPr="00C85ED6">
        <w:t>0</w:t>
      </w:r>
      <w:r w:rsidR="00A10C68" w:rsidRPr="00C85ED6">
        <w:t xml:space="preserve"> bruto</w:t>
      </w:r>
      <w:r w:rsidR="007B5C36" w:rsidRPr="00C85ED6">
        <w:t xml:space="preserve"> met ingang van december 201</w:t>
      </w:r>
      <w:r w:rsidR="00962ABE" w:rsidRPr="00C85ED6">
        <w:t>2</w:t>
      </w:r>
      <w:r w:rsidR="00206E88" w:rsidRPr="00C85ED6">
        <w:t>,</w:t>
      </w:r>
      <w:r w:rsidR="00661EB1" w:rsidRPr="00C85ED6">
        <w:t xml:space="preserve"> € 825,- </w:t>
      </w:r>
      <w:r w:rsidR="00206E88" w:rsidRPr="00C85ED6">
        <w:t xml:space="preserve">bruto </w:t>
      </w:r>
      <w:r w:rsidR="00661EB1" w:rsidRPr="00C85ED6">
        <w:t>met ingang van december 2013</w:t>
      </w:r>
      <w:r w:rsidRPr="00C85ED6">
        <w:t>,</w:t>
      </w:r>
      <w:r w:rsidR="00206E88" w:rsidRPr="00C85ED6">
        <w:t xml:space="preserve"> </w:t>
      </w:r>
    </w:p>
    <w:p w:rsidR="007B5C36" w:rsidRPr="00D55289" w:rsidRDefault="00C85ED6" w:rsidP="00C85ED6">
      <w:pPr>
        <w:pStyle w:val="CAOtekst"/>
        <w:tabs>
          <w:tab w:val="clear" w:pos="360"/>
        </w:tabs>
        <w:ind w:left="709" w:hanging="709"/>
      </w:pPr>
      <w:r>
        <w:tab/>
      </w:r>
      <w:r w:rsidR="00206E88" w:rsidRPr="00C85ED6">
        <w:t>€ 1.050,- bruto met ingang van december 2014</w:t>
      </w:r>
      <w:r w:rsidR="00123758" w:rsidRPr="00C85ED6">
        <w:t xml:space="preserve"> en € 1.300,- bruto met ingang van december</w:t>
      </w:r>
      <w:r w:rsidR="00123758" w:rsidRPr="00D55289">
        <w:t xml:space="preserve"> 2015</w:t>
      </w:r>
      <w:r w:rsidR="00661EB1" w:rsidRPr="00D55289">
        <w:t>.</w:t>
      </w:r>
    </w:p>
    <w:p w:rsidR="00206E88" w:rsidRPr="00D55289" w:rsidRDefault="00661EB1" w:rsidP="00E001E3">
      <w:pPr>
        <w:tabs>
          <w:tab w:val="left" w:pos="360"/>
          <w:tab w:val="left" w:pos="720"/>
        </w:tabs>
        <w:spacing w:line="240" w:lineRule="atLeast"/>
        <w:ind w:left="708" w:hanging="708"/>
        <w:rPr>
          <w:rFonts w:ascii="Helvetica Neue" w:hAnsi="Helvetica Neue" w:cs="Arial"/>
        </w:rPr>
      </w:pPr>
      <w:r w:rsidRPr="00D55289">
        <w:rPr>
          <w:rFonts w:ascii="Helvetica Neue" w:hAnsi="Helvetica Neue" w:cs="Arial"/>
        </w:rPr>
        <w:tab/>
      </w:r>
      <w:r w:rsidRPr="00D55289">
        <w:rPr>
          <w:rFonts w:ascii="Helvetica Neue" w:hAnsi="Helvetica Neue" w:cs="Arial"/>
        </w:rPr>
        <w:tab/>
      </w:r>
    </w:p>
    <w:p w:rsidR="009E01B1" w:rsidRPr="00D55289" w:rsidRDefault="00206E88" w:rsidP="00023446">
      <w:pPr>
        <w:pBdr>
          <w:left w:val="single" w:sz="4" w:space="4" w:color="auto"/>
        </w:pBdr>
        <w:tabs>
          <w:tab w:val="left" w:pos="360"/>
          <w:tab w:val="left" w:pos="720"/>
        </w:tabs>
        <w:spacing w:line="240" w:lineRule="atLeast"/>
        <w:ind w:left="708" w:hanging="708"/>
        <w:rPr>
          <w:rFonts w:ascii="Helvetica Neue" w:hAnsi="Helvetica Neue" w:cs="Arial"/>
        </w:rPr>
      </w:pPr>
      <w:r w:rsidRPr="00D55289">
        <w:rPr>
          <w:rFonts w:ascii="Helvetica Neue" w:hAnsi="Helvetica Neue" w:cs="Arial"/>
        </w:rPr>
        <w:tab/>
      </w:r>
      <w:r w:rsidRPr="00D55289">
        <w:rPr>
          <w:rFonts w:ascii="Helvetica Neue" w:hAnsi="Helvetica Neue" w:cs="Arial"/>
        </w:rPr>
        <w:tab/>
      </w:r>
      <w:r w:rsidR="009E01B1" w:rsidRPr="00D55289">
        <w:rPr>
          <w:rFonts w:ascii="Helvetica Neue" w:hAnsi="Helvetica Neue" w:cs="Arial"/>
        </w:rPr>
        <w:t>Werknemers die in de loop van het jaar in dienst treden, in de loop van het jaar met ontslag gaan, of die (</w:t>
      </w:r>
      <w:r w:rsidR="00F7100E" w:rsidRPr="00D55289">
        <w:rPr>
          <w:rFonts w:ascii="Helvetica Neue" w:hAnsi="Helvetica Neue" w:cs="Arial"/>
        </w:rPr>
        <w:t xml:space="preserve">een deel van het jaar) niet fulltime </w:t>
      </w:r>
      <w:r w:rsidR="009E01B1" w:rsidRPr="00D55289">
        <w:rPr>
          <w:rFonts w:ascii="Helvetica Neue" w:hAnsi="Helvetica Neue" w:cs="Arial"/>
        </w:rPr>
        <w:t>hebben gewerkt, krijgen een eindejaarsuitkering naar rato.</w:t>
      </w:r>
    </w:p>
    <w:p w:rsidR="009E01B1" w:rsidRPr="00D55289" w:rsidRDefault="009E01B1" w:rsidP="00023446">
      <w:pPr>
        <w:pBdr>
          <w:left w:val="single" w:sz="4" w:space="4" w:color="auto"/>
        </w:pBdr>
        <w:spacing w:line="240" w:lineRule="atLeast"/>
        <w:ind w:left="705"/>
        <w:rPr>
          <w:rFonts w:ascii="Helvetica Neue" w:hAnsi="Helvetica Neue" w:cs="Arial"/>
        </w:rPr>
      </w:pPr>
      <w:r w:rsidRPr="00D55289">
        <w:rPr>
          <w:rFonts w:ascii="Helvetica Neue" w:hAnsi="Helvetica Neue" w:cs="Arial"/>
        </w:rPr>
        <w:t xml:space="preserve">De eindejaarsuitkering </w:t>
      </w:r>
      <w:r w:rsidR="00123758" w:rsidRPr="00D55289">
        <w:rPr>
          <w:rFonts w:ascii="Helvetica Neue" w:hAnsi="Helvetica Neue" w:cs="Arial"/>
        </w:rPr>
        <w:t xml:space="preserve">vanaf december 2015 telt </w:t>
      </w:r>
      <w:r w:rsidRPr="00D55289">
        <w:rPr>
          <w:rFonts w:ascii="Helvetica Neue" w:hAnsi="Helvetica Neue" w:cs="Arial"/>
        </w:rPr>
        <w:t xml:space="preserve">mee in de berekeningsgrondslag voor het pensioen (er wordt dus </w:t>
      </w:r>
      <w:r w:rsidR="00123758" w:rsidRPr="00D55289">
        <w:rPr>
          <w:rFonts w:ascii="Helvetica Neue" w:hAnsi="Helvetica Neue" w:cs="Arial"/>
        </w:rPr>
        <w:t>vanaf januari 2016</w:t>
      </w:r>
      <w:r w:rsidRPr="00D55289">
        <w:rPr>
          <w:rFonts w:ascii="Helvetica Neue" w:hAnsi="Helvetica Neue" w:cs="Arial"/>
        </w:rPr>
        <w:t xml:space="preserve"> pensioenpremie betaald over de eindejaarsuitkering).</w:t>
      </w:r>
    </w:p>
    <w:p w:rsidR="009E01B1" w:rsidRPr="00D55289" w:rsidRDefault="009E01B1" w:rsidP="00023446">
      <w:pPr>
        <w:spacing w:line="240" w:lineRule="atLeast"/>
        <w:ind w:firstLine="705"/>
        <w:rPr>
          <w:rFonts w:ascii="Helvetica Neue" w:hAnsi="Helvetica Neue" w:cs="Arial"/>
        </w:rPr>
      </w:pPr>
      <w:r w:rsidRPr="00D55289">
        <w:rPr>
          <w:rFonts w:ascii="Helvetica Neue" w:hAnsi="Helvetica Neue" w:cs="Arial"/>
        </w:rPr>
        <w:t xml:space="preserve">De eindejaarsuitkering wordt bij algehele salarisverhogingen dienovereenkomstig aangepast. </w:t>
      </w:r>
    </w:p>
    <w:p w:rsidR="00874E61" w:rsidRPr="00D55289" w:rsidRDefault="00874E61" w:rsidP="00023446">
      <w:pPr>
        <w:pBdr>
          <w:left w:val="single" w:sz="4" w:space="4" w:color="auto"/>
        </w:pBdr>
        <w:tabs>
          <w:tab w:val="left" w:pos="360"/>
          <w:tab w:val="left" w:pos="720"/>
        </w:tabs>
        <w:spacing w:line="240" w:lineRule="atLeast"/>
        <w:ind w:left="708" w:hanging="708"/>
        <w:rPr>
          <w:rFonts w:ascii="Helvetica Neue" w:hAnsi="Helvetica Neue"/>
        </w:rPr>
      </w:pPr>
      <w:r w:rsidRPr="00D55289">
        <w:rPr>
          <w:rFonts w:ascii="Helvetica Neue" w:hAnsi="Helvetica Neue" w:cs="Arial"/>
        </w:rPr>
        <w:tab/>
      </w:r>
      <w:r w:rsidRPr="00D55289">
        <w:rPr>
          <w:rFonts w:ascii="Helvetica Neue" w:hAnsi="Helvetica Neue" w:cs="Arial"/>
        </w:rPr>
        <w:tab/>
        <w:t xml:space="preserve">In de maand december 2013 wordt een </w:t>
      </w:r>
      <w:r w:rsidRPr="00D55289">
        <w:rPr>
          <w:rFonts w:ascii="Helvetica Neue" w:hAnsi="Helvetica Neue"/>
        </w:rPr>
        <w:t xml:space="preserve">eenmalige uitkering ter grootte van € 500,- bruto toegekend aan elke fulltime werknemer die op 1-12-2013 in dienst is en het hele jaar in dienst is geweest. </w:t>
      </w:r>
      <w:r w:rsidR="00F7100E" w:rsidRPr="00D55289">
        <w:rPr>
          <w:rFonts w:ascii="Helvetica Neue" w:hAnsi="Helvetica Neue"/>
        </w:rPr>
        <w:t xml:space="preserve">Werknemers die niet fulltime werken </w:t>
      </w:r>
      <w:r w:rsidRPr="00D55289">
        <w:rPr>
          <w:rFonts w:ascii="Helvetica Neue" w:hAnsi="Helvetica Neue"/>
        </w:rPr>
        <w:t>en werknemers die in de loop van 2013 in dienst zijn getreden, krijgen een uitkering naar rato.</w:t>
      </w:r>
    </w:p>
    <w:p w:rsidR="00206E88" w:rsidRPr="00D55289" w:rsidRDefault="00206E88" w:rsidP="003B7B4F">
      <w:pPr>
        <w:tabs>
          <w:tab w:val="left" w:pos="360"/>
          <w:tab w:val="left" w:pos="720"/>
        </w:tabs>
        <w:spacing w:line="240" w:lineRule="atLeast"/>
        <w:ind w:left="708" w:hanging="708"/>
        <w:rPr>
          <w:rFonts w:ascii="Helvetica Neue" w:hAnsi="Helvetica Neue" w:cs="Arial"/>
        </w:rPr>
      </w:pPr>
    </w:p>
    <w:p w:rsidR="00287F25" w:rsidRPr="00D55289" w:rsidRDefault="00206E88" w:rsidP="00E640A6">
      <w:pPr>
        <w:pStyle w:val="Kop3"/>
      </w:pPr>
      <w:r w:rsidRPr="00D55289">
        <w:tab/>
      </w:r>
      <w:r w:rsidRPr="00D55289">
        <w:tab/>
      </w:r>
      <w:r w:rsidR="003A0BEE" w:rsidRPr="00D55289">
        <w:br w:type="page"/>
      </w:r>
      <w:bookmarkStart w:id="36" w:name="_Toc429734443"/>
      <w:r w:rsidR="00287F25" w:rsidRPr="00D55289">
        <w:lastRenderedPageBreak/>
        <w:t>§ 2</w:t>
      </w:r>
      <w:r w:rsidR="00287F25" w:rsidRPr="00D55289">
        <w:tab/>
        <w:t>T</w:t>
      </w:r>
      <w:r w:rsidR="00471A35" w:rsidRPr="00D55289">
        <w:t>oeslagregelingen</w:t>
      </w:r>
      <w:bookmarkEnd w:id="36"/>
      <w:r w:rsidR="00287F25" w:rsidRPr="00D55289">
        <w:t xml:space="preserve"> </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471A35" w:rsidP="00E001E3">
      <w:pPr>
        <w:pStyle w:val="Kop4"/>
      </w:pPr>
      <w:bookmarkStart w:id="37" w:name="_Toc429734444"/>
      <w:r w:rsidRPr="00D55289">
        <w:t>Artikel 27</w:t>
      </w:r>
      <w:r w:rsidRPr="00D55289">
        <w:tab/>
      </w:r>
      <w:r w:rsidR="00287F25" w:rsidRPr="00D55289">
        <w:t>Algemeen. Indexering toeslagen</w:t>
      </w:r>
      <w:bookmarkEnd w:id="37"/>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In overleg tussen de CAO-partijen kan worden besloten dat toeslagen die zich daartoe lenen tot een gemiddeld bedrag worden herleid.</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 xml:space="preserve">Bij iedere algemene salarisverhoging worden de toeslagen zoals genoemd in bijlage 3 en in bijlage 15 </w:t>
      </w:r>
      <w:r w:rsidR="00B92BB0" w:rsidRPr="00D55289">
        <w:rPr>
          <w:rFonts w:ascii="Helvetica Neue" w:hAnsi="Helvetica Neue"/>
        </w:rPr>
        <w:t xml:space="preserve">§ 8 en </w:t>
      </w:r>
      <w:r w:rsidRPr="00D55289">
        <w:rPr>
          <w:rFonts w:ascii="Helvetica Neue" w:hAnsi="Helvetica Neue"/>
        </w:rPr>
        <w:t xml:space="preserve">§ 10, alsmede de berekeningsgrondslag voor de onregelmatigheidstoeslag en de toeslag verschoven arbeidstijd zoals genoemd in respectievelijk artikel 28 lid 8 en </w:t>
      </w:r>
      <w:r w:rsidR="0008105B" w:rsidRPr="00D55289">
        <w:rPr>
          <w:rFonts w:ascii="Helvetica Neue" w:hAnsi="Helvetica Neue"/>
        </w:rPr>
        <w:t xml:space="preserve">artikel 29 </w:t>
      </w:r>
      <w:r w:rsidRPr="00D55289">
        <w:rPr>
          <w:rFonts w:ascii="Helvetica Neue" w:hAnsi="Helvetica Neue"/>
        </w:rPr>
        <w:t xml:space="preserve">lid 5, alsmede de uitkering als bedoeld in </w:t>
      </w:r>
      <w:r w:rsidR="00391776" w:rsidRPr="00D55289">
        <w:rPr>
          <w:rFonts w:ascii="Helvetica Neue" w:hAnsi="Helvetica Neue"/>
        </w:rPr>
        <w:t xml:space="preserve">artikel 66 </w:t>
      </w:r>
      <w:r w:rsidRPr="00D55289">
        <w:rPr>
          <w:rFonts w:ascii="Helvetica Neue" w:hAnsi="Helvetica Neue"/>
        </w:rPr>
        <w:t>lid 6, dienovereenkomstig aangepast.</w:t>
      </w:r>
    </w:p>
    <w:p w:rsidR="001672D3" w:rsidRPr="00D55289" w:rsidRDefault="001672D3"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sz w:val="18"/>
        </w:rPr>
      </w:pPr>
    </w:p>
    <w:p w:rsidR="00287F25" w:rsidRPr="00D55289" w:rsidRDefault="00DF79C4"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sz w:val="18"/>
        </w:rPr>
      </w:pPr>
      <w:r w:rsidRPr="00D55289">
        <w:rPr>
          <w:rFonts w:ascii="Helvetica Neue" w:hAnsi="Helvetica Neue"/>
          <w:sz w:val="18"/>
        </w:rPr>
        <w:tab/>
      </w:r>
      <w:r w:rsidRPr="00D55289">
        <w:rPr>
          <w:rFonts w:ascii="Helvetica Neue" w:hAnsi="Helvetica Neue"/>
          <w:sz w:val="18"/>
        </w:rPr>
        <w:tab/>
      </w:r>
      <w:r w:rsidRPr="00D55289">
        <w:rPr>
          <w:rFonts w:ascii="Helvetica Neue" w:hAnsi="Helvetica Neue"/>
          <w:sz w:val="19"/>
        </w:rPr>
        <w:t>NB)</w:t>
      </w:r>
      <w:r w:rsidR="00287F25" w:rsidRPr="00D55289">
        <w:rPr>
          <w:rFonts w:ascii="Helvetica Neue" w:hAnsi="Helvetica Neue"/>
          <w:sz w:val="19"/>
        </w:rPr>
        <w:tab/>
        <w:t>Zie artikel 26</w:t>
      </w:r>
      <w:r w:rsidR="00287F25" w:rsidRPr="00D55289">
        <w:rPr>
          <w:rFonts w:ascii="Helvetica Neue" w:hAnsi="Helvetica Neue"/>
          <w:sz w:val="18"/>
        </w:rPr>
        <w:t>.</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1672D3" w:rsidP="00E001E3">
      <w:pPr>
        <w:pStyle w:val="Kop4"/>
      </w:pPr>
      <w:bookmarkStart w:id="38" w:name="_Toc429734445"/>
      <w:r w:rsidRPr="00D55289">
        <w:t>Artikel 28</w:t>
      </w:r>
      <w:r w:rsidRPr="00D55289">
        <w:tab/>
      </w:r>
      <w:r w:rsidR="00287F25" w:rsidRPr="00D55289">
        <w:t>Bij onregelmatige diensten</w:t>
      </w:r>
      <w:bookmarkEnd w:id="38"/>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De werknemer die volgens rooster of werk</w:t>
      </w:r>
      <w:r w:rsidRPr="00D55289">
        <w:rPr>
          <w:rFonts w:ascii="Helvetica Neue" w:hAnsi="Helvetica Neue"/>
        </w:rPr>
        <w:softHyphen/>
        <w:t>tijdregeling arbeid verricht op andere tijden dan op de werkdagen maandag tot en met vrijdag tussen 8.00 en 18.00 uur ontvangt een onregelmatigheids</w:t>
      </w:r>
      <w:r w:rsidRPr="00D55289">
        <w:rPr>
          <w:rFonts w:ascii="Helvetica Neue" w:hAnsi="Helvetica Neue"/>
        </w:rPr>
        <w:softHyphen/>
        <w:t>toeslag conform het bepaalde in de leden 2 tot en met 6. Deze toeslag geldt niet voor:</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ab/>
      </w:r>
      <w:r w:rsidRPr="00D55289">
        <w:rPr>
          <w:rFonts w:ascii="Helvetica Neue" w:hAnsi="Helvetica Neue"/>
        </w:rPr>
        <w:tab/>
        <w:t>a.</w:t>
      </w:r>
      <w:r w:rsidRPr="00D55289">
        <w:rPr>
          <w:rFonts w:ascii="Helvetica Neue" w:hAnsi="Helvetica Neue"/>
        </w:rPr>
        <w:tab/>
        <w:t>werknemers ingedeeld in salarisschaal 51, 55, 62, 71, 72 of 82;</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b.</w:t>
      </w:r>
      <w:r w:rsidRPr="00D55289">
        <w:rPr>
          <w:rFonts w:ascii="Helvetica Neue" w:hAnsi="Helvetica Neue"/>
        </w:rPr>
        <w:tab/>
        <w:t>werknemers waarvan het maximum van de salarisgroep waarin men is ingedeeld het maximum van salarisgroep 10 overschrijdt.</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De in lid 1 bedoelde toeslag bedraagt 20% per gewerkt uur op de werkdagen maandag tot en met vrijdag tussen 6.00 en 8.00 uur en tussen 18.00 en 22.00 uur.</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Voor de in lid 2 genoemde ochtend- en avonduren wordt de toeslag slechts toegekend indien de arbeid is aangevangen voor 7.00 uur of is beëindigd na 19.00 uur.</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4.</w:t>
      </w:r>
      <w:r w:rsidRPr="00D55289">
        <w:rPr>
          <w:rFonts w:ascii="Helvetica Neue" w:hAnsi="Helvetica Neue"/>
        </w:rPr>
        <w:tab/>
        <w:t>a.</w:t>
      </w:r>
      <w:r w:rsidRPr="00D55289">
        <w:rPr>
          <w:rFonts w:ascii="Helvetica Neue" w:hAnsi="Helvetica Neue"/>
        </w:rPr>
        <w:tab/>
        <w:t>Voor de uren op zaterdag liggend tussen 6.00 en 22.00 bedraagt de toeslag 35% per gewerkt uur;</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b.</w:t>
      </w:r>
      <w:r w:rsidRPr="00D55289">
        <w:rPr>
          <w:rFonts w:ascii="Helvetica Neue" w:hAnsi="Helvetica Neue"/>
        </w:rPr>
        <w:tab/>
        <w:t>Voor de uren op maandag tot en met zaterdag liggend tussen 0.00 en 6.00 uur en tussen 22.00 en 24.00 bedraagt de toeslag 40% per gewerkt uur;</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c.</w:t>
      </w:r>
      <w:r w:rsidRPr="00D55289">
        <w:rPr>
          <w:rFonts w:ascii="Helvetica Neue" w:hAnsi="Helvetica Neue"/>
        </w:rPr>
        <w:tab/>
        <w:t>Voor uren op zon- en feestdagen bedraagt de toeslag 50% per gewerkt uur.</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5.</w:t>
      </w:r>
      <w:r w:rsidRPr="00D55289">
        <w:rPr>
          <w:rFonts w:ascii="Helvetica Neue" w:hAnsi="Helvetica Neue"/>
        </w:rPr>
        <w:tab/>
        <w:t xml:space="preserve">Niet-rijdend roosterpersoneel bij </w:t>
      </w:r>
      <w:r w:rsidR="00FA75A2" w:rsidRPr="00D55289">
        <w:rPr>
          <w:rFonts w:ascii="Helvetica Neue" w:hAnsi="Helvetica Neue"/>
        </w:rPr>
        <w:t>de afdeling Uitvoering</w:t>
      </w:r>
      <w:r w:rsidRPr="00D55289">
        <w:rPr>
          <w:rFonts w:ascii="Helvetica Neue" w:hAnsi="Helvetica Neue"/>
        </w:rPr>
        <w:t>, wordt voor de toepassing van dit artikel geacht zijn arbeid steeds volgens rooster te verrichten, uitgezonderd tijdens overuren.</w:t>
      </w:r>
    </w:p>
    <w:p w:rsidR="00A0428C" w:rsidRPr="00D55289" w:rsidRDefault="00A0428C"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6.</w:t>
      </w:r>
      <w:r w:rsidRPr="00D55289">
        <w:rPr>
          <w:rFonts w:ascii="Helvetica Neue" w:hAnsi="Helvetica Neue"/>
        </w:rPr>
        <w:tab/>
        <w:t xml:space="preserve">Indien de toepassing van dit artikel samenvalt met de toepassing van </w:t>
      </w:r>
      <w:r w:rsidR="0008105B" w:rsidRPr="00D55289">
        <w:rPr>
          <w:rFonts w:ascii="Helvetica Neue" w:hAnsi="Helvetica Neue"/>
        </w:rPr>
        <w:t xml:space="preserve">artikel 29 </w:t>
      </w:r>
      <w:r w:rsidRPr="00D55289">
        <w:rPr>
          <w:rFonts w:ascii="Helvetica Neue" w:hAnsi="Helvetica Neue"/>
        </w:rPr>
        <w:t xml:space="preserve">wordt alleen de hoogste toeslag uitbetaald. </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7.</w:t>
      </w:r>
      <w:r w:rsidRPr="00D55289">
        <w:rPr>
          <w:rFonts w:ascii="Helvetica Neue" w:hAnsi="Helvetica Neue"/>
        </w:rPr>
        <w:tab/>
        <w:t xml:space="preserve">In bijzondere gevallen kan een regeling worden getroffen die afwijkt van het bepaalde in dit artikel. De werkgever doet daarvan mededeling aan de ondernemingsraad. </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4A4342" w:rsidRPr="00D55289" w:rsidRDefault="00287F25" w:rsidP="00E453D5">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8.</w:t>
      </w:r>
      <w:r w:rsidRPr="00D55289">
        <w:rPr>
          <w:rFonts w:ascii="Helvetica Neue" w:hAnsi="Helvetica Neue"/>
        </w:rPr>
        <w:tab/>
        <w:t>De toeslag wordt</w:t>
      </w:r>
      <w:r w:rsidR="00B53A60" w:rsidRPr="00D55289">
        <w:rPr>
          <w:rFonts w:ascii="Helvetica Neue" w:hAnsi="Helvetica Neue"/>
        </w:rPr>
        <w:t xml:space="preserve"> berekend </w:t>
      </w:r>
      <w:r w:rsidR="00FF2A4D" w:rsidRPr="00D55289">
        <w:rPr>
          <w:rFonts w:ascii="Helvetica Neue" w:hAnsi="Helvetica Neue"/>
        </w:rPr>
        <w:t xml:space="preserve">over </w:t>
      </w:r>
      <w:r w:rsidR="00CA0899" w:rsidRPr="00D55289">
        <w:rPr>
          <w:rFonts w:ascii="Helvetica Neue" w:hAnsi="Helvetica Neue"/>
        </w:rPr>
        <w:t>€ 1</w:t>
      </w:r>
      <w:r w:rsidR="007B00FF" w:rsidRPr="00D55289">
        <w:rPr>
          <w:rFonts w:ascii="Helvetica Neue" w:hAnsi="Helvetica Neue"/>
        </w:rPr>
        <w:t>3,29</w:t>
      </w:r>
      <w:r w:rsidR="00CA0899" w:rsidRPr="00D55289">
        <w:rPr>
          <w:rFonts w:ascii="Helvetica Neue" w:hAnsi="Helvetica Neue"/>
        </w:rPr>
        <w:t xml:space="preserve"> </w:t>
      </w:r>
      <w:r w:rsidR="00953089" w:rsidRPr="00D55289">
        <w:rPr>
          <w:rFonts w:ascii="Helvetica Neue" w:hAnsi="Helvetica Neue"/>
        </w:rPr>
        <w:t>per 1 januari 2012</w:t>
      </w:r>
      <w:r w:rsidR="004A4342" w:rsidRPr="00D55289">
        <w:rPr>
          <w:rFonts w:ascii="Helvetica Neue" w:hAnsi="Helvetica Neue"/>
        </w:rPr>
        <w:t>,</w:t>
      </w:r>
      <w:r w:rsidR="00415E75" w:rsidRPr="00D55289">
        <w:rPr>
          <w:rFonts w:ascii="Helvetica Neue" w:hAnsi="Helvetica Neue"/>
        </w:rPr>
        <w:t xml:space="preserve"> </w:t>
      </w:r>
      <w:r w:rsidR="00B53A60" w:rsidRPr="00D55289">
        <w:rPr>
          <w:rFonts w:ascii="Helvetica Neue" w:hAnsi="Helvetica Neue"/>
        </w:rPr>
        <w:t>€</w:t>
      </w:r>
      <w:r w:rsidRPr="00D55289">
        <w:rPr>
          <w:rFonts w:ascii="Helvetica Neue" w:hAnsi="Helvetica Neue"/>
        </w:rPr>
        <w:t xml:space="preserve"> </w:t>
      </w:r>
      <w:r w:rsidR="007B5613" w:rsidRPr="00D55289">
        <w:rPr>
          <w:rFonts w:ascii="Helvetica Neue" w:hAnsi="Helvetica Neue"/>
        </w:rPr>
        <w:t>1</w:t>
      </w:r>
      <w:r w:rsidR="00FF2A4D" w:rsidRPr="00D55289">
        <w:rPr>
          <w:rFonts w:ascii="Helvetica Neue" w:hAnsi="Helvetica Neue"/>
        </w:rPr>
        <w:t>3</w:t>
      </w:r>
      <w:r w:rsidR="007B5613" w:rsidRPr="00D55289">
        <w:rPr>
          <w:rFonts w:ascii="Helvetica Neue" w:hAnsi="Helvetica Neue"/>
        </w:rPr>
        <w:t>,</w:t>
      </w:r>
      <w:r w:rsidR="007B00FF" w:rsidRPr="00D55289">
        <w:rPr>
          <w:rFonts w:ascii="Helvetica Neue" w:hAnsi="Helvetica Neue"/>
        </w:rPr>
        <w:t>42</w:t>
      </w:r>
      <w:r w:rsidR="007B5613" w:rsidRPr="00D55289">
        <w:rPr>
          <w:rFonts w:ascii="Helvetica Neue" w:hAnsi="Helvetica Neue"/>
        </w:rPr>
        <w:t xml:space="preserve"> </w:t>
      </w:r>
      <w:r w:rsidR="000477A3" w:rsidRPr="00D55289">
        <w:rPr>
          <w:rFonts w:ascii="Helvetica Neue" w:hAnsi="Helvetica Neue"/>
        </w:rPr>
        <w:t>per 1 oktober</w:t>
      </w:r>
      <w:r w:rsidR="00953089" w:rsidRPr="00D55289">
        <w:rPr>
          <w:rFonts w:ascii="Helvetica Neue" w:hAnsi="Helvetica Neue"/>
        </w:rPr>
        <w:t xml:space="preserve"> 2012</w:t>
      </w:r>
      <w:r w:rsidR="00415E75" w:rsidRPr="00D55289">
        <w:rPr>
          <w:rFonts w:ascii="Helvetica Neue" w:hAnsi="Helvetica Neue"/>
        </w:rPr>
        <w:t>,</w:t>
      </w:r>
      <w:r w:rsidR="004A4342" w:rsidRPr="00D55289">
        <w:rPr>
          <w:rFonts w:ascii="Helvetica Neue" w:hAnsi="Helvetica Neue"/>
        </w:rPr>
        <w:t xml:space="preserve"> </w:t>
      </w:r>
    </w:p>
    <w:p w:rsidR="00287F25" w:rsidRPr="00D55289" w:rsidRDefault="004A4342" w:rsidP="00E453D5">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t>€ 13,62 per 1 januari 2014</w:t>
      </w:r>
      <w:r w:rsidR="00415E75" w:rsidRPr="00D55289">
        <w:rPr>
          <w:rFonts w:ascii="Helvetica Neue" w:hAnsi="Helvetica Neue"/>
        </w:rPr>
        <w:t>, € 13,76 per 1 januari 2015, € 13,90 per 1 januari 2016 en € 14,-- per 1 juli 2016</w:t>
      </w:r>
      <w:r w:rsidR="0055262A" w:rsidRPr="00D55289">
        <w:rPr>
          <w:rFonts w:ascii="Helvetica Neue" w:hAnsi="Helvetica Neue"/>
        </w:rPr>
        <w:t>.</w:t>
      </w:r>
      <w:r w:rsidR="00287F25" w:rsidRPr="00D55289">
        <w:rPr>
          <w:rFonts w:ascii="Helvetica Neue" w:hAnsi="Helvetica Neue"/>
        </w:rPr>
        <w:t xml:space="preserve"> </w:t>
      </w:r>
    </w:p>
    <w:p w:rsidR="001672D3" w:rsidRPr="00D55289" w:rsidRDefault="001672D3"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1672D3" w:rsidP="00E001E3">
      <w:pPr>
        <w:pStyle w:val="Kop4"/>
      </w:pPr>
      <w:bookmarkStart w:id="39" w:name="_Toc429734446"/>
      <w:r w:rsidRPr="00D55289">
        <w:lastRenderedPageBreak/>
        <w:t>Artikel 29</w:t>
      </w:r>
      <w:r w:rsidRPr="00D55289">
        <w:tab/>
      </w:r>
      <w:r w:rsidR="00287F25" w:rsidRPr="00D55289">
        <w:t>Bij verschoven arbeidstijd</w:t>
      </w:r>
      <w:bookmarkEnd w:id="39"/>
    </w:p>
    <w:p w:rsidR="001672D3" w:rsidRPr="00D55289" w:rsidRDefault="001672D3"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Voor de dagen waarop in opdracht van de werkgever buiten de bij dienstrooster of werktijdregeling vastgestelde uren arbeid wordt verricht op andere tijden dan op de werkdagen maandag tot en met vrijdag tussen 8.00 en 18.00 uur zonder dat daarbij de door genoemd rooster of werk</w:t>
      </w:r>
      <w:r w:rsidRPr="00D55289">
        <w:rPr>
          <w:rFonts w:ascii="Helvetica Neue" w:hAnsi="Helvetica Neue"/>
        </w:rPr>
        <w:softHyphen/>
        <w:t>tijdregeling aangegeven dagelijkse arbeidsduur wordt overschre</w:t>
      </w:r>
      <w:r w:rsidRPr="00D55289">
        <w:rPr>
          <w:rFonts w:ascii="Helvetica Neue" w:hAnsi="Helvetica Neue"/>
        </w:rPr>
        <w:softHyphen/>
        <w:t xml:space="preserve">den, ontvangt de werknemer, wiens maximumsalaris het maximum van salarisgroep 9 niet overschrijdt, een toeslag conform het bepaalde in de leden 3 tot en met 7. </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De in lid 1 genoemde toeslag is niet van toepassing indien van de verschui</w:t>
      </w:r>
      <w:r w:rsidRPr="00D55289">
        <w:rPr>
          <w:rFonts w:ascii="Helvetica Neue" w:hAnsi="Helvetica Neue"/>
        </w:rPr>
        <w:softHyphen/>
        <w:t xml:space="preserve">ving van de arbeidstijd tenminste 7 uur vóór de aanvang van de uit te voeren dienst aan de werknemer mededeling is gedaan, behalve voor werknemers werkzaam bij de </w:t>
      </w:r>
      <w:r w:rsidR="00FA75A2" w:rsidRPr="00D55289">
        <w:rPr>
          <w:rFonts w:ascii="Helvetica Neue" w:hAnsi="Helvetica Neue"/>
        </w:rPr>
        <w:t>afdeling Middelen</w:t>
      </w:r>
      <w:r w:rsidRPr="00D55289">
        <w:rPr>
          <w:rFonts w:ascii="Helvetica Neue" w:hAnsi="Helvetica Neue"/>
        </w:rPr>
        <w:t xml:space="preserve"> of bij de sectoren Inkoop en Magazijnen. Deze werknemers komen dus voor deze toeslag in aanmerking ongeacht het tijdstip waarop de verschuiving is meegedeeld.</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De toeslag bedraagt:</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a.</w:t>
      </w:r>
      <w:r w:rsidRPr="00D55289">
        <w:rPr>
          <w:rFonts w:ascii="Helvetica Neue" w:hAnsi="Helvetica Neue"/>
        </w:rPr>
        <w:tab/>
        <w:t>25% per gewerkt uur op andere dagen dan de zaterdagen, zondagen en feestdagen tussen 6.00 en 22.00 uur en 50% per gewerkt uur tussen 22.00 en 6.00 uur;</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b.</w:t>
      </w:r>
      <w:r w:rsidRPr="00D55289">
        <w:rPr>
          <w:rFonts w:ascii="Helvetica Neue" w:hAnsi="Helvetica Neue"/>
        </w:rPr>
        <w:tab/>
        <w:t>75% per gewerkt uur op zaterdagen;</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c.</w:t>
      </w:r>
      <w:r w:rsidRPr="00D55289">
        <w:rPr>
          <w:rFonts w:ascii="Helvetica Neue" w:hAnsi="Helvetica Neue"/>
        </w:rPr>
        <w:tab/>
        <w:t>100% per gewerkt uur op zondagen;</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d.</w:t>
      </w:r>
      <w:r w:rsidRPr="00D55289">
        <w:rPr>
          <w:rFonts w:ascii="Helvetica Neue" w:hAnsi="Helvetica Neue"/>
        </w:rPr>
        <w:tab/>
        <w:t>150% per gewerkt uur op feestdagen die samenvallen met een zaterdag of zondag;</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e.</w:t>
      </w:r>
      <w:r w:rsidRPr="00D55289">
        <w:rPr>
          <w:rFonts w:ascii="Helvetica Neue" w:hAnsi="Helvetica Neue"/>
        </w:rPr>
        <w:tab/>
        <w:t>175% per gewerkt uur op feestdagen die niet samenvallen met een zaterdag of zondag.</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4.</w:t>
      </w:r>
      <w:r w:rsidRPr="00D55289">
        <w:rPr>
          <w:rFonts w:ascii="Helvetica Neue" w:hAnsi="Helvetica Neue"/>
        </w:rPr>
        <w:tab/>
        <w:t>Voor de toepassing van het bepaalde in lid 3 geldt dat:</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 xml:space="preserve"> </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a.</w:t>
      </w:r>
      <w:r w:rsidRPr="00D55289">
        <w:rPr>
          <w:rFonts w:ascii="Helvetica Neue" w:hAnsi="Helvetica Neue"/>
        </w:rPr>
        <w:tab/>
        <w:t>de zaterdag, de zondag en de feestdag geacht worden aan te vangen op de voorafgaande dag om 22.00 uur;</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b.</w:t>
      </w:r>
      <w:r w:rsidRPr="00D55289">
        <w:rPr>
          <w:rFonts w:ascii="Helvetica Neue" w:hAnsi="Helvetica Neue"/>
        </w:rPr>
        <w:tab/>
        <w:t>de overige dagen geacht worden aan te vangen om 6.00 uur;</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 xml:space="preserve"> </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c.</w:t>
      </w:r>
      <w:r w:rsidRPr="00D55289">
        <w:rPr>
          <w:rFonts w:ascii="Helvetica Neue" w:hAnsi="Helvetica Neue"/>
        </w:rPr>
        <w:tab/>
        <w:t>de dagen die aan een zaterdag, zondag of feestdag voorafgaan geacht worden te eindigen om 22.00 uur;</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d.</w:t>
      </w:r>
      <w:r w:rsidRPr="00D55289">
        <w:rPr>
          <w:rFonts w:ascii="Helvetica Neue" w:hAnsi="Helvetica Neue"/>
        </w:rPr>
        <w:tab/>
        <w:t>de overige dagen geacht worden te eindigen op de volgende dag om 6.00 uur.</w:t>
      </w:r>
    </w:p>
    <w:p w:rsidR="00287F25" w:rsidRPr="00D55289" w:rsidRDefault="00287F25" w:rsidP="000D237F">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0D237F">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r>
    </w:p>
    <w:p w:rsidR="00287F25" w:rsidRPr="00D55289" w:rsidRDefault="00287F25" w:rsidP="00E453D5">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5.</w:t>
      </w:r>
      <w:r w:rsidRPr="00D55289">
        <w:rPr>
          <w:rFonts w:ascii="Helvetica Neue" w:hAnsi="Helvetica Neue"/>
        </w:rPr>
        <w:tab/>
        <w:t>De in lid 3 vermelde percentages worde</w:t>
      </w:r>
      <w:r w:rsidR="0045363C" w:rsidRPr="00D55289">
        <w:rPr>
          <w:rFonts w:ascii="Helvetica Neue" w:hAnsi="Helvetica Neue"/>
        </w:rPr>
        <w:t>n</w:t>
      </w:r>
      <w:r w:rsidR="00651447" w:rsidRPr="00D55289">
        <w:rPr>
          <w:rFonts w:ascii="Helvetica Neue" w:hAnsi="Helvetica Neue"/>
        </w:rPr>
        <w:t xml:space="preserve"> </w:t>
      </w:r>
      <w:r w:rsidR="005531ED" w:rsidRPr="00D55289">
        <w:rPr>
          <w:rFonts w:ascii="Helvetica Neue" w:hAnsi="Helvetica Neue"/>
        </w:rPr>
        <w:t>berekend over</w:t>
      </w:r>
      <w:r w:rsidR="0045363C" w:rsidRPr="00D55289">
        <w:rPr>
          <w:rFonts w:ascii="Helvetica Neue" w:hAnsi="Helvetica Neue"/>
        </w:rPr>
        <w:t xml:space="preserve"> </w:t>
      </w:r>
      <w:r w:rsidR="00953089" w:rsidRPr="00D55289">
        <w:rPr>
          <w:rFonts w:ascii="Helvetica Neue" w:hAnsi="Helvetica Neue"/>
        </w:rPr>
        <w:t>€ 13,29 per 1 januari 2012</w:t>
      </w:r>
      <w:r w:rsidR="004A4342" w:rsidRPr="00D55289">
        <w:rPr>
          <w:rFonts w:ascii="Helvetica Neue" w:hAnsi="Helvetica Neue"/>
        </w:rPr>
        <w:t>,</w:t>
      </w:r>
      <w:r w:rsidR="00953089" w:rsidRPr="00D55289">
        <w:rPr>
          <w:rFonts w:ascii="Helvetica Neue" w:hAnsi="Helvetica Neue"/>
        </w:rPr>
        <w:t xml:space="preserve"> € 13,42 per 1 oktober 2012</w:t>
      </w:r>
      <w:r w:rsidR="00415E75" w:rsidRPr="00D55289">
        <w:rPr>
          <w:rFonts w:ascii="Helvetica Neue" w:hAnsi="Helvetica Neue"/>
        </w:rPr>
        <w:t>,</w:t>
      </w:r>
      <w:r w:rsidR="004A4342" w:rsidRPr="00D55289">
        <w:rPr>
          <w:rFonts w:ascii="Helvetica Neue" w:hAnsi="Helvetica Neue"/>
        </w:rPr>
        <w:t xml:space="preserve"> € 13,62 per 1 januari 2014</w:t>
      </w:r>
      <w:r w:rsidR="00415E75" w:rsidRPr="00D55289">
        <w:rPr>
          <w:rFonts w:ascii="Helvetica Neue" w:hAnsi="Helvetica Neue"/>
        </w:rPr>
        <w:t>, € 13,76 per 1 januari 2015, € 13,90 per 1 januari 2016 en € 14,-- per 1 juli 2016.</w:t>
      </w:r>
    </w:p>
    <w:p w:rsidR="00287F25" w:rsidRPr="00D55289" w:rsidRDefault="00287F25" w:rsidP="00E453D5">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6.</w:t>
      </w:r>
      <w:r w:rsidRPr="00D55289">
        <w:rPr>
          <w:rFonts w:ascii="Helvetica Neue" w:hAnsi="Helvetica Neue"/>
        </w:rPr>
        <w:tab/>
        <w:t>Zodra de arbeid in verschoven arbeidstijd langer dan 5 dagen achtereen wordt verricht treedt voor de betrokken werknemer de eigen werktijdregeling of rooster tijdelijk buiten werking.</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7.</w:t>
      </w:r>
      <w:r w:rsidRPr="00D55289">
        <w:rPr>
          <w:rFonts w:ascii="Helvetica Neue" w:hAnsi="Helvetica Neue"/>
        </w:rPr>
        <w:tab/>
        <w:t xml:space="preserve">Indien de toepassing van dit artikel samenvalt met de toepassing van artikel 28 wordt alleen de hoogste toeslag uitbetaald.  </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093D83" w:rsidRPr="00D55289" w:rsidRDefault="00093D83"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16" w:hanging="1416"/>
        <w:rPr>
          <w:rFonts w:ascii="Helvetica Neue" w:hAnsi="Helvetica Neue"/>
          <w:sz w:val="19"/>
        </w:rPr>
      </w:pPr>
      <w:r w:rsidRPr="00D55289">
        <w:rPr>
          <w:rFonts w:ascii="Helvetica Neue" w:hAnsi="Helvetica Neue"/>
          <w:sz w:val="18"/>
        </w:rPr>
        <w:tab/>
      </w:r>
      <w:r w:rsidR="00287F25" w:rsidRPr="00D55289">
        <w:rPr>
          <w:rFonts w:ascii="Helvetica Neue" w:hAnsi="Helvetica Neue"/>
          <w:sz w:val="19"/>
        </w:rPr>
        <w:t>NB)</w:t>
      </w:r>
      <w:r w:rsidR="00287F25" w:rsidRPr="00D55289">
        <w:rPr>
          <w:rFonts w:ascii="Helvetica Neue" w:hAnsi="Helvetica Neue"/>
          <w:sz w:val="19"/>
        </w:rPr>
        <w:tab/>
        <w:t>Indien uren waarvoor onregelmatigheidstoeslag wordt betaald verschoven worden naar uren</w:t>
      </w:r>
    </w:p>
    <w:p w:rsidR="00093D83" w:rsidRPr="00D55289" w:rsidRDefault="00093D83"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16" w:hanging="1416"/>
        <w:rPr>
          <w:rFonts w:ascii="Helvetica Neue" w:hAnsi="Helvetica Neue"/>
          <w:sz w:val="19"/>
        </w:rPr>
      </w:pPr>
      <w:r w:rsidRPr="00D55289">
        <w:rPr>
          <w:rFonts w:ascii="Helvetica Neue" w:hAnsi="Helvetica Neue"/>
          <w:sz w:val="19"/>
        </w:rPr>
        <w:tab/>
      </w:r>
      <w:r w:rsidRPr="00D55289">
        <w:rPr>
          <w:rFonts w:ascii="Helvetica Neue" w:hAnsi="Helvetica Neue"/>
          <w:sz w:val="19"/>
        </w:rPr>
        <w:tab/>
      </w:r>
      <w:r w:rsidR="00287F25" w:rsidRPr="00D55289">
        <w:rPr>
          <w:rFonts w:ascii="Helvetica Neue" w:hAnsi="Helvetica Neue"/>
          <w:sz w:val="19"/>
        </w:rPr>
        <w:t xml:space="preserve">waarvoor normaliter geen toeslag wordt betaald, wordt de reeds betaalde </w:t>
      </w:r>
    </w:p>
    <w:p w:rsidR="00287F25" w:rsidRPr="00D55289" w:rsidRDefault="00093D83"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16" w:hanging="1416"/>
        <w:rPr>
          <w:rFonts w:ascii="Helvetica Neue" w:hAnsi="Helvetica Neue"/>
          <w:sz w:val="19"/>
        </w:rPr>
      </w:pPr>
      <w:r w:rsidRPr="00D55289">
        <w:rPr>
          <w:rFonts w:ascii="Helvetica Neue" w:hAnsi="Helvetica Neue"/>
          <w:sz w:val="19"/>
        </w:rPr>
        <w:tab/>
      </w:r>
      <w:r w:rsidRPr="00D55289">
        <w:rPr>
          <w:rFonts w:ascii="Helvetica Neue" w:hAnsi="Helvetica Neue"/>
          <w:sz w:val="19"/>
        </w:rPr>
        <w:tab/>
      </w:r>
      <w:r w:rsidR="00287F25" w:rsidRPr="00D55289">
        <w:rPr>
          <w:rFonts w:ascii="Helvetica Neue" w:hAnsi="Helvetica Neue"/>
          <w:sz w:val="19"/>
        </w:rPr>
        <w:t xml:space="preserve">onregelmatigheidstoeslag op de toeslag verschoven arbeidstijd in mindering </w:t>
      </w:r>
      <w:r w:rsidRPr="00D55289">
        <w:rPr>
          <w:rFonts w:ascii="Helvetica Neue" w:hAnsi="Helvetica Neue"/>
          <w:sz w:val="19"/>
        </w:rPr>
        <w:t>gebracht.</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1672D3" w:rsidRPr="00D55289" w:rsidRDefault="001672D3"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1672D3" w:rsidRPr="00D55289" w:rsidRDefault="001672D3"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1672D3" w:rsidP="00E001E3">
      <w:pPr>
        <w:pStyle w:val="Kop4"/>
      </w:pPr>
      <w:bookmarkStart w:id="40" w:name="_Toc429734447"/>
      <w:r w:rsidRPr="00D55289">
        <w:t>Artikel 30</w:t>
      </w:r>
      <w:r w:rsidRPr="00D55289">
        <w:tab/>
      </w:r>
      <w:r w:rsidR="00287F25" w:rsidRPr="00D55289">
        <w:t>Bij verplaatsing van een vrije dag</w:t>
      </w:r>
      <w:bookmarkEnd w:id="40"/>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 xml:space="preserve">1. </w:t>
      </w:r>
      <w:r w:rsidRPr="00D55289">
        <w:rPr>
          <w:rFonts w:ascii="Helvetica Neue" w:hAnsi="Helvetica Neue"/>
        </w:rPr>
        <w:tab/>
        <w:t xml:space="preserve">Aan het roosterpersoneel bij de </w:t>
      </w:r>
      <w:r w:rsidR="00FA75A2" w:rsidRPr="00D55289">
        <w:rPr>
          <w:rFonts w:ascii="Helvetica Neue" w:hAnsi="Helvetica Neue"/>
        </w:rPr>
        <w:t>afdeling Uitvoering</w:t>
      </w:r>
      <w:r w:rsidRPr="00D55289">
        <w:rPr>
          <w:rFonts w:ascii="Helvetica Neue" w:hAnsi="Helvetica Neue"/>
        </w:rPr>
        <w:t xml:space="preserve"> wordt, indien aan deze werknemers in plaats van een gemiste vrije dag of adv-dag vrij wordt gegeven op een volgens rooster niet vrije dag, een toeslag uitbetaald over de op de gemiste vrije dag gewerkte uren, tenzij het verzetten van de vrije dag geschiedt op verzoek van de </w:t>
      </w:r>
      <w:r w:rsidR="00673C1D" w:rsidRPr="00D55289">
        <w:rPr>
          <w:rFonts w:ascii="Helvetica Neue" w:hAnsi="Helvetica Neue"/>
        </w:rPr>
        <w:t>betrokken</w:t>
      </w:r>
      <w:r w:rsidRPr="00D55289">
        <w:rPr>
          <w:rFonts w:ascii="Helvetica Neue" w:hAnsi="Helvetica Neue"/>
        </w:rPr>
        <w:t xml:space="preserve"> werknemer. </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 xml:space="preserve">2. </w:t>
      </w:r>
      <w:r w:rsidRPr="00D55289">
        <w:rPr>
          <w:rFonts w:ascii="Helvetica Neue" w:hAnsi="Helvetica Neue"/>
        </w:rPr>
        <w:tab/>
        <w:t>Indien er, in een aaneengesloten periode waarin de in het eerste lid genoemde werknemer tijdelijk andere, vervangende werkzaamheden verricht, meerdere vrije dagen worden verzet, bestaat er slechts recht op een toeslag over de gewerkte uren op de eerste- en de laatste gemiste vrije dag in de betreffende periode.</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093D83"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sz w:val="19"/>
        </w:rPr>
      </w:pPr>
      <w:r w:rsidRPr="00D55289">
        <w:rPr>
          <w:rFonts w:ascii="Helvetica Neue" w:hAnsi="Helvetica Neue"/>
          <w:vertAlign w:val="subscript"/>
        </w:rPr>
        <w:tab/>
      </w:r>
      <w:r w:rsidR="00093D83" w:rsidRPr="00D55289">
        <w:rPr>
          <w:rFonts w:ascii="Helvetica Neue" w:hAnsi="Helvetica Neue"/>
          <w:sz w:val="19"/>
        </w:rPr>
        <w:t xml:space="preserve">NB) </w:t>
      </w:r>
      <w:r w:rsidRPr="00D55289">
        <w:rPr>
          <w:rFonts w:ascii="Helvetica Neue" w:hAnsi="Helvetica Neue"/>
          <w:sz w:val="19"/>
        </w:rPr>
        <w:tab/>
        <w:t xml:space="preserve">Wanneer bij aanvang en/of aan het eind van een periode op grond van de Arbeidstijdenwet twee </w:t>
      </w:r>
    </w:p>
    <w:p w:rsidR="00093D83" w:rsidRPr="00D55289" w:rsidRDefault="00093D83"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sz w:val="19"/>
        </w:rPr>
      </w:pPr>
      <w:r w:rsidRPr="00D55289">
        <w:rPr>
          <w:rFonts w:ascii="Helvetica Neue" w:hAnsi="Helvetica Neue"/>
          <w:sz w:val="19"/>
        </w:rPr>
        <w:tab/>
      </w:r>
      <w:r w:rsidRPr="00D55289">
        <w:rPr>
          <w:rFonts w:ascii="Helvetica Neue" w:hAnsi="Helvetica Neue"/>
          <w:sz w:val="19"/>
        </w:rPr>
        <w:tab/>
      </w:r>
      <w:r w:rsidR="00287F25" w:rsidRPr="00D55289">
        <w:rPr>
          <w:rFonts w:ascii="Helvetica Neue" w:hAnsi="Helvetica Neue"/>
          <w:sz w:val="19"/>
        </w:rPr>
        <w:t xml:space="preserve">aaneengesloten dagen moeten worden verzet, dan bestaat er recht op een toeslag voor beide </w:t>
      </w:r>
    </w:p>
    <w:p w:rsidR="00287F25" w:rsidRPr="00D55289" w:rsidRDefault="00093D83"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sz w:val="19"/>
        </w:rPr>
      </w:pPr>
      <w:r w:rsidRPr="00D55289">
        <w:rPr>
          <w:rFonts w:ascii="Helvetica Neue" w:hAnsi="Helvetica Neue"/>
          <w:sz w:val="19"/>
        </w:rPr>
        <w:tab/>
      </w:r>
      <w:r w:rsidRPr="00D55289">
        <w:rPr>
          <w:rFonts w:ascii="Helvetica Neue" w:hAnsi="Helvetica Neue"/>
          <w:sz w:val="19"/>
        </w:rPr>
        <w:tab/>
      </w:r>
      <w:r w:rsidR="00287F25" w:rsidRPr="00D55289">
        <w:rPr>
          <w:rFonts w:ascii="Helvetica Neue" w:hAnsi="Helvetica Neue"/>
          <w:sz w:val="19"/>
        </w:rPr>
        <w:t>dagen.</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sz w:val="19"/>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 xml:space="preserve">3. </w:t>
      </w:r>
      <w:r w:rsidRPr="00D55289">
        <w:rPr>
          <w:rFonts w:ascii="Helvetica Neue" w:hAnsi="Helvetica Neue"/>
        </w:rPr>
        <w:tab/>
        <w:t>De toeslag voor het verzetten van een vrije zaterdag of vrije zondag bedraagt 40% indien deze wordt verzet naar een doordeweekse dag. In alle andere gevallen bedraagt de toeslag 20%.</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1672D3" w:rsidP="00E001E3">
      <w:pPr>
        <w:pStyle w:val="Kop4"/>
      </w:pPr>
      <w:bookmarkStart w:id="41" w:name="_Toc328041895"/>
      <w:bookmarkStart w:id="42" w:name="_Toc429734448"/>
      <w:r w:rsidRPr="00D55289">
        <w:t>Artikel 31</w:t>
      </w:r>
      <w:r w:rsidRPr="00D55289">
        <w:tab/>
      </w:r>
      <w:r w:rsidR="00287F25" w:rsidRPr="00D55289">
        <w:t>Diverse toeslagen en vergoedingen</w:t>
      </w:r>
      <w:bookmarkEnd w:id="41"/>
      <w:bookmarkEnd w:id="42"/>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E614F1" w:rsidRPr="00D55289" w:rsidRDefault="00E614F1" w:rsidP="00E001E3">
      <w:pPr>
        <w:tabs>
          <w:tab w:val="left" w:pos="360"/>
        </w:tabs>
        <w:ind w:left="705" w:hanging="705"/>
        <w:rPr>
          <w:rFonts w:ascii="Helvetica Neue" w:hAnsi="Helvetica Neue" w:cs="Arial"/>
        </w:rPr>
      </w:pPr>
      <w:r w:rsidRPr="00D55289">
        <w:rPr>
          <w:rFonts w:ascii="Helvetica Neue" w:hAnsi="Helvetica Neue"/>
        </w:rPr>
        <w:t>1.</w:t>
      </w:r>
      <w:r w:rsidRPr="00D55289">
        <w:rPr>
          <w:rFonts w:ascii="Helvetica Neue" w:hAnsi="Helvetica Neue"/>
        </w:rPr>
        <w:tab/>
      </w:r>
      <w:r w:rsidRPr="00D55289">
        <w:rPr>
          <w:rFonts w:ascii="Helvetica Neue" w:hAnsi="Helvetica Neue"/>
        </w:rPr>
        <w:tab/>
        <w:t xml:space="preserve">Werknemers die </w:t>
      </w:r>
      <w:r w:rsidRPr="00D55289">
        <w:rPr>
          <w:rFonts w:ascii="Helvetica Neue" w:hAnsi="Helvetica Neue" w:cs="Arial"/>
        </w:rPr>
        <w:t>regelmatig worden ingezet in een andere functie of regelmatig worden belast met andere taken, ontvangen een flextoeslag overeenkomstig het bepaalde in</w:t>
      </w:r>
    </w:p>
    <w:p w:rsidR="00E614F1" w:rsidRPr="00D55289" w:rsidRDefault="00E614F1" w:rsidP="00E001E3">
      <w:pPr>
        <w:tabs>
          <w:tab w:val="left" w:pos="360"/>
        </w:tabs>
        <w:ind w:left="360" w:hanging="360"/>
        <w:rPr>
          <w:rFonts w:ascii="Helvetica Neue" w:hAnsi="Helvetica Neue" w:cs="Arial"/>
        </w:rPr>
      </w:pPr>
      <w:r w:rsidRPr="00D55289">
        <w:rPr>
          <w:rFonts w:ascii="Helvetica Neue" w:hAnsi="Helvetica Neue" w:cs="Arial"/>
        </w:rPr>
        <w:tab/>
      </w:r>
      <w:r w:rsidRPr="00D55289">
        <w:rPr>
          <w:rFonts w:ascii="Helvetica Neue" w:hAnsi="Helvetica Neue" w:cs="Arial"/>
        </w:rPr>
        <w:tab/>
        <w:t xml:space="preserve">artikel 1 lid </w:t>
      </w:r>
      <w:r w:rsidR="000F1AF9" w:rsidRPr="00D55289">
        <w:rPr>
          <w:rFonts w:ascii="Helvetica Neue" w:hAnsi="Helvetica Neue" w:cs="Arial"/>
        </w:rPr>
        <w:t>1</w:t>
      </w:r>
      <w:r w:rsidRPr="00D55289">
        <w:rPr>
          <w:rFonts w:ascii="Helvetica Neue" w:hAnsi="Helvetica Neue" w:cs="Arial"/>
        </w:rPr>
        <w:t xml:space="preserve"> van bijlage 3. </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 xml:space="preserve">De werknemers die wachtdienst verrichten, ontvangen een vergoeding overeenkomstig het bepaalde in artikel </w:t>
      </w:r>
      <w:r w:rsidR="000F1AF9" w:rsidRPr="00D55289">
        <w:rPr>
          <w:rFonts w:ascii="Helvetica Neue" w:hAnsi="Helvetica Neue"/>
        </w:rPr>
        <w:t>2</w:t>
      </w:r>
      <w:r w:rsidRPr="00D55289">
        <w:rPr>
          <w:rFonts w:ascii="Helvetica Neue" w:hAnsi="Helvetica Neue"/>
        </w:rPr>
        <w:t xml:space="preserve"> van bijlage 3.</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 xml:space="preserve">De werknemers die storingsdienst verrichten, ontvangen een vergoeding overeenkomstig het bepaalde in artikel </w:t>
      </w:r>
      <w:r w:rsidR="000F1AF9" w:rsidRPr="00D55289">
        <w:rPr>
          <w:rFonts w:ascii="Helvetica Neue" w:hAnsi="Helvetica Neue"/>
        </w:rPr>
        <w:t>3</w:t>
      </w:r>
      <w:r w:rsidRPr="00D55289">
        <w:rPr>
          <w:rFonts w:ascii="Helvetica Neue" w:hAnsi="Helvetica Neue"/>
        </w:rPr>
        <w:t xml:space="preserve"> van bijlage 3.</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4.</w:t>
      </w:r>
      <w:r w:rsidRPr="00D55289">
        <w:rPr>
          <w:rFonts w:ascii="Helvetica Neue" w:hAnsi="Helvetica Neue"/>
        </w:rPr>
        <w:tab/>
        <w:t xml:space="preserve">De werknemers die asbestwerkzaamheden verrichten, ontvangen een vergoeding overeenkomstig het bepaalde in artikel </w:t>
      </w:r>
      <w:r w:rsidR="00A07A74" w:rsidRPr="00D55289">
        <w:rPr>
          <w:rFonts w:ascii="Helvetica Neue" w:hAnsi="Helvetica Neue"/>
        </w:rPr>
        <w:t>4</w:t>
      </w:r>
      <w:r w:rsidRPr="00D55289">
        <w:rPr>
          <w:rFonts w:ascii="Helvetica Neue" w:hAnsi="Helvetica Neue"/>
        </w:rPr>
        <w:t xml:space="preserve"> van bijlage 3.</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314316"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5</w:t>
      </w:r>
      <w:r w:rsidR="00287F25" w:rsidRPr="00D55289">
        <w:rPr>
          <w:rFonts w:ascii="Helvetica Neue" w:hAnsi="Helvetica Neue"/>
        </w:rPr>
        <w:t>.</w:t>
      </w:r>
      <w:r w:rsidR="00287F25" w:rsidRPr="00D55289">
        <w:rPr>
          <w:rFonts w:ascii="Helvetica Neue" w:hAnsi="Helvetica Neue"/>
        </w:rPr>
        <w:tab/>
        <w:t xml:space="preserve">De werknemers die naast de eigen functie zijn aangesteld als milieucontactpersoon en/of depothouder gevaarlijke stoffen, ontvangen jaarlijks een vergoeding van </w:t>
      </w:r>
      <w:r w:rsidRPr="00D55289">
        <w:rPr>
          <w:rFonts w:ascii="Helvetica Neue" w:hAnsi="Helvetica Neue"/>
        </w:rPr>
        <w:t>€</w:t>
      </w:r>
      <w:r w:rsidR="00287F25" w:rsidRPr="00D55289">
        <w:rPr>
          <w:rFonts w:ascii="Helvetica Neue" w:hAnsi="Helvetica Neue"/>
        </w:rPr>
        <w:t xml:space="preserve"> 227,= bruto.</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314316"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6</w:t>
      </w:r>
      <w:r w:rsidR="00287F25" w:rsidRPr="00D55289">
        <w:rPr>
          <w:rFonts w:ascii="Helvetica Neue" w:hAnsi="Helvetica Neue"/>
        </w:rPr>
        <w:t>.</w:t>
      </w:r>
      <w:r w:rsidR="00287F25" w:rsidRPr="00D55289">
        <w:rPr>
          <w:rFonts w:ascii="Helvetica Neue" w:hAnsi="Helvetica Neue"/>
        </w:rPr>
        <w:tab/>
        <w:t>Een regeling houdende de voorwaarden alsmede een nadere concretisering van aanspraken op vergoedingen is opgenomen in bijlage 15, de Financiële Regelingen.</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E65E94" w:rsidRPr="00D55289" w:rsidRDefault="00E65E94"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E65E94" w:rsidRPr="00D55289" w:rsidRDefault="00E65E94"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1672D3" w:rsidP="00E001E3">
      <w:pPr>
        <w:pStyle w:val="Kop4"/>
      </w:pPr>
      <w:bookmarkStart w:id="43" w:name="_Toc429734449"/>
      <w:r w:rsidRPr="00D55289">
        <w:t>Artikel</w:t>
      </w:r>
      <w:r w:rsidR="00405281" w:rsidRPr="00D55289">
        <w:t xml:space="preserve"> </w:t>
      </w:r>
      <w:r w:rsidRPr="00D55289">
        <w:t>32</w:t>
      </w:r>
      <w:r w:rsidRPr="00D55289">
        <w:tab/>
      </w:r>
      <w:r w:rsidR="00287F25" w:rsidRPr="00D55289">
        <w:t>Bijzondere beloning</w:t>
      </w:r>
      <w:bookmarkEnd w:id="43"/>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61464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Een bijzondere beloning kan door de werkgever worden toegekend aan een werknemer die zich onderscheiden heeft door het betonen van een meer dan normaal te achten dienstvervulling.</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174AF2">
      <w:pPr>
        <w:pStyle w:val="Lijstalinea"/>
        <w:numPr>
          <w:ilvl w:val="0"/>
          <w:numId w:val="73"/>
        </w:num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De in lid 1 genoemde beloning kan bestaan uit een gratificatie of de toekenning van één of meer extra verlofdagen.</w:t>
      </w:r>
    </w:p>
    <w:p w:rsidR="0061464A" w:rsidRPr="00D55289" w:rsidRDefault="0061464A" w:rsidP="0061464A">
      <w:pPr>
        <w:pStyle w:val="Lijstalinea"/>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61464A" w:rsidRPr="00D55289" w:rsidRDefault="0061464A" w:rsidP="00174AF2">
      <w:pPr>
        <w:pStyle w:val="Lijstalinea"/>
        <w:numPr>
          <w:ilvl w:val="0"/>
          <w:numId w:val="73"/>
        </w:numPr>
        <w:pBdr>
          <w:left w:val="single" w:sz="4" w:space="4" w:color="auto"/>
        </w:pBdr>
        <w:ind w:left="720" w:hanging="720"/>
        <w:rPr>
          <w:rFonts w:ascii="Helvetica Neue" w:hAnsi="Helvetica Neue"/>
          <w:iCs/>
        </w:rPr>
      </w:pPr>
      <w:r w:rsidRPr="00D55289">
        <w:rPr>
          <w:rFonts w:ascii="Helvetica Neue" w:hAnsi="Helvetica Neue"/>
          <w:iCs/>
        </w:rPr>
        <w:t xml:space="preserve">De werkgever kan besluiten tot een collectieve bijzondere beloning aan alle werknemers, of aan een specifieke groep werknemers, wanneer de werkgever van oordeel is dat de in een periode bereikte </w:t>
      </w:r>
      <w:r w:rsidRPr="00D55289">
        <w:rPr>
          <w:rFonts w:ascii="Helvetica Neue" w:hAnsi="Helvetica Neue"/>
          <w:bCs/>
          <w:iCs/>
        </w:rPr>
        <w:t>(klant</w:t>
      </w:r>
      <w:r w:rsidRPr="00D55289">
        <w:rPr>
          <w:rFonts w:ascii="Helvetica Neue" w:hAnsi="Helvetica Neue"/>
          <w:iCs/>
        </w:rPr>
        <w:t xml:space="preserve">)resultaten door (een deel van) de werknemers daar aanleiding toe </w:t>
      </w:r>
      <w:r w:rsidRPr="00D55289">
        <w:rPr>
          <w:rFonts w:ascii="Helvetica Neue" w:hAnsi="Helvetica Neue"/>
          <w:iCs/>
        </w:rPr>
        <w:lastRenderedPageBreak/>
        <w:t>geeft. In het geval de werkgever een beloning toekent op basis van de klantresultaten, is hij voornemens deze beloning als volgt vast te stellen:</w:t>
      </w:r>
    </w:p>
    <w:p w:rsidR="0061464A" w:rsidRPr="00D55289" w:rsidRDefault="0061464A" w:rsidP="0061464A">
      <w:pPr>
        <w:pStyle w:val="Lijstalinea"/>
        <w:pBdr>
          <w:left w:val="single" w:sz="4" w:space="4" w:color="auto"/>
        </w:pBdr>
        <w:rPr>
          <w:rFonts w:ascii="Helvetica Neue" w:hAnsi="Helvetica Neue"/>
          <w:iCs/>
        </w:rPr>
      </w:pPr>
      <w:r w:rsidRPr="00D55289">
        <w:rPr>
          <w:rFonts w:ascii="Helvetica Neue" w:hAnsi="Helvetica Neue"/>
          <w:iCs/>
        </w:rPr>
        <w:t>Bij een gemiddelde stijging van de klantwaardering voor Tram, Bus en RandstadRail met 0,1 punt ten opzichte van de meting in het voorgaande jaar op onderdelen van de OV barometer waarop werknemers van HTM invloed hebben, krijgen alle betrokken werknemers een eenmalige beloning ter grootte van 0,2% van hun jaarsalaris inclusief vakantietoeslag.</w:t>
      </w:r>
    </w:p>
    <w:p w:rsidR="0061464A" w:rsidRPr="00D55289" w:rsidRDefault="0061464A" w:rsidP="0061464A">
      <w:pPr>
        <w:pStyle w:val="Lijstalinea"/>
        <w:pBdr>
          <w:left w:val="single" w:sz="4" w:space="4" w:color="auto"/>
        </w:pBdr>
        <w:rPr>
          <w:rFonts w:ascii="Helvetica Neue" w:hAnsi="Helvetica Neue"/>
        </w:rPr>
      </w:pPr>
    </w:p>
    <w:p w:rsidR="007F0B07" w:rsidRPr="00D55289" w:rsidRDefault="007F0B07" w:rsidP="007F0B07">
      <w:pPr>
        <w:pStyle w:val="Lijstalinea"/>
        <w:pBdr>
          <w:left w:val="single" w:sz="4" w:space="4" w:color="auto"/>
        </w:pBdr>
        <w:rPr>
          <w:rFonts w:ascii="Helvetica Neue" w:hAnsi="Helvetica Neue"/>
        </w:rPr>
      </w:pPr>
      <w:r w:rsidRPr="00D55289">
        <w:rPr>
          <w:rFonts w:ascii="Helvetica Neue" w:hAnsi="Helvetica Neue"/>
        </w:rPr>
        <w:t>Wanneer deze vorm van waardering wordt toegepast, zal deze geen beslag leggen op de beschikbare CAO-loonruimte.</w:t>
      </w:r>
    </w:p>
    <w:p w:rsidR="00645590" w:rsidRPr="00D55289" w:rsidRDefault="00645590" w:rsidP="0061464A">
      <w:pPr>
        <w:pStyle w:val="Lijstalinea"/>
        <w:pBdr>
          <w:left w:val="single" w:sz="4" w:space="4" w:color="auto"/>
        </w:pBdr>
        <w:rPr>
          <w:rFonts w:ascii="Helvetica Neue" w:hAnsi="Helvetica Neue"/>
        </w:rPr>
      </w:pPr>
    </w:p>
    <w:p w:rsidR="00645590" w:rsidRPr="00D55289" w:rsidRDefault="00645590" w:rsidP="0061464A">
      <w:pPr>
        <w:pStyle w:val="Lijstalinea"/>
        <w:pBdr>
          <w:left w:val="single" w:sz="4" w:space="4" w:color="auto"/>
        </w:pBdr>
        <w:rPr>
          <w:rFonts w:ascii="Helvetica Neue" w:hAnsi="Helvetica Neue"/>
        </w:rPr>
      </w:pPr>
    </w:p>
    <w:p w:rsidR="00F17B11" w:rsidRPr="00D55289" w:rsidRDefault="001672D3" w:rsidP="00FB7EE5">
      <w:pPr>
        <w:pStyle w:val="Kop4"/>
      </w:pPr>
      <w:bookmarkStart w:id="44" w:name="_Toc429734450"/>
      <w:r w:rsidRPr="00D55289">
        <w:t>Artikel 33</w:t>
      </w:r>
      <w:r w:rsidRPr="00D55289">
        <w:tab/>
        <w:t>B</w:t>
      </w:r>
      <w:r w:rsidR="00F17B11" w:rsidRPr="00D55289">
        <w:t>onus voor elk kwartaal dat men niet ziek is</w:t>
      </w:r>
      <w:bookmarkEnd w:id="44"/>
    </w:p>
    <w:p w:rsidR="00FB7EE5" w:rsidRPr="00D55289" w:rsidRDefault="00FB7EE5" w:rsidP="00E001E3">
      <w:pPr>
        <w:rPr>
          <w:rFonts w:ascii="Helvetica Neue" w:hAnsi="Helvetica Neue" w:cs="Arial"/>
          <w:b/>
        </w:rPr>
      </w:pPr>
    </w:p>
    <w:p w:rsidR="00DF4126" w:rsidRPr="00D55289" w:rsidRDefault="00B16281" w:rsidP="00E001E3">
      <w:pPr>
        <w:tabs>
          <w:tab w:val="left" w:pos="360"/>
        </w:tabs>
        <w:ind w:left="360" w:hanging="360"/>
        <w:rPr>
          <w:rFonts w:ascii="Helvetica Neue" w:hAnsi="Helvetica Neue"/>
        </w:rPr>
      </w:pPr>
      <w:r w:rsidRPr="00D55289">
        <w:rPr>
          <w:rFonts w:ascii="Helvetica Neue" w:hAnsi="Helvetica Neue"/>
        </w:rPr>
        <w:t xml:space="preserve">Met ingang van 1 juli 2005 ontvangt elk fulltime personeelslid, dat een kwartaal niet wegens ziekte </w:t>
      </w:r>
    </w:p>
    <w:p w:rsidR="00A7773B" w:rsidRPr="00D55289" w:rsidRDefault="00DF4126" w:rsidP="00E001E3">
      <w:pPr>
        <w:tabs>
          <w:tab w:val="left" w:pos="360"/>
        </w:tabs>
        <w:ind w:left="360" w:hanging="360"/>
        <w:rPr>
          <w:rFonts w:ascii="Helvetica Neue" w:hAnsi="Helvetica Neue"/>
        </w:rPr>
      </w:pPr>
      <w:r w:rsidRPr="00D55289">
        <w:rPr>
          <w:rFonts w:ascii="Helvetica Neue" w:hAnsi="Helvetica Neue"/>
        </w:rPr>
        <w:t>h</w:t>
      </w:r>
      <w:r w:rsidR="00B16281" w:rsidRPr="00D55289">
        <w:rPr>
          <w:rFonts w:ascii="Helvetica Neue" w:hAnsi="Helvetica Neue"/>
        </w:rPr>
        <w:t xml:space="preserve">eeft verzuimd, een bonus van € 125,- bruto. De bonus wordt uitbetaald bij het salaris van de </w:t>
      </w:r>
    </w:p>
    <w:p w:rsidR="00A7773B" w:rsidRPr="00D55289" w:rsidRDefault="00B16281" w:rsidP="00E001E3">
      <w:pPr>
        <w:tabs>
          <w:tab w:val="left" w:pos="360"/>
        </w:tabs>
        <w:ind w:left="360" w:hanging="360"/>
        <w:rPr>
          <w:rFonts w:ascii="Helvetica Neue" w:hAnsi="Helvetica Neue"/>
        </w:rPr>
      </w:pPr>
      <w:r w:rsidRPr="00D55289">
        <w:rPr>
          <w:rFonts w:ascii="Helvetica Neue" w:hAnsi="Helvetica Neue"/>
        </w:rPr>
        <w:t xml:space="preserve">tweede maand na het betreffende kwartaal. Indien in een kwartaal uitsluitend is verzuimd door ziekte </w:t>
      </w:r>
    </w:p>
    <w:p w:rsidR="00A7773B" w:rsidRPr="00D55289" w:rsidRDefault="00B16281" w:rsidP="00E001E3">
      <w:pPr>
        <w:tabs>
          <w:tab w:val="left" w:pos="360"/>
        </w:tabs>
        <w:ind w:left="360" w:hanging="360"/>
        <w:rPr>
          <w:rFonts w:ascii="Helvetica Neue" w:hAnsi="Helvetica Neue"/>
        </w:rPr>
      </w:pPr>
      <w:r w:rsidRPr="00D55289">
        <w:rPr>
          <w:rFonts w:ascii="Helvetica Neue" w:hAnsi="Helvetica Neue"/>
        </w:rPr>
        <w:t xml:space="preserve">ten gevolge van een bedrijfsongeval of door een agressie-incident tijdens de uitoefening van het </w:t>
      </w:r>
    </w:p>
    <w:p w:rsidR="00B16281" w:rsidRPr="00D55289" w:rsidRDefault="00B16281" w:rsidP="00E001E3">
      <w:pPr>
        <w:tabs>
          <w:tab w:val="left" w:pos="360"/>
        </w:tabs>
        <w:ind w:left="360" w:hanging="360"/>
        <w:rPr>
          <w:rFonts w:ascii="Helvetica Neue" w:hAnsi="Helvetica Neue" w:cs="Arial"/>
        </w:rPr>
      </w:pPr>
      <w:r w:rsidRPr="00D55289">
        <w:rPr>
          <w:rFonts w:ascii="Helvetica Neue" w:hAnsi="Helvetica Neue"/>
        </w:rPr>
        <w:t>werk, wordt eveneens een bonus van € 125,- toegekend.</w:t>
      </w:r>
      <w:r w:rsidRPr="00D55289">
        <w:rPr>
          <w:rFonts w:ascii="Helvetica Neue" w:hAnsi="Helvetica Neue" w:cs="Arial"/>
        </w:rPr>
        <w:t xml:space="preserve">  </w:t>
      </w:r>
    </w:p>
    <w:p w:rsidR="00DF4126" w:rsidRPr="00D55289" w:rsidRDefault="00DF4126" w:rsidP="00E001E3">
      <w:pPr>
        <w:ind w:left="360"/>
        <w:rPr>
          <w:rFonts w:ascii="Helvetica Neue" w:hAnsi="Helvetica Neue" w:cs="Arial"/>
        </w:rPr>
      </w:pPr>
    </w:p>
    <w:p w:rsidR="00B16281" w:rsidRPr="00D55289" w:rsidRDefault="00B16281" w:rsidP="00E001E3">
      <w:pPr>
        <w:rPr>
          <w:rFonts w:ascii="Helvetica Neue" w:hAnsi="Helvetica Neue" w:cs="Arial"/>
        </w:rPr>
      </w:pPr>
      <w:r w:rsidRPr="00D55289">
        <w:rPr>
          <w:rFonts w:ascii="Helvetica Neue" w:hAnsi="Helvetica Neue" w:cs="Arial"/>
        </w:rPr>
        <w:t>Personeel, waarvan het fulltime salaris gelijk of lager is dan het maximum van salarisgroep 55 (trede 21), mag  per kwartaal, kiezen voor een extra vakantiedag in plaats van de bonus van € 125,-.</w:t>
      </w:r>
    </w:p>
    <w:p w:rsidR="00B16281" w:rsidRPr="00D55289" w:rsidRDefault="00B16281" w:rsidP="00023446">
      <w:pPr>
        <w:pBdr>
          <w:left w:val="single" w:sz="4" w:space="4" w:color="auto"/>
        </w:pBdr>
        <w:rPr>
          <w:rFonts w:ascii="Helvetica Neue" w:hAnsi="Helvetica Neue" w:cs="Arial"/>
        </w:rPr>
      </w:pPr>
      <w:r w:rsidRPr="00D55289">
        <w:rPr>
          <w:rFonts w:ascii="Helvetica Neue" w:hAnsi="Helvetica Neue" w:cs="Arial"/>
        </w:rPr>
        <w:t xml:space="preserve">Personeel dat </w:t>
      </w:r>
      <w:r w:rsidR="00A7773B" w:rsidRPr="00D55289">
        <w:rPr>
          <w:rFonts w:ascii="Helvetica Neue" w:hAnsi="Helvetica Neue" w:cs="Arial"/>
        </w:rPr>
        <w:t xml:space="preserve">niet fulltime </w:t>
      </w:r>
      <w:r w:rsidRPr="00D55289">
        <w:rPr>
          <w:rFonts w:ascii="Helvetica Neue" w:hAnsi="Helvetica Neue" w:cs="Arial"/>
        </w:rPr>
        <w:t xml:space="preserve"> werkt krijgt een bonus (of vakantiedag) naar rato.</w:t>
      </w:r>
    </w:p>
    <w:p w:rsidR="00B16281" w:rsidRPr="00D55289" w:rsidRDefault="00B16281" w:rsidP="00E001E3">
      <w:pPr>
        <w:rPr>
          <w:rFonts w:ascii="Helvetica Neue" w:hAnsi="Helvetica Neue"/>
        </w:rPr>
      </w:pPr>
    </w:p>
    <w:p w:rsidR="00B16281" w:rsidRPr="00D55289" w:rsidRDefault="00B16281"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sz w:val="19"/>
        </w:rPr>
      </w:pPr>
    </w:p>
    <w:p w:rsidR="00287F25" w:rsidRPr="00D55289" w:rsidRDefault="00287F25" w:rsidP="00E001E3">
      <w:pPr>
        <w:pStyle w:val="Kop3"/>
      </w:pPr>
      <w:r w:rsidRPr="00D55289">
        <w:br w:type="page"/>
      </w:r>
      <w:bookmarkStart w:id="45" w:name="_Toc429734451"/>
      <w:r w:rsidRPr="00D55289">
        <w:lastRenderedPageBreak/>
        <w:t>§ 3</w:t>
      </w:r>
      <w:r w:rsidRPr="00D55289">
        <w:tab/>
        <w:t>V</w:t>
      </w:r>
      <w:r w:rsidR="001672D3" w:rsidRPr="00D55289">
        <w:t>akantietoeslag, jubileumuitkering en overige financiële verplichtingen</w:t>
      </w:r>
      <w:bookmarkEnd w:id="45"/>
    </w:p>
    <w:p w:rsidR="001672D3" w:rsidRPr="00D55289" w:rsidRDefault="001672D3"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1672D3" w:rsidRPr="00D55289" w:rsidRDefault="001672D3"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1672D3" w:rsidP="00E001E3">
      <w:pPr>
        <w:pStyle w:val="Kop4"/>
      </w:pPr>
      <w:bookmarkStart w:id="46" w:name="_Toc429734452"/>
      <w:r w:rsidRPr="00D55289">
        <w:t>Artikel 34</w:t>
      </w:r>
      <w:r w:rsidRPr="00D55289">
        <w:tab/>
      </w:r>
      <w:r w:rsidR="00287F25" w:rsidRPr="00D55289">
        <w:t>Vakantietoeslag</w:t>
      </w:r>
      <w:bookmarkEnd w:id="46"/>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De vakantietoeslag bedraagt 8 % van de in enig jaar geldende jaarbezoldiging, uit te betalen tegelijk met de bezoldiging over de maand mei, tenzij de werknemer op dat tijd</w:t>
      </w:r>
      <w:r w:rsidRPr="00D55289">
        <w:rPr>
          <w:rFonts w:ascii="Helvetica Neue" w:hAnsi="Helvetica Neue"/>
        </w:rPr>
        <w:softHyphen/>
        <w:t>stip korter dan twee maanden in dienst is en de overeengeko</w:t>
      </w:r>
      <w:r w:rsidRPr="00D55289">
        <w:rPr>
          <w:rFonts w:ascii="Helvetica Neue" w:hAnsi="Helvetica Neue"/>
        </w:rPr>
        <w:softHyphen/>
        <w:t>men proef</w:t>
      </w:r>
      <w:r w:rsidRPr="00D55289">
        <w:rPr>
          <w:rFonts w:ascii="Helvetica Neue" w:hAnsi="Helvetica Neue"/>
        </w:rPr>
        <w:softHyphen/>
        <w:t>tijd nog niet verstreken is. In dat geval en eveneens bij in</w:t>
      </w:r>
      <w:r w:rsidRPr="00D55289">
        <w:rPr>
          <w:rFonts w:ascii="Helvetica Neue" w:hAnsi="Helvetica Neue"/>
        </w:rPr>
        <w:softHyphen/>
        <w:t>diensttreding na het hiervoor genoem</w:t>
      </w:r>
      <w:r w:rsidRPr="00D55289">
        <w:rPr>
          <w:rFonts w:ascii="Helvetica Neue" w:hAnsi="Helvetica Neue"/>
        </w:rPr>
        <w:softHyphen/>
        <w:t>de betalingstijdstip vindt uitbetaling plaats tegelijk met de bezoldiging over de maand december, doch desge</w:t>
      </w:r>
      <w:r w:rsidRPr="00D55289">
        <w:rPr>
          <w:rFonts w:ascii="Helvetica Neue" w:hAnsi="Helvetica Neue"/>
        </w:rPr>
        <w:softHyphen/>
        <w:t>wenst vroeger, indien de werknemer eerder minimaal vijf aaneen</w:t>
      </w:r>
      <w:r w:rsidRPr="00D55289">
        <w:rPr>
          <w:rFonts w:ascii="Helvetica Neue" w:hAnsi="Helvetica Neue"/>
        </w:rPr>
        <w:softHyphen/>
        <w:t>sluitende vakan</w:t>
      </w:r>
      <w:r w:rsidRPr="00D55289">
        <w:rPr>
          <w:rFonts w:ascii="Helvetica Neue" w:hAnsi="Helvetica Neue"/>
        </w:rPr>
        <w:softHyphen/>
        <w:t>tiedagen opneemt.</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In afwijking van het bepaalde in het eerste lid wordt de vakan</w:t>
      </w:r>
      <w:r w:rsidRPr="00D55289">
        <w:rPr>
          <w:rFonts w:ascii="Helvetica Neue" w:hAnsi="Helvetica Neue"/>
        </w:rPr>
        <w:softHyphen/>
        <w:t>tietoe</w:t>
      </w:r>
      <w:r w:rsidRPr="00D55289">
        <w:rPr>
          <w:rFonts w:ascii="Helvetica Neue" w:hAnsi="Helvetica Neue"/>
        </w:rPr>
        <w:softHyphen/>
        <w:t>slag naar evenredigheid berekend, waarbij de maand op 30 en het jaar op 360 dagen wordt gesteld, indien de arbeidsovereen</w:t>
      </w:r>
      <w:r w:rsidRPr="00D55289">
        <w:rPr>
          <w:rFonts w:ascii="Helvetica Neue" w:hAnsi="Helvetica Neue"/>
        </w:rPr>
        <w:softHyphen/>
        <w:t>komst in het lopende kalenderjaar korter dan dat jaar zal (blij</w:t>
      </w:r>
      <w:r w:rsidRPr="00D55289">
        <w:rPr>
          <w:rFonts w:ascii="Helvetica Neue" w:hAnsi="Helvetica Neue"/>
        </w:rPr>
        <w:softHyphen/>
        <w:t xml:space="preserve">ken te) zijn. </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t>Indien de werknemer ten gevolge hiervan een te hoog bedrag vakan</w:t>
      </w:r>
      <w:r w:rsidRPr="00D55289">
        <w:rPr>
          <w:rFonts w:ascii="Helvetica Neue" w:hAnsi="Helvetica Neue"/>
        </w:rPr>
        <w:softHyphen/>
        <w:t>tietoeslag heeft ontvangen, is hij gehouden het te veel aan hem uitbetaalde te restitueren, hetgeen voor zover mogelijk in beginsel gebeurt door middel van inhouding op de (laatste) bezoldiging.</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61464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Restitutie als bedoeld in het vorige lid blijft achterwege in geval:</w:t>
      </w:r>
    </w:p>
    <w:p w:rsidR="00287F25" w:rsidRPr="00D55289" w:rsidRDefault="00287F25" w:rsidP="0061464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61464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a.</w:t>
      </w:r>
      <w:r w:rsidRPr="00D55289">
        <w:rPr>
          <w:rFonts w:ascii="Helvetica Neue" w:hAnsi="Helvetica Neue"/>
        </w:rPr>
        <w:tab/>
        <w:t>de arbeidsovereenkomst eindigt door overlijden van de werknemer;</w:t>
      </w:r>
    </w:p>
    <w:p w:rsidR="00287F25" w:rsidRPr="00D55289" w:rsidRDefault="00287F25" w:rsidP="0061464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61464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b.</w:t>
      </w:r>
      <w:r w:rsidRPr="00D55289">
        <w:rPr>
          <w:rFonts w:ascii="Helvetica Neue" w:hAnsi="Helvetica Neue"/>
        </w:rPr>
        <w:tab/>
        <w:t xml:space="preserve">de werknemer sedert 31 mei 1977 onafgebroken in dienst is en hij de dienst verlaat </w:t>
      </w:r>
      <w:r w:rsidR="00B16281" w:rsidRPr="00D55289">
        <w:rPr>
          <w:rFonts w:ascii="Helvetica Neue" w:hAnsi="Helvetica Neue"/>
        </w:rPr>
        <w:t xml:space="preserve">wegens het bereiken van de </w:t>
      </w:r>
      <w:r w:rsidR="006702DF" w:rsidRPr="00D55289">
        <w:rPr>
          <w:rFonts w:ascii="Helvetica Neue" w:hAnsi="Helvetica Neue"/>
        </w:rPr>
        <w:t>ontslag</w:t>
      </w:r>
      <w:r w:rsidR="00854AFB" w:rsidRPr="00D55289">
        <w:rPr>
          <w:rFonts w:ascii="Helvetica Neue" w:hAnsi="Helvetica Neue"/>
        </w:rPr>
        <w:t>leeftijd (zie artikel 10</w:t>
      </w:r>
      <w:r w:rsidR="00B16281" w:rsidRPr="00D55289">
        <w:rPr>
          <w:rFonts w:ascii="Helvetica Neue" w:hAnsi="Helvetica Neue"/>
        </w:rPr>
        <w:t>, lid 2, sub b) of de dienst verlaat met recht op</w:t>
      </w:r>
      <w:r w:rsidRPr="00D55289">
        <w:rPr>
          <w:rFonts w:ascii="Helvetica Neue" w:hAnsi="Helvetica Neue"/>
        </w:rPr>
        <w:t xml:space="preserve"> invaliditeitspensioen.</w:t>
      </w:r>
    </w:p>
    <w:p w:rsidR="00287F25" w:rsidRPr="00D55289" w:rsidRDefault="00287F25" w:rsidP="0061464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61464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4.</w:t>
      </w:r>
      <w:r w:rsidRPr="00D55289">
        <w:rPr>
          <w:rFonts w:ascii="Helvetica Neue" w:hAnsi="Helvetica Neue"/>
        </w:rPr>
        <w:tab/>
        <w:t>De uitbetaling in mei als bedoeld in lid 1 heeft voor wat betreft de nog niet verstreken maanden van het lopende kalenderjaar het karakter van een voorschot. In de maand december vindt definitieve vaststelling van de vakantietoeslag plaats en zal zo nodig in voorkomende gevallen verrekening in de vorm van nabetaling of terugvordering plaatsvinden.</w:t>
      </w:r>
    </w:p>
    <w:p w:rsidR="00287F25" w:rsidRPr="00D55289" w:rsidRDefault="00287F25" w:rsidP="0061464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1672D3" w:rsidP="00E001E3">
      <w:pPr>
        <w:pStyle w:val="Kop4"/>
      </w:pPr>
      <w:bookmarkStart w:id="47" w:name="_Toc429734453"/>
      <w:r w:rsidRPr="00D55289">
        <w:t>Artikel 35</w:t>
      </w:r>
      <w:r w:rsidRPr="00D55289">
        <w:tab/>
      </w:r>
      <w:r w:rsidR="00287F25" w:rsidRPr="00D55289">
        <w:t>Voorschot op vakantietoeslag</w:t>
      </w:r>
      <w:bookmarkEnd w:id="47"/>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Een voorschot op de verschuldigde vakantietoeslag wordt verleend aan:</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w:t>
      </w:r>
      <w:r w:rsidRPr="00D55289">
        <w:rPr>
          <w:rFonts w:ascii="Helvetica Neue" w:hAnsi="Helvetica Neue"/>
        </w:rPr>
        <w:tab/>
        <w:t>werknemers behorend tot het rijdend personeel, die in april of mei volgens verlofrooster zomerverlof genieten; het voorschot bedraagt 100% en wordt toegekend in maart resp. april;</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b.</w:t>
      </w:r>
      <w:r w:rsidRPr="00D55289">
        <w:rPr>
          <w:rFonts w:ascii="Helvetica Neue" w:hAnsi="Helvetica Neue"/>
        </w:rPr>
        <w:tab/>
        <w:t>werknemers die vóór de maand mei minimaal vijf aaneensluitende vakantiedagen opnemen en een schriftelijk verzoek om een voor</w:t>
      </w:r>
      <w:r w:rsidRPr="00D55289">
        <w:rPr>
          <w:rFonts w:ascii="Helvetica Neue" w:hAnsi="Helvetica Neue"/>
        </w:rPr>
        <w:softHyphen/>
        <w:t>schot tijdig via de afdelingsleiding bij de salarisadministratie indienen.</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1672D3" w:rsidP="00E001E3">
      <w:pPr>
        <w:pStyle w:val="Kop4"/>
      </w:pPr>
      <w:bookmarkStart w:id="48" w:name="_Toc429734454"/>
      <w:r w:rsidRPr="00D55289">
        <w:t>Artikel 36</w:t>
      </w:r>
      <w:r w:rsidRPr="00D55289">
        <w:tab/>
      </w:r>
      <w:r w:rsidR="00287F25" w:rsidRPr="00D55289">
        <w:t>Jubileumuitkering. Extra verlof</w:t>
      </w:r>
      <w:bookmarkEnd w:id="48"/>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De werknemer met een diensttijd van 12½ jaar bij de werkgever en met een diensttijd als bedoeld in artikel 1 van bijlage 10 van 25, 40 dan wel 50 jaar heeft in het desbetreffende jaar recht op een jubileumuitkering ter hoogte van respectievelijk een kwart, een halve, één dan wel anderhalve maand bezoldiging. Het aldus vastgestelde bedrag, waarvoor de bezoldiging genoten op de dag van het jubileum bepalend is, wordt naar boven afgerond op een veelvoud van vijf euro.</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BD47E3"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16" w:hanging="1416"/>
        <w:rPr>
          <w:rFonts w:ascii="Helvetica Neue" w:hAnsi="Helvetica Neue"/>
        </w:rPr>
      </w:pPr>
      <w:r w:rsidRPr="00D55289">
        <w:rPr>
          <w:rFonts w:ascii="Helvetica Neue" w:hAnsi="Helvetica Neue"/>
        </w:rPr>
        <w:t>2.</w:t>
      </w:r>
      <w:r w:rsidRPr="00D55289">
        <w:rPr>
          <w:rFonts w:ascii="Helvetica Neue" w:hAnsi="Helvetica Neue"/>
        </w:rPr>
        <w:tab/>
        <w:t>De werknemer</w:t>
      </w:r>
      <w:r w:rsidR="00BD47E3" w:rsidRPr="00D55289">
        <w:rPr>
          <w:rFonts w:ascii="Helvetica Neue" w:hAnsi="Helvetica Neue"/>
        </w:rPr>
        <w:t xml:space="preserve"> ontvangt een jubi</w:t>
      </w:r>
      <w:r w:rsidR="00BD47E3" w:rsidRPr="00D55289">
        <w:rPr>
          <w:rFonts w:ascii="Helvetica Neue" w:hAnsi="Helvetica Neue"/>
        </w:rPr>
        <w:softHyphen/>
        <w:t>leumuit</w:t>
      </w:r>
      <w:r w:rsidR="00BD47E3" w:rsidRPr="00D55289">
        <w:rPr>
          <w:rFonts w:ascii="Helvetica Neue" w:hAnsi="Helvetica Neue"/>
        </w:rPr>
        <w:softHyphen/>
        <w:t xml:space="preserve">kering, waarvan de hoogte wordt vastgesteld naar </w:t>
      </w:r>
    </w:p>
    <w:p w:rsidR="00C5015F" w:rsidRPr="00D55289" w:rsidRDefault="00BD47E3" w:rsidP="00023446">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16" w:hanging="1416"/>
        <w:rPr>
          <w:rFonts w:ascii="Helvetica Neue" w:hAnsi="Helvetica Neue"/>
        </w:rPr>
      </w:pPr>
      <w:r w:rsidRPr="00D55289">
        <w:rPr>
          <w:rFonts w:ascii="Helvetica Neue" w:hAnsi="Helvetica Neue"/>
        </w:rPr>
        <w:lastRenderedPageBreak/>
        <w:tab/>
      </w:r>
      <w:r w:rsidRPr="00D55289">
        <w:rPr>
          <w:rFonts w:ascii="Helvetica Neue" w:hAnsi="Helvetica Neue"/>
        </w:rPr>
        <w:tab/>
        <w:t>evenre</w:t>
      </w:r>
      <w:r w:rsidRPr="00D55289">
        <w:rPr>
          <w:rFonts w:ascii="Helvetica Neue" w:hAnsi="Helvetica Neue"/>
        </w:rPr>
        <w:softHyphen/>
        <w:t xml:space="preserve">digheid van het aantal jaren </w:t>
      </w:r>
      <w:r w:rsidR="00C5015F" w:rsidRPr="00D55289">
        <w:rPr>
          <w:rFonts w:ascii="Helvetica Neue" w:hAnsi="Helvetica Neue"/>
        </w:rPr>
        <w:t>met een</w:t>
      </w:r>
      <w:r w:rsidRPr="00D55289">
        <w:rPr>
          <w:rFonts w:ascii="Helvetica Neue" w:hAnsi="Helvetica Neue"/>
        </w:rPr>
        <w:t xml:space="preserve"> </w:t>
      </w:r>
      <w:r w:rsidR="00374DCD" w:rsidRPr="00D55289">
        <w:rPr>
          <w:rFonts w:ascii="Helvetica Neue" w:hAnsi="Helvetica Neue"/>
        </w:rPr>
        <w:t xml:space="preserve">fulltime, resp. niet fulltime </w:t>
      </w:r>
      <w:r w:rsidRPr="00D55289">
        <w:rPr>
          <w:rFonts w:ascii="Helvetica Neue" w:hAnsi="Helvetica Neue"/>
        </w:rPr>
        <w:t xml:space="preserve"> </w:t>
      </w:r>
      <w:r w:rsidR="00C5015F" w:rsidRPr="00D55289">
        <w:rPr>
          <w:rFonts w:ascii="Helvetica Neue" w:hAnsi="Helvetica Neue"/>
        </w:rPr>
        <w:t xml:space="preserve">contract, </w:t>
      </w:r>
      <w:r w:rsidR="00D224E9" w:rsidRPr="00D55289">
        <w:rPr>
          <w:rFonts w:ascii="Helvetica Neue" w:hAnsi="Helvetica Neue"/>
        </w:rPr>
        <w:t xml:space="preserve"> indien de </w:t>
      </w:r>
    </w:p>
    <w:p w:rsidR="00BD47E3" w:rsidRPr="00D55289" w:rsidRDefault="00C5015F" w:rsidP="00374DCD">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16" w:hanging="1416"/>
        <w:rPr>
          <w:rFonts w:ascii="Helvetica Neue" w:hAnsi="Helvetica Neue"/>
        </w:rPr>
      </w:pPr>
      <w:r w:rsidRPr="00D55289">
        <w:rPr>
          <w:rFonts w:ascii="Helvetica Neue" w:hAnsi="Helvetica Neue"/>
        </w:rPr>
        <w:tab/>
      </w:r>
      <w:r w:rsidRPr="00D55289">
        <w:rPr>
          <w:rFonts w:ascii="Helvetica Neue" w:hAnsi="Helvetica Neue"/>
        </w:rPr>
        <w:tab/>
      </w:r>
      <w:r w:rsidR="00D224E9" w:rsidRPr="00D55289">
        <w:rPr>
          <w:rFonts w:ascii="Helvetica Neue" w:hAnsi="Helvetica Neue"/>
        </w:rPr>
        <w:t>werknemer</w:t>
      </w:r>
      <w:r w:rsidR="00BD47E3" w:rsidRPr="00D55289">
        <w:rPr>
          <w:rFonts w:ascii="Helvetica Neue" w:hAnsi="Helvetica Neue"/>
        </w:rPr>
        <w:t>:</w:t>
      </w:r>
    </w:p>
    <w:p w:rsidR="00BD47E3" w:rsidRPr="00D55289" w:rsidRDefault="00BD47E3" w:rsidP="00E001E3">
      <w:pPr>
        <w:numPr>
          <w:ilvl w:val="1"/>
          <w:numId w:val="1"/>
        </w:num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o</w:t>
      </w:r>
      <w:r w:rsidR="00287F25" w:rsidRPr="00D55289">
        <w:rPr>
          <w:rFonts w:ascii="Helvetica Neue" w:hAnsi="Helvetica Neue"/>
        </w:rPr>
        <w:t xml:space="preserve">p grond van </w:t>
      </w:r>
      <w:r w:rsidR="005E75E5" w:rsidRPr="00D55289">
        <w:rPr>
          <w:rFonts w:ascii="Helvetica Neue" w:hAnsi="Helvetica Neue"/>
        </w:rPr>
        <w:t>gedeeltelijke arbeidsongeschiktheid</w:t>
      </w:r>
      <w:r w:rsidR="00287F25" w:rsidRPr="00D55289">
        <w:rPr>
          <w:rFonts w:ascii="Helvetica Neue" w:hAnsi="Helvetica Neue"/>
        </w:rPr>
        <w:t>, na herplaatsing niet langer de volledige arbeidstijd werkzaam is</w:t>
      </w:r>
      <w:r w:rsidRPr="00D55289">
        <w:rPr>
          <w:rFonts w:ascii="Helvetica Neue" w:hAnsi="Helvetica Neue"/>
        </w:rPr>
        <w:t>;</w:t>
      </w:r>
    </w:p>
    <w:p w:rsidR="00BD47E3" w:rsidRPr="00D55289" w:rsidRDefault="00BD47E3"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p>
    <w:p w:rsidR="00287F25" w:rsidRPr="00D55289" w:rsidRDefault="00BD47E3" w:rsidP="00E001E3">
      <w:pPr>
        <w:numPr>
          <w:ilvl w:val="1"/>
          <w:numId w:val="1"/>
        </w:num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 xml:space="preserve">in deeltijd is gaan werken om gebruik te kunnen maken van deeltijd FPU of deeltijd pensioen. </w:t>
      </w:r>
    </w:p>
    <w:p w:rsidR="00BD47E3" w:rsidRPr="00D55289" w:rsidRDefault="00BD47E3"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p>
    <w:p w:rsidR="00D224E9" w:rsidRPr="00D55289" w:rsidRDefault="00BD47E3"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16" w:hanging="1416"/>
        <w:rPr>
          <w:rFonts w:ascii="Helvetica Neue" w:hAnsi="Helvetica Neue"/>
        </w:rPr>
      </w:pPr>
      <w:r w:rsidRPr="00D55289">
        <w:rPr>
          <w:rFonts w:ascii="Helvetica Neue" w:hAnsi="Helvetica Neue"/>
        </w:rPr>
        <w:t xml:space="preserve">NB) </w:t>
      </w:r>
      <w:r w:rsidRPr="00D55289">
        <w:rPr>
          <w:rFonts w:ascii="Helvetica Neue" w:hAnsi="Helvetica Neue"/>
        </w:rPr>
        <w:tab/>
      </w:r>
      <w:r w:rsidR="00D224E9" w:rsidRPr="00D55289">
        <w:rPr>
          <w:rFonts w:ascii="Helvetica Neue" w:hAnsi="Helvetica Neue"/>
        </w:rPr>
        <w:t xml:space="preserve">De bepaling onder b geldt </w:t>
      </w:r>
      <w:r w:rsidRPr="00D55289">
        <w:rPr>
          <w:rFonts w:ascii="Helvetica Neue" w:hAnsi="Helvetica Neue"/>
        </w:rPr>
        <w:t xml:space="preserve">voor alle betrokken werknemers die op of na 1 januari 2011 een </w:t>
      </w:r>
    </w:p>
    <w:p w:rsidR="00BD47E3" w:rsidRPr="00D55289" w:rsidRDefault="00D224E9"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16" w:hanging="1416"/>
        <w:rPr>
          <w:rFonts w:ascii="Helvetica Neue" w:hAnsi="Helvetica Neue"/>
        </w:rPr>
      </w:pPr>
      <w:r w:rsidRPr="00D55289">
        <w:rPr>
          <w:rFonts w:ascii="Helvetica Neue" w:hAnsi="Helvetica Neue"/>
        </w:rPr>
        <w:tab/>
      </w:r>
      <w:r w:rsidRPr="00D55289">
        <w:rPr>
          <w:rFonts w:ascii="Helvetica Neue" w:hAnsi="Helvetica Neue"/>
        </w:rPr>
        <w:tab/>
      </w:r>
      <w:r w:rsidR="00BD47E3" w:rsidRPr="00D55289">
        <w:rPr>
          <w:rFonts w:ascii="Helvetica Neue" w:hAnsi="Helvetica Neue"/>
        </w:rPr>
        <w:t>jubileumuitkering hebben ontvangen of zullen ontvangen.</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61464A">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Bij overlijden van de werknemer binnen twee maanden voor de jubileumdatum zal de jubileumuitkering aan de nagelaten betrek</w:t>
      </w:r>
      <w:r w:rsidRPr="00D55289">
        <w:rPr>
          <w:rFonts w:ascii="Helvetica Neue" w:hAnsi="Helvetica Neue"/>
        </w:rPr>
        <w:softHyphen/>
        <w:t xml:space="preserve">kingen als bedoeld in artikel </w:t>
      </w:r>
      <w:r w:rsidR="002271DF" w:rsidRPr="00D55289">
        <w:rPr>
          <w:rFonts w:ascii="Helvetica Neue" w:hAnsi="Helvetica Neue"/>
        </w:rPr>
        <w:t>45</w:t>
      </w:r>
      <w:r w:rsidRPr="00D55289">
        <w:rPr>
          <w:rFonts w:ascii="Helvetica Neue" w:hAnsi="Helvetica Neue"/>
        </w:rPr>
        <w:t>, lid 3 ter beschikking worden gesteld.</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4.</w:t>
      </w:r>
      <w:r w:rsidRPr="00D55289">
        <w:rPr>
          <w:rFonts w:ascii="Helvetica Neue" w:hAnsi="Helvetica Neue"/>
        </w:rPr>
        <w:tab/>
        <w:t>Een nadere regeling, houdende de voorwaarden en bepalingen ten aanzien van het begrip diensttijd, is opgenomen in bijlage 10, die deel uitmaakt van deze CAO.</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0E799A">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5.</w:t>
      </w:r>
      <w:r w:rsidRPr="00D55289">
        <w:rPr>
          <w:rFonts w:ascii="Helvetica Neue" w:hAnsi="Helvetica Neue"/>
        </w:rPr>
        <w:tab/>
        <w:t>De werknemer</w:t>
      </w:r>
      <w:r w:rsidR="000E799A" w:rsidRPr="00D55289">
        <w:rPr>
          <w:rFonts w:ascii="Helvetica Neue" w:hAnsi="Helvetica Neue"/>
        </w:rPr>
        <w:t xml:space="preserve"> met een diensttijd als genoemd in lid 1, van </w:t>
      </w:r>
      <w:r w:rsidRPr="00D55289">
        <w:rPr>
          <w:rFonts w:ascii="Helvetica Neue" w:hAnsi="Helvetica Neue"/>
        </w:rPr>
        <w:t>25, 40 dan wel 50 jaar heeft voorts aanspraak op één extra verlofdag, daarbij inbegrepen de dag van (de viering van) het jubileum zelf.</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3077E0" w:rsidP="00E001E3">
      <w:pPr>
        <w:pStyle w:val="Kop4"/>
      </w:pPr>
      <w:bookmarkStart w:id="49" w:name="_Toc429734455"/>
      <w:r w:rsidRPr="00D55289">
        <w:t>Artikel 37</w:t>
      </w:r>
      <w:r w:rsidRPr="00D55289">
        <w:tab/>
      </w:r>
      <w:r w:rsidR="00287F25" w:rsidRPr="00D55289">
        <w:t>Uitkering bij vertrek</w:t>
      </w:r>
      <w:bookmarkEnd w:id="49"/>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61464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De werknemer wiens arbeidsovereenkomst na het bereiken van de 60-jarige leeftijd eindigt door pensionering of wegens arbeidsongeschiktheid en die, ware hij in dienst gebleven, vóór het bereiken van de </w:t>
      </w:r>
      <w:r w:rsidR="00FB06F3" w:rsidRPr="00D55289">
        <w:rPr>
          <w:rFonts w:ascii="Helvetica Neue" w:hAnsi="Helvetica Neue"/>
        </w:rPr>
        <w:t>ontslagleeftijd</w:t>
      </w:r>
      <w:r w:rsidRPr="00D55289">
        <w:rPr>
          <w:rFonts w:ascii="Helvetica Neue" w:hAnsi="Helvetica Neue"/>
        </w:rPr>
        <w:t xml:space="preserve"> een jubileum zou hebben gehaald, heeft ter gele</w:t>
      </w:r>
      <w:r w:rsidRPr="00D55289">
        <w:rPr>
          <w:rFonts w:ascii="Helvetica Neue" w:hAnsi="Helvetica Neue"/>
        </w:rPr>
        <w:softHyphen/>
        <w:t>genheid van de beëindiging van de arbeidsovereenkomst aan</w:t>
      </w:r>
      <w:r w:rsidRPr="00D55289">
        <w:rPr>
          <w:rFonts w:ascii="Helvetica Neue" w:hAnsi="Helvetica Neue"/>
        </w:rPr>
        <w:softHyphen/>
        <w:t xml:space="preserve">spraak op een uitkering. </w:t>
      </w:r>
    </w:p>
    <w:p w:rsidR="00287F25" w:rsidRPr="00D55289" w:rsidRDefault="00287F25" w:rsidP="0061464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t>De hoogte van deze uitkering wordt vastgesteld naar evenredigheid van de ten tijde van de beëindiging bereikte diensttijd als nader omschreven in bijlage 10 van deze CAO.</w:t>
      </w:r>
    </w:p>
    <w:p w:rsidR="00287F25" w:rsidRPr="00D55289" w:rsidRDefault="00287F25" w:rsidP="0061464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De werknemer</w:t>
      </w:r>
      <w:r w:rsidR="00B16281" w:rsidRPr="00D55289">
        <w:rPr>
          <w:rFonts w:ascii="Helvetica Neue" w:hAnsi="Helvetica Neue"/>
        </w:rPr>
        <w:t>, die de 60-jarige leeftijd nog niet heeft bereikt en wiens arbeidsovereenkomst</w:t>
      </w:r>
      <w:r w:rsidRPr="00D55289">
        <w:rPr>
          <w:rFonts w:ascii="Helvetica Neue" w:hAnsi="Helvetica Neue"/>
        </w:rPr>
        <w:t xml:space="preserve"> eindigt </w:t>
      </w:r>
      <w:r w:rsidR="00B16281" w:rsidRPr="00D55289">
        <w:rPr>
          <w:rFonts w:ascii="Helvetica Neue" w:hAnsi="Helvetica Neue"/>
        </w:rPr>
        <w:t>wegens 80 – 100% arbeidsongeschiktheid,</w:t>
      </w:r>
      <w:r w:rsidRPr="00D55289">
        <w:rPr>
          <w:rFonts w:ascii="Helvetica Neue" w:hAnsi="Helvetica Neue"/>
        </w:rPr>
        <w:t xml:space="preserve"> heeft eveneens aanspraak op de in lid  1 genoemde uitkering, indien voldaan wordt aan de aldaar genoemde </w:t>
      </w:r>
      <w:r w:rsidR="00B16281" w:rsidRPr="00D55289">
        <w:rPr>
          <w:rFonts w:ascii="Helvetica Neue" w:hAnsi="Helvetica Neue"/>
        </w:rPr>
        <w:t xml:space="preserve">overige </w:t>
      </w:r>
      <w:r w:rsidRPr="00D55289">
        <w:rPr>
          <w:rFonts w:ascii="Helvetica Neue" w:hAnsi="Helvetica Neue"/>
        </w:rPr>
        <w:t>voorwaarden en ten tijde van het einde van de arbeidsovereenkomst sprake is van ten minste 20 jaar actieve dienst.</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3077E0" w:rsidP="00E001E3">
      <w:pPr>
        <w:pStyle w:val="Kop4"/>
      </w:pPr>
      <w:bookmarkStart w:id="50" w:name="_Toc429734456"/>
      <w:r w:rsidRPr="00D55289">
        <w:t>Artikel 38</w:t>
      </w:r>
      <w:r w:rsidRPr="00D55289">
        <w:tab/>
      </w:r>
      <w:r w:rsidR="00287F25" w:rsidRPr="00D55289">
        <w:t>Reiskosten woon-werkverkeer. Vrij vervoer</w:t>
      </w:r>
      <w:bookmarkEnd w:id="50"/>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De werknemer heeft aanspraak op een tegemoetkoming in de kosten voortvloei</w:t>
      </w:r>
      <w:r w:rsidRPr="00D55289">
        <w:rPr>
          <w:rFonts w:ascii="Helvetica Neue" w:hAnsi="Helvetica Neue"/>
        </w:rPr>
        <w:softHyphen/>
        <w:t>end uit het woon-werkverkeer.</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t>Een nadere regeling, houdende de voorwaarden alsmede nadere concretise</w:t>
      </w:r>
      <w:r w:rsidRPr="00D55289">
        <w:rPr>
          <w:rFonts w:ascii="Helvetica Neue" w:hAnsi="Helvetica Neue"/>
        </w:rPr>
        <w:softHyphen/>
        <w:t>ring van deze aanspraak, is opgenomen in § 3 van bijlage 15 van deze CAO.</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De werknemer en diens gezinsleden hebben aanspraak op vrij vervoer overeenkomstig de Vrij Vervoerregeling, opgenomen in § 4 van bijlage 15 van deze CAO.</w:t>
      </w:r>
    </w:p>
    <w:p w:rsidR="009C18B2" w:rsidRPr="00D55289" w:rsidRDefault="009C18B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9C18B2" w:rsidRPr="00D55289" w:rsidRDefault="009C18B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9C18B2" w:rsidRPr="00D55289" w:rsidRDefault="009C18B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3077E0" w:rsidP="00E001E3">
      <w:pPr>
        <w:pStyle w:val="Kop4"/>
      </w:pPr>
      <w:bookmarkStart w:id="51" w:name="_Toc429734457"/>
      <w:r w:rsidRPr="00D55289">
        <w:t>Artikel 39</w:t>
      </w:r>
      <w:r w:rsidRPr="00D55289">
        <w:tab/>
      </w:r>
      <w:r w:rsidR="00287F25" w:rsidRPr="00D55289">
        <w:t>Onderricht en studiefaciliteiten</w:t>
      </w:r>
      <w:bookmarkEnd w:id="51"/>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De werkgever zal ervoor zorgen dat, teneinde de werknemers in staat te stellen hun functie zo goed mogelijk te blijven vervul</w:t>
      </w:r>
      <w:r w:rsidRPr="00D55289">
        <w:rPr>
          <w:rFonts w:ascii="Helvetica Neue" w:hAnsi="Helvetica Neue"/>
        </w:rPr>
        <w:softHyphen/>
        <w:t>len, mede met het oog op de veilig</w:t>
      </w:r>
      <w:r w:rsidRPr="00D55289">
        <w:rPr>
          <w:rFonts w:ascii="Helvetica Neue" w:hAnsi="Helvetica Neue"/>
        </w:rPr>
        <w:softHyphen/>
        <w:t>heid, de gezondheid en het welzijn van de werknemers bij het verrichten van de arbeid, aan hen doeltref</w:t>
      </w:r>
      <w:r w:rsidRPr="00D55289">
        <w:rPr>
          <w:rFonts w:ascii="Helvetica Neue" w:hAnsi="Helvetica Neue"/>
        </w:rPr>
        <w:softHyphen/>
        <w:t xml:space="preserve">fend en aan </w:t>
      </w:r>
      <w:r w:rsidRPr="00D55289">
        <w:rPr>
          <w:rFonts w:ascii="Helvetica Neue" w:hAnsi="Helvetica Neue"/>
        </w:rPr>
        <w:lastRenderedPageBreak/>
        <w:t>hun onder</w:t>
      </w:r>
      <w:r w:rsidRPr="00D55289">
        <w:rPr>
          <w:rFonts w:ascii="Helvetica Neue" w:hAnsi="Helvetica Neue"/>
        </w:rPr>
        <w:softHyphen/>
        <w:t>scheiden taken aangepast onder</w:t>
      </w:r>
      <w:r w:rsidRPr="00D55289">
        <w:rPr>
          <w:rFonts w:ascii="Helvetica Neue" w:hAnsi="Helvetica Neue"/>
        </w:rPr>
        <w:softHyphen/>
        <w:t>richt wordt ver</w:t>
      </w:r>
      <w:r w:rsidRPr="00D55289">
        <w:rPr>
          <w:rFonts w:ascii="Helvetica Neue" w:hAnsi="Helvetica Neue"/>
        </w:rPr>
        <w:softHyphen/>
        <w:t>strekt of gelegen</w:t>
      </w:r>
      <w:r w:rsidRPr="00D55289">
        <w:rPr>
          <w:rFonts w:ascii="Helvetica Neue" w:hAnsi="Helvetica Neue"/>
        </w:rPr>
        <w:softHyphen/>
        <w:t xml:space="preserve">heid tot het volgen van dit onderricht wordt gegeven. </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De werknemer heeft voorts onder bepaalde voorwaarden aanspraak op studiefa</w:t>
      </w:r>
      <w:r w:rsidRPr="00D55289">
        <w:rPr>
          <w:rFonts w:ascii="Helvetica Neue" w:hAnsi="Helvetica Neue"/>
        </w:rPr>
        <w:softHyphen/>
        <w:t>ci</w:t>
      </w:r>
      <w:r w:rsidRPr="00D55289">
        <w:rPr>
          <w:rFonts w:ascii="Helvetica Neue" w:hAnsi="Helvetica Neue"/>
        </w:rPr>
        <w:softHyphen/>
        <w:t>litei</w:t>
      </w:r>
      <w:r w:rsidRPr="00D55289">
        <w:rPr>
          <w:rFonts w:ascii="Helvetica Neue" w:hAnsi="Helvetica Neue"/>
        </w:rPr>
        <w:softHyphen/>
        <w:t>ten. Deze faciliteiten kunnen bestaan uit een tegemoetkoming in studie</w:t>
      </w:r>
      <w:r w:rsidRPr="00D55289">
        <w:rPr>
          <w:rFonts w:ascii="Helvetica Neue" w:hAnsi="Helvetica Neue"/>
        </w:rPr>
        <w:softHyphen/>
        <w:t>kosten of kosten ter verwerving van een diploma of ander oplei</w:t>
      </w:r>
      <w:r w:rsidRPr="00D55289">
        <w:rPr>
          <w:rFonts w:ascii="Helvetica Neue" w:hAnsi="Helvetica Neue"/>
        </w:rPr>
        <w:softHyphen/>
        <w:t>dingsbe</w:t>
      </w:r>
      <w:r w:rsidRPr="00D55289">
        <w:rPr>
          <w:rFonts w:ascii="Helvetica Neue" w:hAnsi="Helvetica Neue"/>
        </w:rPr>
        <w:softHyphen/>
        <w:t>wijs, alsmede uit studieverlof.</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405281" w:rsidRPr="00D55289" w:rsidRDefault="00405281" w:rsidP="00E001E3">
      <w:pPr>
        <w:rPr>
          <w:rFonts w:ascii="Helvetica Neue" w:hAnsi="Helvetica Neue" w:cs="Arial"/>
          <w:b/>
        </w:rPr>
      </w:pPr>
      <w:r w:rsidRPr="00D55289">
        <w:rPr>
          <w:rFonts w:ascii="Helvetica Neue" w:hAnsi="Helvetica Neue"/>
        </w:rPr>
        <w:t>3.</w:t>
      </w:r>
      <w:r w:rsidRPr="00D55289">
        <w:rPr>
          <w:rFonts w:ascii="Helvetica Neue" w:hAnsi="Helvetica Neue"/>
        </w:rPr>
        <w:tab/>
      </w:r>
      <w:r w:rsidRPr="00D55289">
        <w:rPr>
          <w:rFonts w:ascii="Helvetica Neue" w:hAnsi="Helvetica Neue" w:cs="Arial"/>
          <w:b/>
        </w:rPr>
        <w:t>Certificaat Erkenning van Verworven Competenties (EVC-certificaat)</w:t>
      </w:r>
    </w:p>
    <w:p w:rsidR="00405281" w:rsidRPr="00D55289" w:rsidRDefault="00405281" w:rsidP="00E001E3">
      <w:pPr>
        <w:tabs>
          <w:tab w:val="left" w:pos="360"/>
        </w:tabs>
        <w:rPr>
          <w:rFonts w:ascii="Helvetica Neue" w:hAnsi="Helvetica Neue" w:cs="Arial"/>
        </w:rPr>
      </w:pPr>
      <w:r w:rsidRPr="00D55289">
        <w:rPr>
          <w:rFonts w:ascii="Helvetica Neue" w:hAnsi="Helvetica Neue" w:cs="Arial"/>
        </w:rPr>
        <w:tab/>
      </w:r>
      <w:r w:rsidRPr="00D55289">
        <w:rPr>
          <w:rFonts w:ascii="Helvetica Neue" w:hAnsi="Helvetica Neue" w:cs="Arial"/>
        </w:rPr>
        <w:tab/>
        <w:t xml:space="preserve">Iedere werknemer die 5 jaar bij HTM in dienst is kan desgewenst eens in de 5 jaar een </w:t>
      </w:r>
    </w:p>
    <w:p w:rsidR="00405281" w:rsidRPr="00D55289" w:rsidRDefault="00405281" w:rsidP="00E001E3">
      <w:pPr>
        <w:tabs>
          <w:tab w:val="left" w:pos="360"/>
        </w:tabs>
        <w:rPr>
          <w:rFonts w:ascii="Helvetica Neue" w:hAnsi="Helvetica Neue" w:cs="Arial"/>
        </w:rPr>
      </w:pPr>
      <w:r w:rsidRPr="00D55289">
        <w:rPr>
          <w:rFonts w:ascii="Helvetica Neue" w:hAnsi="Helvetica Neue" w:cs="Arial"/>
        </w:rPr>
        <w:tab/>
      </w:r>
      <w:r w:rsidRPr="00D55289">
        <w:rPr>
          <w:rFonts w:ascii="Helvetica Neue" w:hAnsi="Helvetica Neue" w:cs="Arial"/>
        </w:rPr>
        <w:tab/>
        <w:t xml:space="preserve">goedkeurde EVC-toets tot MBO-niveau ondergaan. </w:t>
      </w:r>
    </w:p>
    <w:p w:rsidR="00287F25" w:rsidRPr="00D55289" w:rsidRDefault="00292196"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Een nadere regeling, houdende de voorwaarden alsmede nadere concretise</w:t>
      </w:r>
      <w:r w:rsidR="00287F25" w:rsidRPr="00D55289">
        <w:rPr>
          <w:rFonts w:ascii="Helvetica Neue" w:hAnsi="Helvetica Neue"/>
        </w:rPr>
        <w:softHyphen/>
        <w:t>ring van deze aanspraken, is opgenomen in bijlage 11, die deel uitmaakt van deze overeenkomst.</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pStyle w:val="Kop3"/>
      </w:pPr>
      <w:r w:rsidRPr="00D55289">
        <w:br w:type="page"/>
      </w:r>
      <w:bookmarkStart w:id="52" w:name="_Toc429734458"/>
      <w:r w:rsidRPr="00D55289">
        <w:lastRenderedPageBreak/>
        <w:t>§ 4</w:t>
      </w:r>
      <w:r w:rsidRPr="00D55289">
        <w:tab/>
        <w:t>S</w:t>
      </w:r>
      <w:r w:rsidR="003077E0" w:rsidRPr="00D55289">
        <w:t>ociale zekerheid</w:t>
      </w:r>
      <w:bookmarkEnd w:id="52"/>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D1321A" w:rsidRPr="00D55289" w:rsidRDefault="003077E0" w:rsidP="00E001E3">
      <w:pPr>
        <w:pStyle w:val="Kop4"/>
      </w:pPr>
      <w:bookmarkStart w:id="53" w:name="_Toc429734459"/>
      <w:r w:rsidRPr="00D55289">
        <w:t>Artikel 4</w:t>
      </w:r>
      <w:r w:rsidR="00250227" w:rsidRPr="00D55289">
        <w:t>0</w:t>
      </w:r>
      <w:r w:rsidRPr="00D55289">
        <w:tab/>
      </w:r>
      <w:r w:rsidR="00D1321A" w:rsidRPr="00D55289">
        <w:t>Collectieve ziektekostenverzekering</w:t>
      </w:r>
      <w:bookmarkEnd w:id="53"/>
    </w:p>
    <w:p w:rsidR="00D1321A" w:rsidRPr="00D55289" w:rsidRDefault="00D1321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D1321A" w:rsidRPr="00D55289" w:rsidRDefault="00D1321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8" w:hanging="708"/>
        <w:rPr>
          <w:rFonts w:ascii="Helvetica Neue" w:hAnsi="Helvetica Neue"/>
        </w:rPr>
      </w:pPr>
      <w:r w:rsidRPr="00D55289">
        <w:rPr>
          <w:rFonts w:ascii="Helvetica Neue" w:hAnsi="Helvetica Neue"/>
        </w:rPr>
        <w:tab/>
        <w:t xml:space="preserve">1. </w:t>
      </w:r>
      <w:r w:rsidRPr="00D55289">
        <w:rPr>
          <w:rFonts w:ascii="Helvetica Neue" w:hAnsi="Helvetica Neue"/>
        </w:rPr>
        <w:tab/>
        <w:t>De werknemer en zijn gezinsleden kunnen deelnemen aan de collectieve ziektekostenverzekering van HTM. Onder gezinsleden wordt verstaan: de partner van de werknemer en zijn inwonende kinderen tot de leeftijd van 30 jaar.</w:t>
      </w:r>
    </w:p>
    <w:p w:rsidR="00D1321A" w:rsidRPr="00D55289" w:rsidRDefault="00D1321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8" w:hanging="708"/>
        <w:rPr>
          <w:rFonts w:ascii="Helvetica Neue" w:hAnsi="Helvetica Neue"/>
        </w:rPr>
      </w:pPr>
    </w:p>
    <w:p w:rsidR="00D1321A" w:rsidRPr="00D55289" w:rsidRDefault="00D1321A" w:rsidP="00E001E3">
      <w:pPr>
        <w:pStyle w:val="Plattetekstinspringen"/>
        <w:rPr>
          <w:rFonts w:ascii="Helvetica Neue" w:hAnsi="Helvetica Neue"/>
        </w:rPr>
      </w:pPr>
      <w:r w:rsidRPr="00D55289">
        <w:rPr>
          <w:rFonts w:ascii="Helvetica Neue" w:hAnsi="Helvetica Neue"/>
        </w:rPr>
        <w:t>2.</w:t>
      </w:r>
      <w:r w:rsidRPr="00D55289">
        <w:rPr>
          <w:rFonts w:ascii="Helvetica Neue" w:hAnsi="Helvetica Neue"/>
        </w:rPr>
        <w:tab/>
        <w:t>De werknemer ontvangt desgevraagd een overzicht van de verzekeringsmogelijkheden, het verstrekkingenpakket en de verze</w:t>
      </w:r>
      <w:r w:rsidRPr="00D55289">
        <w:rPr>
          <w:rFonts w:ascii="Helvetica Neue" w:hAnsi="Helvetica Neue"/>
        </w:rPr>
        <w:softHyphen/>
        <w:t>keringsvoorwaarden.</w:t>
      </w:r>
    </w:p>
    <w:p w:rsidR="00D1321A" w:rsidRPr="00D55289" w:rsidRDefault="00D1321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D1321A" w:rsidRPr="00D55289" w:rsidRDefault="00D1321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8" w:hanging="708"/>
        <w:rPr>
          <w:rFonts w:ascii="Helvetica Neue" w:hAnsi="Helvetica Neue"/>
        </w:rPr>
      </w:pPr>
      <w:r w:rsidRPr="00D55289">
        <w:rPr>
          <w:rFonts w:ascii="Helvetica Neue" w:hAnsi="Helvetica Neue"/>
        </w:rPr>
        <w:t xml:space="preserve">3. </w:t>
      </w:r>
      <w:r w:rsidRPr="00D55289">
        <w:rPr>
          <w:rFonts w:ascii="Helvetica Neue" w:hAnsi="Helvetica Neue"/>
        </w:rPr>
        <w:tab/>
        <w:t xml:space="preserve">De verschuldigde nominale premie voor de collectieve ziektekostenverzekering en de premie voor de aanvullende verzekering(en) van de werknemer en de deelnemende gezinsleden, worden maandelijks op zijn salaris ingehouden. </w:t>
      </w:r>
    </w:p>
    <w:p w:rsidR="00EE2DA2" w:rsidRPr="00D55289" w:rsidRDefault="00EE2DA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8" w:hanging="708"/>
        <w:rPr>
          <w:rFonts w:ascii="Helvetica Neue" w:hAnsi="Helvetica Neue"/>
        </w:rPr>
      </w:pPr>
    </w:p>
    <w:p w:rsidR="00D1321A" w:rsidRPr="00D55289" w:rsidRDefault="00D1321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D1321A" w:rsidRPr="00D55289" w:rsidRDefault="00D1321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D1321A" w:rsidRPr="00D55289" w:rsidRDefault="003077E0" w:rsidP="00E001E3">
      <w:pPr>
        <w:pStyle w:val="Kop4"/>
      </w:pPr>
      <w:bookmarkStart w:id="54" w:name="_Toc429734460"/>
      <w:r w:rsidRPr="00D55289">
        <w:t>Artikel 4</w:t>
      </w:r>
      <w:r w:rsidR="00250227" w:rsidRPr="00D55289">
        <w:t>1</w:t>
      </w:r>
      <w:r w:rsidRPr="00D55289">
        <w:tab/>
      </w:r>
      <w:r w:rsidR="00D1321A" w:rsidRPr="00D55289">
        <w:t xml:space="preserve">Tegemoetkoming ziektekosten. </w:t>
      </w:r>
      <w:r w:rsidR="00BC650B" w:rsidRPr="00D55289">
        <w:t>2,</w:t>
      </w:r>
      <w:r w:rsidR="00D1321A" w:rsidRPr="00D55289">
        <w:t>5%-regeling</w:t>
      </w:r>
      <w:bookmarkEnd w:id="54"/>
    </w:p>
    <w:p w:rsidR="003077E0" w:rsidRPr="00D55289" w:rsidRDefault="003077E0"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342370" w:rsidRPr="00D55289" w:rsidRDefault="00D1321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 xml:space="preserve">De werknemer komt in aanmerking voor een tegemoetkoming in de ziektekosten, indien de </w:t>
      </w:r>
    </w:p>
    <w:p w:rsidR="00B50FE2" w:rsidRPr="00D55289" w:rsidRDefault="00D1321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 xml:space="preserve">ziektekosten voor zichzelf, voor zijn partner en voor hun inwonende studerende kinderen tot de 18- </w:t>
      </w:r>
    </w:p>
    <w:p w:rsidR="00B50FE2" w:rsidRPr="00D55289" w:rsidRDefault="00D1321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 xml:space="preserve">jarige leeftijd, in een kalenderjaar meer bedragen dan </w:t>
      </w:r>
      <w:r w:rsidR="00BC650B" w:rsidRPr="00D55289">
        <w:rPr>
          <w:rFonts w:ascii="Helvetica Neue" w:hAnsi="Helvetica Neue"/>
        </w:rPr>
        <w:t>2,</w:t>
      </w:r>
      <w:r w:rsidRPr="00D55289">
        <w:rPr>
          <w:rFonts w:ascii="Helvetica Neue" w:hAnsi="Helvetica Neue"/>
        </w:rPr>
        <w:t xml:space="preserve">5% van het gezamenlijke </w:t>
      </w:r>
      <w:r w:rsidR="00A26050" w:rsidRPr="00D55289">
        <w:rPr>
          <w:rFonts w:ascii="Helvetica Neue" w:hAnsi="Helvetica Neue"/>
        </w:rPr>
        <w:t xml:space="preserve">bruto </w:t>
      </w:r>
      <w:r w:rsidRPr="00D55289">
        <w:rPr>
          <w:rFonts w:ascii="Helvetica Neue" w:hAnsi="Helvetica Neue"/>
        </w:rPr>
        <w:t xml:space="preserve">jaarinkomen </w:t>
      </w:r>
    </w:p>
    <w:p w:rsidR="00D1321A" w:rsidRPr="00D55289" w:rsidRDefault="00D1321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van de werknemer en van zijn partner.</w:t>
      </w:r>
    </w:p>
    <w:p w:rsidR="00D1321A" w:rsidRPr="00D55289" w:rsidRDefault="00D1321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D1321A" w:rsidRPr="00D55289" w:rsidRDefault="00266DAB"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In §13</w:t>
      </w:r>
      <w:r w:rsidR="00D1321A" w:rsidRPr="00D55289">
        <w:rPr>
          <w:rFonts w:ascii="Helvetica Neue" w:hAnsi="Helvetica Neue"/>
        </w:rPr>
        <w:t xml:space="preserve"> van bijlage 15 staan de voorwaarden en nadere uitvoeringsbepalingen met betrekking tot deze tegemoetkoming.</w:t>
      </w:r>
    </w:p>
    <w:p w:rsidR="00D1321A" w:rsidRPr="00D55289" w:rsidRDefault="00D1321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5D4AC1" w:rsidRPr="00D55289" w:rsidRDefault="005D4AC1"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3077E0" w:rsidRPr="00D55289" w:rsidRDefault="003077E0"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D1321A" w:rsidRPr="00D55289" w:rsidRDefault="003077E0" w:rsidP="00E001E3">
      <w:pPr>
        <w:pStyle w:val="Kop4"/>
      </w:pPr>
      <w:bookmarkStart w:id="55" w:name="_Toc429734461"/>
      <w:r w:rsidRPr="00D55289">
        <w:t>Artikel 4</w:t>
      </w:r>
      <w:r w:rsidR="00250227" w:rsidRPr="00D55289">
        <w:t>2</w:t>
      </w:r>
      <w:r w:rsidRPr="00D55289">
        <w:tab/>
      </w:r>
      <w:r w:rsidR="00D1321A" w:rsidRPr="00D55289">
        <w:t>Hardheidsclausule</w:t>
      </w:r>
      <w:bookmarkEnd w:id="55"/>
    </w:p>
    <w:p w:rsidR="00D1321A" w:rsidRPr="00D55289" w:rsidRDefault="00D1321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D1321A" w:rsidRPr="00D55289" w:rsidRDefault="003077E0"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O</w:t>
      </w:r>
      <w:r w:rsidR="00D1321A" w:rsidRPr="00D55289">
        <w:rPr>
          <w:rFonts w:ascii="Helvetica Neue" w:hAnsi="Helvetica Neue"/>
        </w:rPr>
        <w:t xml:space="preserve">nverminderd het bepaalde in </w:t>
      </w:r>
      <w:r w:rsidR="0008105B" w:rsidRPr="00D55289">
        <w:rPr>
          <w:rFonts w:ascii="Helvetica Neue" w:hAnsi="Helvetica Neue"/>
        </w:rPr>
        <w:t xml:space="preserve">artikel </w:t>
      </w:r>
      <w:r w:rsidR="002271DF" w:rsidRPr="00D55289">
        <w:rPr>
          <w:rFonts w:ascii="Helvetica Neue" w:hAnsi="Helvetica Neue"/>
        </w:rPr>
        <w:t>41</w:t>
      </w:r>
      <w:r w:rsidR="0008105B" w:rsidRPr="00D55289">
        <w:rPr>
          <w:rFonts w:ascii="Helvetica Neue" w:hAnsi="Helvetica Neue"/>
        </w:rPr>
        <w:t xml:space="preserve"> </w:t>
      </w:r>
      <w:r w:rsidR="00D1321A" w:rsidRPr="00D55289">
        <w:rPr>
          <w:rFonts w:ascii="Helvetica Neue" w:hAnsi="Helvetica Neue"/>
        </w:rPr>
        <w:t>kan aan de werknemer een tegemoetkoming worden verleend, indien de noodzake</w:t>
      </w:r>
      <w:r w:rsidR="00D1321A" w:rsidRPr="00D55289">
        <w:rPr>
          <w:rFonts w:ascii="Helvetica Neue" w:hAnsi="Helvetica Neue"/>
        </w:rPr>
        <w:softHyphen/>
        <w:t>lijk met ziekte verband houdende kosten, die de werknemer voor zich en zijn gezin heeft gemaakt, een bedrag overschrij</w:t>
      </w:r>
      <w:r w:rsidR="00D1321A" w:rsidRPr="00D55289">
        <w:rPr>
          <w:rFonts w:ascii="Helvetica Neue" w:hAnsi="Helvetica Neue"/>
        </w:rPr>
        <w:softHyphen/>
        <w:t>den dat redelijker</w:t>
      </w:r>
      <w:r w:rsidR="00D1321A" w:rsidRPr="00D55289">
        <w:rPr>
          <w:rFonts w:ascii="Helvetica Neue" w:hAnsi="Helvetica Neue"/>
        </w:rPr>
        <w:softHyphen/>
        <w:t>wijs te zijnen laste kan blijven.</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C979DC" w:rsidRPr="00D55289" w:rsidRDefault="00C979DC"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F17B11" w:rsidRPr="00D55289" w:rsidRDefault="003077E0" w:rsidP="00CA1DEA">
      <w:pPr>
        <w:pStyle w:val="Kop4"/>
      </w:pPr>
      <w:bookmarkStart w:id="56" w:name="_Toc429734462"/>
      <w:r w:rsidRPr="003826DC">
        <w:t>Artikel 4</w:t>
      </w:r>
      <w:r w:rsidR="00250227" w:rsidRPr="003826DC">
        <w:t>3</w:t>
      </w:r>
      <w:r w:rsidRPr="00D55289">
        <w:tab/>
      </w:r>
      <w:r w:rsidR="00F17B11" w:rsidRPr="00D55289">
        <w:t>IP aanvullingsplan (IPAP)</w:t>
      </w:r>
      <w:bookmarkEnd w:id="56"/>
    </w:p>
    <w:p w:rsidR="00F17B11" w:rsidRPr="00D55289" w:rsidRDefault="00F17B11" w:rsidP="00CA1DE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B9044B" w:rsidRPr="00D55289" w:rsidRDefault="002E145B" w:rsidP="00CA1DEA">
      <w:pPr>
        <w:rPr>
          <w:rFonts w:ascii="Helvetica Neue" w:hAnsi="Helvetica Neue" w:cs="Arial"/>
        </w:rPr>
      </w:pPr>
      <w:r w:rsidRPr="00D55289">
        <w:rPr>
          <w:rFonts w:ascii="Helvetica Neue" w:hAnsi="Helvetica Neue" w:cs="Arial"/>
        </w:rPr>
        <w:t xml:space="preserve">HTM </w:t>
      </w:r>
      <w:r w:rsidR="00B9044B" w:rsidRPr="00D55289">
        <w:rPr>
          <w:rFonts w:ascii="Helvetica Neue" w:hAnsi="Helvetica Neue" w:cs="Arial"/>
        </w:rPr>
        <w:t xml:space="preserve">vergoedt de door de werknemer te betalen premie voor </w:t>
      </w:r>
      <w:r w:rsidR="00173A70" w:rsidRPr="00D55289">
        <w:rPr>
          <w:rFonts w:ascii="Helvetica Neue" w:hAnsi="Helvetica Neue" w:cs="Arial"/>
        </w:rPr>
        <w:t xml:space="preserve">de door HTM gesloten (semi-) collectieve </w:t>
      </w:r>
      <w:r w:rsidR="00B9044B" w:rsidRPr="00D55289">
        <w:rPr>
          <w:rFonts w:ascii="Helvetica Neue" w:hAnsi="Helvetica Neue" w:cs="Arial"/>
        </w:rPr>
        <w:t>verzekering</w:t>
      </w:r>
      <w:r w:rsidR="00173A70" w:rsidRPr="00D55289">
        <w:rPr>
          <w:rFonts w:ascii="Helvetica Neue" w:hAnsi="Helvetica Neue" w:cs="Arial"/>
        </w:rPr>
        <w:t>, die voorziet in</w:t>
      </w:r>
      <w:r w:rsidR="00B9044B" w:rsidRPr="00D55289">
        <w:rPr>
          <w:rFonts w:ascii="Helvetica Neue" w:hAnsi="Helvetica Neue" w:cs="Arial"/>
        </w:rPr>
        <w:t xml:space="preserve"> een loonaanvulling bij gedeeltelijke arbeidsongeschiktheid.</w:t>
      </w:r>
    </w:p>
    <w:p w:rsidR="00287F25" w:rsidRPr="00D55289" w:rsidRDefault="00287F25" w:rsidP="00CA1DE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3077E0" w:rsidRPr="00D55289" w:rsidRDefault="003077E0" w:rsidP="00CA1DE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173A70" w:rsidRPr="00D55289" w:rsidRDefault="00173A70" w:rsidP="00CA1DE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3077E0" w:rsidP="00CA1DEA">
      <w:pPr>
        <w:pStyle w:val="Kop4"/>
      </w:pPr>
      <w:bookmarkStart w:id="57" w:name="_Toc429734463"/>
      <w:r w:rsidRPr="003826DC">
        <w:t>Artikel 4</w:t>
      </w:r>
      <w:r w:rsidR="00250227" w:rsidRPr="003826DC">
        <w:t>4</w:t>
      </w:r>
      <w:r w:rsidRPr="00D55289">
        <w:tab/>
      </w:r>
      <w:r w:rsidR="00287F25" w:rsidRPr="00D55289">
        <w:t>Pensioenvoorziening</w:t>
      </w:r>
      <w:bookmarkEnd w:id="57"/>
    </w:p>
    <w:p w:rsidR="003077E0" w:rsidRPr="00D55289" w:rsidRDefault="003077E0" w:rsidP="00CA1DE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8" w:hanging="708"/>
        <w:rPr>
          <w:rFonts w:ascii="Helvetica Neue" w:hAnsi="Helvetica Neue"/>
        </w:rPr>
      </w:pPr>
    </w:p>
    <w:p w:rsidR="00B9044B" w:rsidRPr="00D55289" w:rsidRDefault="00B9044B"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8" w:hanging="708"/>
        <w:rPr>
          <w:rFonts w:ascii="Helvetica Neue" w:hAnsi="Helvetica Neue"/>
        </w:rPr>
      </w:pPr>
      <w:r w:rsidRPr="00D55289">
        <w:rPr>
          <w:rFonts w:ascii="Helvetica Neue" w:hAnsi="Helvetica Neue"/>
        </w:rPr>
        <w:t xml:space="preserve">1. </w:t>
      </w:r>
      <w:r w:rsidRPr="00D55289">
        <w:rPr>
          <w:rFonts w:ascii="Helvetica Neue" w:hAnsi="Helvetica Neue"/>
        </w:rPr>
        <w:tab/>
        <w:t>Op de werknemers en hun nagelaten betrekkingen is het pensioenreglement van de Stichting Pensioenfonds ABP van toepassing. Bij beëindiging van de arbeidsovereenkomst op de pensioengerechtigde leeftijd of door overlijden ontleent men aan dit reglement het recht op pensioen resp. nabestaandenpensioen.</w:t>
      </w:r>
    </w:p>
    <w:p w:rsidR="00B9044B" w:rsidRPr="00D55289" w:rsidRDefault="00B9044B" w:rsidP="00E001E3">
      <w:pPr>
        <w:rPr>
          <w:rFonts w:ascii="Helvetica Neue" w:hAnsi="Helvetica Neue"/>
        </w:rPr>
      </w:pPr>
    </w:p>
    <w:p w:rsidR="00B9044B" w:rsidRPr="00D55289" w:rsidRDefault="00B9044B" w:rsidP="00E001E3">
      <w:pPr>
        <w:ind w:left="705" w:hanging="705"/>
        <w:rPr>
          <w:rFonts w:ascii="Helvetica Neue" w:hAnsi="Helvetica Neue"/>
        </w:rPr>
      </w:pPr>
      <w:r w:rsidRPr="00D55289">
        <w:rPr>
          <w:rFonts w:ascii="Helvetica Neue" w:hAnsi="Helvetica Neue"/>
        </w:rPr>
        <w:t xml:space="preserve">2. </w:t>
      </w:r>
      <w:r w:rsidRPr="00D55289">
        <w:rPr>
          <w:rFonts w:ascii="Helvetica Neue" w:hAnsi="Helvetica Neue"/>
        </w:rPr>
        <w:tab/>
      </w:r>
      <w:r w:rsidR="00665BBD" w:rsidRPr="00D55289">
        <w:rPr>
          <w:rFonts w:ascii="Helvetica Neue" w:hAnsi="Helvetica Neue"/>
        </w:rPr>
        <w:t xml:space="preserve">HTM stelt naast het werkgeversdeel van de pensioenpremie aan iedere werknemer een extra percentage van het pensioengevend salaris beschikbaar, teneinde het pensioen te versterken. De hoogte van dit percentage en de voorwaarden die daarbij gelden zijn uitgewerkt in </w:t>
      </w:r>
      <w:r w:rsidRPr="00D55289">
        <w:rPr>
          <w:rFonts w:ascii="Helvetica Neue" w:hAnsi="Helvetica Neue"/>
        </w:rPr>
        <w:t xml:space="preserve">bijlage 18 van de CAO. </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325" w:rsidRPr="00D55289" w:rsidRDefault="00287325" w:rsidP="00E001E3">
      <w:pPr>
        <w:pStyle w:val="Kop4"/>
      </w:pPr>
    </w:p>
    <w:p w:rsidR="00287325" w:rsidRPr="00D55289" w:rsidRDefault="00287325" w:rsidP="00E001E3">
      <w:pPr>
        <w:pStyle w:val="Kop4"/>
      </w:pPr>
    </w:p>
    <w:p w:rsidR="00287F25" w:rsidRPr="00D55289" w:rsidRDefault="003077E0" w:rsidP="00E001E3">
      <w:pPr>
        <w:pStyle w:val="Kop4"/>
      </w:pPr>
      <w:bookmarkStart w:id="58" w:name="_Toc429734464"/>
      <w:r w:rsidRPr="00D55289">
        <w:t>Artikel 4</w:t>
      </w:r>
      <w:r w:rsidR="00250227" w:rsidRPr="00D55289">
        <w:t>5</w:t>
      </w:r>
      <w:r w:rsidRPr="00D55289">
        <w:tab/>
      </w:r>
      <w:r w:rsidR="00287F25" w:rsidRPr="00D55289">
        <w:t>Uitkering bij overlijden</w:t>
      </w:r>
      <w:bookmarkEnd w:id="58"/>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66425C">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Bij overlijden van de werknemer zal de werkgever aan de </w:t>
      </w:r>
      <w:r w:rsidR="00173A70" w:rsidRPr="00D55289">
        <w:rPr>
          <w:rFonts w:ascii="Helvetica Neue" w:hAnsi="Helvetica Neue"/>
        </w:rPr>
        <w:t>nabestaanden</w:t>
      </w:r>
      <w:r w:rsidRPr="00D55289">
        <w:rPr>
          <w:rFonts w:ascii="Helvetica Neue" w:hAnsi="Helvetica Neue"/>
        </w:rPr>
        <w:t xml:space="preserve"> van de werknemer een uitkering doen ter grootte van de bezoldiging</w:t>
      </w:r>
      <w:r w:rsidR="00B718E0" w:rsidRPr="00D55289">
        <w:rPr>
          <w:rFonts w:ascii="Helvetica Neue" w:hAnsi="Helvetica Neue"/>
        </w:rPr>
        <w:t xml:space="preserve">, verhoogd met de vakantietoeslag </w:t>
      </w:r>
      <w:r w:rsidRPr="00D55289">
        <w:rPr>
          <w:rFonts w:ascii="Helvetica Neue" w:hAnsi="Helvetica Neue"/>
        </w:rPr>
        <w:t>over 3 maan</w:t>
      </w:r>
      <w:r w:rsidRPr="00D55289">
        <w:rPr>
          <w:rFonts w:ascii="Helvetica Neue" w:hAnsi="Helvetica Neue"/>
        </w:rPr>
        <w:softHyphen/>
        <w:t>den. Daarbij is de dag van over</w:t>
      </w:r>
      <w:r w:rsidRPr="00D55289">
        <w:rPr>
          <w:rFonts w:ascii="Helvetica Neue" w:hAnsi="Helvetica Neue"/>
        </w:rPr>
        <w:softHyphen/>
        <w:t>lijden bepalend voor de hoogte van de bezoldiging.</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De overlijdensuitkering, bedoeld in het eerste lid, wordt vermin</w:t>
      </w:r>
      <w:r w:rsidRPr="00D55289">
        <w:rPr>
          <w:rFonts w:ascii="Helvetica Neue" w:hAnsi="Helvetica Neue"/>
        </w:rPr>
        <w:softHyphen/>
        <w:t>derd met het bedrag van de overeenkomstige uitkeringen, die in verband met bedoeld overlijden voortvloeien uit de werknemersver</w:t>
      </w:r>
      <w:r w:rsidRPr="00D55289">
        <w:rPr>
          <w:rFonts w:ascii="Helvetica Neue" w:hAnsi="Helvetica Neue"/>
        </w:rPr>
        <w:softHyphen/>
        <w:t>zekeringen.</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093D83"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sz w:val="19"/>
        </w:rPr>
      </w:pPr>
      <w:r w:rsidRPr="00D55289">
        <w:rPr>
          <w:rFonts w:ascii="Helvetica Neue" w:hAnsi="Helvetica Neue"/>
          <w:sz w:val="18"/>
        </w:rPr>
        <w:tab/>
      </w:r>
      <w:r w:rsidR="00287F25" w:rsidRPr="00D55289">
        <w:rPr>
          <w:rFonts w:ascii="Helvetica Neue" w:hAnsi="Helvetica Neue"/>
          <w:sz w:val="19"/>
        </w:rPr>
        <w:t>NB)</w:t>
      </w:r>
      <w:r w:rsidR="00287F25" w:rsidRPr="00D55289">
        <w:rPr>
          <w:rFonts w:ascii="Helvetica Neue" w:hAnsi="Helvetica Neue"/>
          <w:sz w:val="19"/>
        </w:rPr>
        <w:tab/>
        <w:t xml:space="preserve">Zie voorts artikel </w:t>
      </w:r>
      <w:r w:rsidR="00C1132E" w:rsidRPr="00D55289">
        <w:rPr>
          <w:rFonts w:ascii="Helvetica Neue" w:hAnsi="Helvetica Neue"/>
          <w:sz w:val="19"/>
        </w:rPr>
        <w:t>66,</w:t>
      </w:r>
      <w:r w:rsidR="00B9044B" w:rsidRPr="00D55289">
        <w:rPr>
          <w:rFonts w:ascii="Helvetica Neue" w:hAnsi="Helvetica Neue"/>
          <w:sz w:val="19"/>
        </w:rPr>
        <w:t xml:space="preserve"> lid 4</w:t>
      </w:r>
      <w:r w:rsidR="00287F25" w:rsidRPr="00D55289">
        <w:rPr>
          <w:rFonts w:ascii="Helvetica Neue" w:hAnsi="Helvetica Neue"/>
          <w:sz w:val="19"/>
        </w:rPr>
        <w:t>.</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C85ED6">
      <w:pPr>
        <w:pStyle w:val="CAOtekst"/>
        <w:tabs>
          <w:tab w:val="clear" w:pos="360"/>
        </w:tabs>
        <w:ind w:left="567" w:hanging="567"/>
      </w:pPr>
      <w:r w:rsidRPr="00D55289">
        <w:t>3.</w:t>
      </w:r>
      <w:r w:rsidRPr="00D55289">
        <w:tab/>
        <w:t>Voor de toepassing van dit artikel wordt onder nagelaten betrek</w:t>
      </w:r>
      <w:r w:rsidRPr="00D55289">
        <w:softHyphen/>
        <w:t>kingen verstaan:</w:t>
      </w:r>
    </w:p>
    <w:p w:rsidR="00287F25" w:rsidRPr="00D55289" w:rsidRDefault="00287F25" w:rsidP="00C85ED6">
      <w:pPr>
        <w:pStyle w:val="CAOtekst"/>
        <w:tabs>
          <w:tab w:val="clear" w:pos="360"/>
        </w:tabs>
        <w:ind w:left="567" w:hanging="567"/>
      </w:pPr>
    </w:p>
    <w:p w:rsidR="00287F25" w:rsidRPr="00D55289" w:rsidRDefault="00287F25" w:rsidP="00C85ED6">
      <w:pPr>
        <w:pStyle w:val="CAOtekst"/>
        <w:tabs>
          <w:tab w:val="clear" w:pos="360"/>
        </w:tabs>
        <w:ind w:left="567" w:hanging="567"/>
      </w:pPr>
      <w:r w:rsidRPr="00D55289">
        <w:tab/>
      </w:r>
      <w:r w:rsidRPr="00D55289">
        <w:tab/>
        <w:t>a.</w:t>
      </w:r>
      <w:r w:rsidRPr="00D55289">
        <w:tab/>
        <w:t xml:space="preserve">de partner </w:t>
      </w:r>
      <w:r w:rsidR="00173A70" w:rsidRPr="00D55289">
        <w:t>van de werknemer, of als die er niet is,</w:t>
      </w:r>
    </w:p>
    <w:p w:rsidR="00287F25" w:rsidRPr="00D55289" w:rsidRDefault="00287F25" w:rsidP="00C85ED6">
      <w:pPr>
        <w:pStyle w:val="CAOtekst"/>
        <w:tabs>
          <w:tab w:val="clear" w:pos="360"/>
        </w:tabs>
        <w:ind w:left="567" w:hanging="567"/>
      </w:pPr>
    </w:p>
    <w:p w:rsidR="00287F25" w:rsidRPr="00D55289" w:rsidRDefault="00C85ED6" w:rsidP="00C85ED6">
      <w:pPr>
        <w:pStyle w:val="CAOtekst"/>
        <w:tabs>
          <w:tab w:val="clear" w:pos="360"/>
        </w:tabs>
        <w:ind w:left="1418" w:hanging="1418"/>
      </w:pPr>
      <w:r>
        <w:tab/>
      </w:r>
      <w:r w:rsidR="00287F25" w:rsidRPr="00D55289">
        <w:t>b.</w:t>
      </w:r>
      <w:r w:rsidR="00287F25" w:rsidRPr="00D55289">
        <w:tab/>
      </w:r>
      <w:r w:rsidR="00344D7A" w:rsidRPr="00D55289">
        <w:t xml:space="preserve">de </w:t>
      </w:r>
      <w:r w:rsidR="00D12BC4" w:rsidRPr="00D55289">
        <w:t>wettige, natuurlijke, pleeg- of stief</w:t>
      </w:r>
      <w:r w:rsidR="00344D7A" w:rsidRPr="00D55289">
        <w:t>kinderen</w:t>
      </w:r>
      <w:r w:rsidR="00D12BC4" w:rsidRPr="00D55289">
        <w:t xml:space="preserve"> </w:t>
      </w:r>
      <w:r w:rsidR="00344D7A" w:rsidRPr="00D55289">
        <w:t xml:space="preserve"> jonger dan 18 jaar van de werknemer, of als deze er niet zijn,</w:t>
      </w:r>
    </w:p>
    <w:p w:rsidR="00287F25" w:rsidRPr="00D55289" w:rsidRDefault="00287F25" w:rsidP="00C85ED6">
      <w:pPr>
        <w:pStyle w:val="CAOtekst"/>
        <w:tabs>
          <w:tab w:val="clear" w:pos="360"/>
        </w:tabs>
        <w:ind w:left="567" w:hanging="567"/>
      </w:pPr>
    </w:p>
    <w:p w:rsidR="00287F25" w:rsidRPr="00D55289" w:rsidRDefault="00287F25" w:rsidP="00C85ED6">
      <w:pPr>
        <w:pStyle w:val="CAOtekst"/>
        <w:tabs>
          <w:tab w:val="clear" w:pos="360"/>
        </w:tabs>
        <w:ind w:left="1418" w:hanging="1418"/>
      </w:pPr>
      <w:r w:rsidRPr="00D55289">
        <w:tab/>
        <w:t>c.</w:t>
      </w:r>
      <w:r w:rsidRPr="00D55289">
        <w:tab/>
      </w:r>
      <w:r w:rsidR="00344D7A" w:rsidRPr="00D55289">
        <w:t>degenen die tot de dag van overlijden met de werknemer in één huis woonden en in de Gemeentelijke Basisadministratie op hetzelfde adres als de werknemer staan ingeschreven.</w:t>
      </w:r>
      <w:r w:rsidRPr="00D55289">
        <w:t xml:space="preserve"> </w:t>
      </w:r>
    </w:p>
    <w:p w:rsidR="00287F25" w:rsidRPr="00D55289" w:rsidRDefault="00287F25" w:rsidP="00C85ED6">
      <w:pPr>
        <w:pStyle w:val="CAOtekst"/>
        <w:tabs>
          <w:tab w:val="clear" w:pos="360"/>
        </w:tabs>
        <w:ind w:left="567" w:hanging="567"/>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4.</w:t>
      </w:r>
      <w:r w:rsidRPr="00D55289">
        <w:rPr>
          <w:rFonts w:ascii="Helvetica Neue" w:hAnsi="Helvetica Neue"/>
        </w:rPr>
        <w:tab/>
        <w:t>Indien er geen rechthebbenden als bedoeld in lid 3 zijn en de na</w:t>
      </w:r>
      <w:r w:rsidRPr="00D55289">
        <w:rPr>
          <w:rFonts w:ascii="Helvetica Neue" w:hAnsi="Helvetica Neue"/>
        </w:rPr>
        <w:softHyphen/>
        <w:t>la</w:t>
      </w:r>
      <w:r w:rsidRPr="00D55289">
        <w:rPr>
          <w:rFonts w:ascii="Helvetica Neue" w:hAnsi="Helvetica Neue"/>
        </w:rPr>
        <w:softHyphen/>
        <w:t>te</w:t>
      </w:r>
      <w:r w:rsidRPr="00D55289">
        <w:rPr>
          <w:rFonts w:ascii="Helvetica Neue" w:hAnsi="Helvetica Neue"/>
        </w:rPr>
        <w:softHyphen/>
        <w:t>n</w:t>
      </w:r>
      <w:r w:rsidRPr="00D55289">
        <w:rPr>
          <w:rFonts w:ascii="Helvetica Neue" w:hAnsi="Helvetica Neue"/>
        </w:rPr>
        <w:softHyphen/>
        <w:t>sc</w:t>
      </w:r>
      <w:r w:rsidRPr="00D55289">
        <w:rPr>
          <w:rFonts w:ascii="Helvetica Neue" w:hAnsi="Helvetica Neue"/>
        </w:rPr>
        <w:softHyphen/>
        <w:t xml:space="preserve">hap </w:t>
      </w:r>
      <w:r w:rsidR="00673C1D" w:rsidRPr="00D55289">
        <w:rPr>
          <w:rFonts w:ascii="Helvetica Neue" w:hAnsi="Helvetica Neue"/>
        </w:rPr>
        <w:t>ontoereikend</w:t>
      </w:r>
      <w:r w:rsidRPr="00D55289">
        <w:rPr>
          <w:rFonts w:ascii="Helvetica Neue" w:hAnsi="Helvetica Neue"/>
        </w:rPr>
        <w:t xml:space="preserve"> is om de kosten van de </w:t>
      </w:r>
      <w:r w:rsidR="00673C1D" w:rsidRPr="00D55289">
        <w:rPr>
          <w:rFonts w:ascii="Helvetica Neue" w:hAnsi="Helvetica Neue"/>
        </w:rPr>
        <w:t>laatste</w:t>
      </w:r>
      <w:r w:rsidRPr="00D55289">
        <w:rPr>
          <w:rFonts w:ascii="Helvetica Neue" w:hAnsi="Helvetica Neue"/>
        </w:rPr>
        <w:softHyphen/>
        <w:t xml:space="preserve"> </w:t>
      </w:r>
      <w:r w:rsidR="00673C1D" w:rsidRPr="00D55289">
        <w:rPr>
          <w:rFonts w:ascii="Helvetica Neue" w:hAnsi="Helvetica Neue"/>
        </w:rPr>
        <w:t>ziekte</w:t>
      </w:r>
      <w:r w:rsidRPr="00D55289">
        <w:rPr>
          <w:rFonts w:ascii="Helvetica Neue" w:hAnsi="Helvetica Neue"/>
        </w:rPr>
        <w:softHyphen/>
        <w:t xml:space="preserve"> en de begrafe</w:t>
      </w:r>
      <w:r w:rsidRPr="00D55289">
        <w:rPr>
          <w:rFonts w:ascii="Helvetica Neue" w:hAnsi="Helvetica Neue"/>
        </w:rPr>
        <w:softHyphen/>
        <w:t xml:space="preserve">nis/crematie te voldoen, kan de werkgever </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ab/>
      </w:r>
      <w:r w:rsidRPr="00D55289">
        <w:rPr>
          <w:rFonts w:ascii="Helvetica Neue" w:hAnsi="Helvetica Neue"/>
        </w:rPr>
        <w:tab/>
        <w:t>ter bekos</w:t>
      </w:r>
      <w:r w:rsidRPr="00D55289">
        <w:rPr>
          <w:rFonts w:ascii="Helvetica Neue" w:hAnsi="Helvetica Neue"/>
        </w:rPr>
        <w:softHyphen/>
        <w:t>tiging hiervan een bedrag ter beschikking stellen aan degene die de uitvaart regelt.</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DF79C4"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sz w:val="19"/>
        </w:rPr>
      </w:pPr>
      <w:r w:rsidRPr="00D55289">
        <w:rPr>
          <w:rFonts w:ascii="Helvetica Neue" w:hAnsi="Helvetica Neue"/>
        </w:rPr>
        <w:tab/>
      </w:r>
      <w:r w:rsidR="00C1132E" w:rsidRPr="00D55289">
        <w:rPr>
          <w:rFonts w:ascii="Helvetica Neue" w:hAnsi="Helvetica Neue"/>
          <w:sz w:val="19"/>
        </w:rPr>
        <w:t>NB)</w:t>
      </w:r>
      <w:r w:rsidR="00C1132E" w:rsidRPr="00D55289">
        <w:rPr>
          <w:rFonts w:ascii="Helvetica Neue" w:hAnsi="Helvetica Neue"/>
          <w:sz w:val="19"/>
        </w:rPr>
        <w:tab/>
        <w:t>Zie artikel 36,</w:t>
      </w:r>
      <w:r w:rsidR="00287F25" w:rsidRPr="00D55289">
        <w:rPr>
          <w:rFonts w:ascii="Helvetica Neue" w:hAnsi="Helvetica Neue"/>
          <w:sz w:val="19"/>
        </w:rPr>
        <w:t xml:space="preserve"> lid 3 (jubileumuitkering).</w:t>
      </w:r>
    </w:p>
    <w:p w:rsidR="00DF79C4" w:rsidRPr="00D55289" w:rsidRDefault="00DF79C4"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DF79C4" w:rsidRPr="00D55289" w:rsidRDefault="00DF79C4"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DF79C4" w:rsidRPr="00D55289" w:rsidRDefault="00DF79C4"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3077E0" w:rsidP="00E001E3">
      <w:pPr>
        <w:pStyle w:val="Kop4"/>
      </w:pPr>
      <w:bookmarkStart w:id="59" w:name="_Toc429734465"/>
      <w:r w:rsidRPr="00D55289">
        <w:t>Artikel 4</w:t>
      </w:r>
      <w:r w:rsidR="00250227" w:rsidRPr="00D55289">
        <w:t>6</w:t>
      </w:r>
      <w:r w:rsidRPr="00D55289">
        <w:tab/>
      </w:r>
      <w:r w:rsidR="00287F25" w:rsidRPr="00D55289">
        <w:t>Afbouwregeling</w:t>
      </w:r>
      <w:bookmarkEnd w:id="59"/>
    </w:p>
    <w:p w:rsidR="003077E0" w:rsidRPr="00D55289" w:rsidRDefault="003077E0"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5E5F8A" w:rsidRPr="00D55289" w:rsidRDefault="005E5F8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r w:rsidRPr="00D55289">
        <w:rPr>
          <w:rFonts w:ascii="Helvetica Neue" w:hAnsi="Helvetica Neue"/>
        </w:rPr>
        <w:t>1.</w:t>
      </w:r>
      <w:r w:rsidRPr="00D55289">
        <w:rPr>
          <w:rFonts w:ascii="Helvetica Neue" w:hAnsi="Helvetica Neue"/>
        </w:rPr>
        <w:tab/>
      </w:r>
      <w:r w:rsidRPr="00D55289">
        <w:rPr>
          <w:rFonts w:ascii="Helvetica Neue" w:hAnsi="Helvetica Neue"/>
          <w:b/>
        </w:rPr>
        <w:t>Redenen voor toekenning afbouwtoelage of persoonlijke toeslag</w:t>
      </w:r>
    </w:p>
    <w:p w:rsidR="005E5F8A" w:rsidRPr="00D55289" w:rsidRDefault="005E5F8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t>De werknemer die in ver</w:t>
      </w:r>
      <w:r w:rsidRPr="00D55289">
        <w:rPr>
          <w:rFonts w:ascii="Helvetica Neue" w:hAnsi="Helvetica Neue"/>
        </w:rPr>
        <w:softHyphen/>
        <w:t>band met reorganisatie</w:t>
      </w:r>
      <w:r w:rsidR="00E31F8B" w:rsidRPr="00D55289">
        <w:rPr>
          <w:rFonts w:ascii="Helvetica Neue" w:hAnsi="Helvetica Neue"/>
        </w:rPr>
        <w:t>,</w:t>
      </w:r>
      <w:r w:rsidRPr="00D55289">
        <w:rPr>
          <w:rFonts w:ascii="Helvetica Neue" w:hAnsi="Helvetica Neue"/>
        </w:rPr>
        <w:t xml:space="preserve"> roosterwijzigin</w:t>
      </w:r>
      <w:r w:rsidRPr="00D55289">
        <w:rPr>
          <w:rFonts w:ascii="Helvetica Neue" w:hAnsi="Helvetica Neue"/>
        </w:rPr>
        <w:softHyphen/>
        <w:t xml:space="preserve">gen </w:t>
      </w:r>
      <w:r w:rsidR="00E31F8B" w:rsidRPr="00D55289">
        <w:rPr>
          <w:rFonts w:ascii="Helvetica Neue" w:hAnsi="Helvetica Neue"/>
        </w:rPr>
        <w:t xml:space="preserve">of </w:t>
      </w:r>
      <w:r w:rsidR="00AE5768" w:rsidRPr="00D55289">
        <w:rPr>
          <w:rFonts w:ascii="Helvetica Neue" w:hAnsi="Helvetica Neue"/>
        </w:rPr>
        <w:t xml:space="preserve">door functieverandering van een zware functie naar een minder belastende functie, als genoemd in bijlage 5, artikel 8, lid 2, </w:t>
      </w:r>
      <w:r w:rsidRPr="00D55289">
        <w:rPr>
          <w:rFonts w:ascii="Helvetica Neue" w:hAnsi="Helvetica Neue"/>
        </w:rPr>
        <w:t>geconfronteerd wordt met een verminde</w:t>
      </w:r>
      <w:r w:rsidRPr="00D55289">
        <w:rPr>
          <w:rFonts w:ascii="Helvetica Neue" w:hAnsi="Helvetica Neue"/>
        </w:rPr>
        <w:softHyphen/>
        <w:t xml:space="preserve">ring of het vervallen van bestanddelen van de bezoldiging, heeft behoudens in de situaties als genoemd in lid </w:t>
      </w:r>
      <w:r w:rsidR="000E7AE7" w:rsidRPr="00D55289">
        <w:rPr>
          <w:rFonts w:ascii="Helvetica Neue" w:hAnsi="Helvetica Neue"/>
        </w:rPr>
        <w:t>2</w:t>
      </w:r>
      <w:r w:rsidRPr="00D55289">
        <w:rPr>
          <w:rFonts w:ascii="Helvetica Neue" w:hAnsi="Helvetica Neue"/>
        </w:rPr>
        <w:t>, recht op een af</w:t>
      </w:r>
      <w:r w:rsidRPr="00D55289">
        <w:rPr>
          <w:rFonts w:ascii="Helvetica Neue" w:hAnsi="Helvetica Neue"/>
        </w:rPr>
        <w:softHyphen/>
        <w:t>bouw</w:t>
      </w:r>
      <w:r w:rsidRPr="00D55289">
        <w:rPr>
          <w:rFonts w:ascii="Helvetica Neue" w:hAnsi="Helvetica Neue"/>
        </w:rPr>
        <w:softHyphen/>
        <w:t>toela</w:t>
      </w:r>
      <w:r w:rsidRPr="00D55289">
        <w:rPr>
          <w:rFonts w:ascii="Helvetica Neue" w:hAnsi="Helvetica Neue"/>
        </w:rPr>
        <w:softHyphen/>
        <w:t xml:space="preserve">ge of een persoonlijke toeslag.  </w:t>
      </w:r>
    </w:p>
    <w:p w:rsidR="00AE5768" w:rsidRPr="00D55289" w:rsidRDefault="00AE5768"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5E5F8A" w:rsidRPr="00D55289" w:rsidRDefault="00016061" w:rsidP="00E001E3">
      <w:pPr>
        <w:tabs>
          <w:tab w:val="left" w:pos="-1417"/>
          <w:tab w:val="left" w:pos="-697"/>
          <w:tab w:val="left" w:pos="79"/>
          <w:tab w:val="left" w:pos="743"/>
          <w:tab w:val="left" w:pos="1440"/>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snapToGrid w:val="0"/>
        </w:rPr>
      </w:pPr>
      <w:r w:rsidRPr="00D55289">
        <w:rPr>
          <w:rFonts w:ascii="Helvetica Neue" w:hAnsi="Helvetica Neue"/>
          <w:snapToGrid w:val="0"/>
        </w:rPr>
        <w:tab/>
      </w:r>
      <w:r w:rsidRPr="00D55289">
        <w:rPr>
          <w:rFonts w:ascii="Helvetica Neue" w:hAnsi="Helvetica Neue"/>
          <w:snapToGrid w:val="0"/>
        </w:rPr>
        <w:tab/>
      </w:r>
      <w:r w:rsidR="005E5F8A" w:rsidRPr="00D55289">
        <w:rPr>
          <w:rFonts w:ascii="Helvetica Neue" w:hAnsi="Helvetica Neue"/>
          <w:snapToGrid w:val="0"/>
        </w:rPr>
        <w:t>a.</w:t>
      </w:r>
      <w:r w:rsidR="005E5F8A" w:rsidRPr="00D55289">
        <w:rPr>
          <w:rFonts w:ascii="Helvetica Neue" w:hAnsi="Helvetica Neue"/>
          <w:snapToGrid w:val="0"/>
        </w:rPr>
        <w:tab/>
      </w:r>
      <w:r w:rsidR="005E5F8A" w:rsidRPr="00D55289">
        <w:rPr>
          <w:rFonts w:ascii="Helvetica Neue" w:hAnsi="Helvetica Neue"/>
          <w:b/>
          <w:snapToGrid w:val="0"/>
        </w:rPr>
        <w:t>recht op afbouwtoelage</w:t>
      </w:r>
    </w:p>
    <w:p w:rsidR="005E5F8A" w:rsidRPr="00D55289" w:rsidRDefault="005E5F8A" w:rsidP="00E001E3">
      <w:pPr>
        <w:tabs>
          <w:tab w:val="left" w:pos="-1417"/>
          <w:tab w:val="left" w:pos="-697"/>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snapToGrid w:val="0"/>
        </w:rPr>
      </w:pPr>
      <w:r w:rsidRPr="00D55289">
        <w:rPr>
          <w:rFonts w:ascii="Helvetica Neue" w:hAnsi="Helvetica Neue"/>
          <w:snapToGrid w:val="0"/>
        </w:rPr>
        <w:tab/>
      </w:r>
      <w:r w:rsidRPr="00D55289">
        <w:rPr>
          <w:rFonts w:ascii="Helvetica Neue" w:hAnsi="Helvetica Neue"/>
          <w:snapToGrid w:val="0"/>
        </w:rPr>
        <w:tab/>
        <w:t>De werknemer die jonger dan 60 jaar is op het moment dat hij met de vermindering van de bezoldiging als bedoeld in lid 1, geconfronteerd wordt, heeft recht op een afbouwtoelage.</w:t>
      </w:r>
    </w:p>
    <w:p w:rsidR="005E5F8A" w:rsidRPr="00D55289" w:rsidRDefault="005E5F8A" w:rsidP="00E001E3">
      <w:pPr>
        <w:tabs>
          <w:tab w:val="left" w:pos="-1417"/>
          <w:tab w:val="left" w:pos="-697"/>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snapToGrid w:val="0"/>
        </w:rPr>
      </w:pPr>
    </w:p>
    <w:p w:rsidR="005E5F8A" w:rsidRPr="00D55289" w:rsidRDefault="005E5F8A" w:rsidP="00E001E3">
      <w:pPr>
        <w:tabs>
          <w:tab w:val="left" w:pos="-1417"/>
          <w:tab w:val="left" w:pos="-697"/>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snapToGrid w:val="0"/>
        </w:rPr>
      </w:pPr>
      <w:r w:rsidRPr="00D55289">
        <w:rPr>
          <w:rFonts w:ascii="Helvetica Neue" w:hAnsi="Helvetica Neue"/>
          <w:snapToGrid w:val="0"/>
        </w:rPr>
        <w:tab/>
        <w:t>b.</w:t>
      </w:r>
      <w:r w:rsidRPr="00D55289">
        <w:rPr>
          <w:rFonts w:ascii="Helvetica Neue" w:hAnsi="Helvetica Neue"/>
          <w:snapToGrid w:val="0"/>
        </w:rPr>
        <w:tab/>
      </w:r>
      <w:r w:rsidRPr="00D55289">
        <w:rPr>
          <w:rFonts w:ascii="Helvetica Neue" w:hAnsi="Helvetica Neue"/>
          <w:b/>
          <w:snapToGrid w:val="0"/>
        </w:rPr>
        <w:t>recht op persoonlijke toeslag</w:t>
      </w:r>
      <w:r w:rsidRPr="00D55289">
        <w:rPr>
          <w:rFonts w:ascii="Helvetica Neue" w:hAnsi="Helvetica Neue"/>
          <w:snapToGrid w:val="0"/>
        </w:rPr>
        <w:tab/>
      </w:r>
      <w:r w:rsidRPr="00D55289">
        <w:rPr>
          <w:rFonts w:ascii="Helvetica Neue" w:hAnsi="Helvetica Neue"/>
          <w:snapToGrid w:val="0"/>
        </w:rPr>
        <w:tab/>
      </w:r>
    </w:p>
    <w:p w:rsidR="005E5F8A" w:rsidRPr="00D55289" w:rsidRDefault="005E5F8A" w:rsidP="00E001E3">
      <w:pPr>
        <w:tabs>
          <w:tab w:val="left" w:pos="-1417"/>
          <w:tab w:val="left" w:pos="-697"/>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snapToGrid w:val="0"/>
        </w:rPr>
      </w:pPr>
      <w:r w:rsidRPr="00D55289">
        <w:rPr>
          <w:rFonts w:ascii="Helvetica Neue" w:hAnsi="Helvetica Neue"/>
          <w:snapToGrid w:val="0"/>
        </w:rPr>
        <w:tab/>
      </w:r>
      <w:r w:rsidRPr="00D55289">
        <w:rPr>
          <w:rFonts w:ascii="Helvetica Neue" w:hAnsi="Helvetica Neue"/>
          <w:snapToGrid w:val="0"/>
        </w:rPr>
        <w:tab/>
        <w:t>De werknemer die 60 jaar of ouder is op het moment dat hij met de vermindering van de bezoldiging als bedoeld in lid 1, geconfronteerd wordt, heeft recht op een persoonlijke toeslag.</w:t>
      </w:r>
    </w:p>
    <w:p w:rsidR="000E7AE7" w:rsidRPr="00D55289" w:rsidRDefault="000E7AE7"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5E5F8A" w:rsidRPr="00D55289" w:rsidRDefault="005E5F8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Er is geen recht op afbouwtoelage of persoonlijke toeslag in de volgende situaties:</w:t>
      </w:r>
    </w:p>
    <w:p w:rsidR="005E5F8A" w:rsidRPr="00D55289" w:rsidRDefault="005E5F8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lastRenderedPageBreak/>
        <w:tab/>
      </w:r>
      <w:r w:rsidRPr="00D55289">
        <w:rPr>
          <w:rFonts w:ascii="Helvetica Neue" w:hAnsi="Helvetica Neue"/>
        </w:rPr>
        <w:tab/>
        <w:t>a.</w:t>
      </w:r>
      <w:r w:rsidRPr="00D55289">
        <w:rPr>
          <w:rFonts w:ascii="Helvetica Neue" w:hAnsi="Helvetica Neue"/>
        </w:rPr>
        <w:tab/>
        <w:t>de werknemer heeft zelf verzocht ontheven te worden van werkzaamheden waarvoor hij een toelage ontvangt;</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b.</w:t>
      </w:r>
      <w:r w:rsidRPr="00D55289">
        <w:rPr>
          <w:rFonts w:ascii="Helvetica Neue" w:hAnsi="Helvetica Neue"/>
        </w:rPr>
        <w:tab/>
        <w:t>de werknemer is op eigen verzoek overgeplaatst naar een functie, waaraan lagere inkomsten zijn verbon</w:t>
      </w:r>
      <w:r w:rsidRPr="00D55289">
        <w:rPr>
          <w:rFonts w:ascii="Helvetica Neue" w:hAnsi="Helvetica Neue"/>
        </w:rPr>
        <w:softHyphen/>
        <w:t>den;</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c.</w:t>
      </w:r>
      <w:r w:rsidRPr="00D55289">
        <w:rPr>
          <w:rFonts w:ascii="Helvetica Neue" w:hAnsi="Helvetica Neue"/>
        </w:rPr>
        <w:tab/>
        <w:t>de inkomstenvermindering bedraagt minder dan 2% van de bezoldiging;</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 xml:space="preserve">d. </w:t>
      </w:r>
      <w:r w:rsidRPr="00D55289">
        <w:rPr>
          <w:rFonts w:ascii="Helvetica Neue" w:hAnsi="Helvetica Neue"/>
        </w:rPr>
        <w:tab/>
        <w:t>de vermindering van de bezoldiging is</w:t>
      </w:r>
      <w:r w:rsidR="0006410B" w:rsidRPr="00D55289">
        <w:rPr>
          <w:rFonts w:ascii="Helvetica Neue" w:hAnsi="Helvetica Neue"/>
        </w:rPr>
        <w:t xml:space="preserve"> geschied op grond van artikel 63</w:t>
      </w:r>
      <w:r w:rsidRPr="00D55289">
        <w:rPr>
          <w:rFonts w:ascii="Helvetica Neue" w:hAnsi="Helvetica Neue"/>
        </w:rPr>
        <w:t>, 2e lid, sub a.2. (90% doorbetaling gedurende het tweede ziektejaar).</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snapToGrid w:val="0"/>
        </w:rPr>
      </w:pPr>
      <w:r w:rsidRPr="00D55289">
        <w:rPr>
          <w:rFonts w:ascii="Helvetica Neue" w:hAnsi="Helvetica Neue"/>
        </w:rPr>
        <w:tab/>
      </w:r>
      <w:r w:rsidRPr="00D55289">
        <w:rPr>
          <w:rFonts w:ascii="Helvetica Neue" w:hAnsi="Helvetica Neue"/>
        </w:rPr>
        <w:tab/>
        <w:t>e.</w:t>
      </w:r>
      <w:r w:rsidRPr="00D55289">
        <w:rPr>
          <w:rFonts w:ascii="Helvetica Neue" w:hAnsi="Helvetica Neue"/>
        </w:rPr>
        <w:tab/>
        <w:t>de vermindering of het stopzetten van de bezoldiging houdt verband met het verstrijken van de periode waarover HTM loon betaalt tijdens ziekte (maximaal 104 weken).</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snapToGrid w:val="0"/>
        </w:rPr>
      </w:pPr>
      <w:r w:rsidRPr="00D55289">
        <w:rPr>
          <w:rFonts w:ascii="Helvetica Neue" w:hAnsi="Helvetica Neue"/>
          <w:snapToGrid w:val="0"/>
        </w:rPr>
        <w:tab/>
      </w:r>
      <w:r w:rsidRPr="00D55289">
        <w:rPr>
          <w:rFonts w:ascii="Helvetica Neue" w:hAnsi="Helvetica Neue"/>
          <w:snapToGrid w:val="0"/>
        </w:rPr>
        <w:tab/>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snapToGrid w:val="0"/>
        </w:rPr>
        <w:tab/>
      </w:r>
      <w:r w:rsidRPr="00D55289">
        <w:rPr>
          <w:rFonts w:ascii="Helvetica Neue" w:hAnsi="Helvetica Neue"/>
          <w:snapToGrid w:val="0"/>
        </w:rPr>
        <w:tab/>
        <w:t xml:space="preserve">f. </w:t>
      </w:r>
      <w:r w:rsidRPr="00D55289">
        <w:rPr>
          <w:rFonts w:ascii="Helvetica Neue" w:hAnsi="Helvetica Neue"/>
          <w:snapToGrid w:val="0"/>
        </w:rPr>
        <w:tab/>
      </w:r>
      <w:r w:rsidRPr="00D55289">
        <w:rPr>
          <w:rFonts w:ascii="Helvetica Neue" w:hAnsi="Helvetica Neue"/>
        </w:rPr>
        <w:t xml:space="preserve">de vermindering of het stopzetten van de bezoldiging wordt geheel of gedeeltelijk gecompenseerd door een loondervingsuitkering. De werknemer die recht heeft op een dergelijke uitkering moet dit opgeven aan de afdeling </w:t>
      </w:r>
      <w:r w:rsidR="00D32DAF" w:rsidRPr="00D55289">
        <w:rPr>
          <w:rFonts w:ascii="Helvetica Neue" w:hAnsi="Helvetica Neue"/>
        </w:rPr>
        <w:t>HRM</w:t>
      </w:r>
      <w:r w:rsidRPr="00D55289">
        <w:rPr>
          <w:rFonts w:ascii="Helvetica Neue" w:hAnsi="Helvetica Neue"/>
        </w:rPr>
        <w:t xml:space="preserve">. </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p>
    <w:p w:rsidR="00DF79C4" w:rsidRPr="00D55289" w:rsidRDefault="005E5F8A" w:rsidP="00E001E3">
      <w:pPr>
        <w:tabs>
          <w:tab w:val="left" w:pos="-1417"/>
          <w:tab w:val="left" w:pos="-697"/>
          <w:tab w:val="left" w:pos="79"/>
          <w:tab w:val="left" w:pos="743"/>
          <w:tab w:val="left" w:pos="1418"/>
          <w:tab w:val="left" w:pos="2183"/>
          <w:tab w:val="left" w:pos="2903"/>
          <w:tab w:val="left" w:pos="3623"/>
          <w:tab w:val="left" w:pos="4343"/>
          <w:tab w:val="left" w:pos="5063"/>
          <w:tab w:val="left" w:pos="5783"/>
          <w:tab w:val="left" w:pos="6503"/>
          <w:tab w:val="left" w:pos="7223"/>
          <w:tab w:val="left" w:pos="7943"/>
          <w:tab w:val="left" w:pos="8663"/>
        </w:tabs>
        <w:ind w:left="2124" w:hanging="2124"/>
        <w:rPr>
          <w:rFonts w:ascii="Helvetica Neue" w:hAnsi="Helvetica Neue"/>
          <w:sz w:val="19"/>
          <w:szCs w:val="18"/>
        </w:rPr>
      </w:pPr>
      <w:r w:rsidRPr="00D55289">
        <w:rPr>
          <w:rFonts w:ascii="Helvetica Neue" w:hAnsi="Helvetica Neue"/>
          <w:snapToGrid w:val="0"/>
        </w:rPr>
        <w:tab/>
      </w:r>
      <w:r w:rsidRPr="00D55289">
        <w:rPr>
          <w:rFonts w:ascii="Helvetica Neue" w:hAnsi="Helvetica Neue"/>
          <w:sz w:val="19"/>
          <w:szCs w:val="18"/>
        </w:rPr>
        <w:t>NB</w:t>
      </w:r>
      <w:r w:rsidR="00DF79C4" w:rsidRPr="00D55289">
        <w:rPr>
          <w:rFonts w:ascii="Helvetica Neue" w:hAnsi="Helvetica Neue"/>
          <w:sz w:val="19"/>
          <w:szCs w:val="18"/>
        </w:rPr>
        <w:t>)</w:t>
      </w:r>
      <w:r w:rsidR="00DF79C4" w:rsidRPr="00D55289">
        <w:rPr>
          <w:rFonts w:ascii="Helvetica Neue" w:hAnsi="Helvetica Neue"/>
          <w:sz w:val="19"/>
          <w:szCs w:val="18"/>
        </w:rPr>
        <w:tab/>
        <w:t>D</w:t>
      </w:r>
      <w:r w:rsidRPr="00D55289">
        <w:rPr>
          <w:rFonts w:ascii="Helvetica Neue" w:hAnsi="Helvetica Neue"/>
          <w:sz w:val="19"/>
          <w:szCs w:val="18"/>
        </w:rPr>
        <w:t xml:space="preserve">it betreft alle uitkeringen uit volksverzekeringen of werknemersverzekeringen die in </w:t>
      </w:r>
      <w:r w:rsidR="00DF79C4" w:rsidRPr="00D55289">
        <w:rPr>
          <w:rFonts w:ascii="Helvetica Neue" w:hAnsi="Helvetica Neue"/>
          <w:sz w:val="19"/>
          <w:szCs w:val="18"/>
        </w:rPr>
        <w:t xml:space="preserve">verband </w:t>
      </w:r>
    </w:p>
    <w:p w:rsidR="005E5F8A" w:rsidRPr="00D55289" w:rsidRDefault="00093D83" w:rsidP="00E001E3">
      <w:pPr>
        <w:tabs>
          <w:tab w:val="left" w:pos="-1417"/>
          <w:tab w:val="left" w:pos="-697"/>
          <w:tab w:val="left" w:pos="79"/>
          <w:tab w:val="left" w:pos="743"/>
          <w:tab w:val="left" w:pos="1418"/>
          <w:tab w:val="left" w:pos="2183"/>
          <w:tab w:val="left" w:pos="2903"/>
          <w:tab w:val="left" w:pos="3623"/>
          <w:tab w:val="left" w:pos="4343"/>
          <w:tab w:val="left" w:pos="5063"/>
          <w:tab w:val="left" w:pos="5783"/>
          <w:tab w:val="left" w:pos="6503"/>
          <w:tab w:val="left" w:pos="7223"/>
          <w:tab w:val="left" w:pos="7943"/>
          <w:tab w:val="left" w:pos="8663"/>
        </w:tabs>
        <w:ind w:left="2124" w:hanging="2124"/>
        <w:rPr>
          <w:rFonts w:ascii="Helvetica Neue" w:hAnsi="Helvetica Neue"/>
          <w:sz w:val="19"/>
          <w:szCs w:val="18"/>
        </w:rPr>
      </w:pPr>
      <w:r w:rsidRPr="00D55289">
        <w:rPr>
          <w:rFonts w:ascii="Helvetica Neue" w:hAnsi="Helvetica Neue"/>
          <w:sz w:val="19"/>
          <w:szCs w:val="18"/>
        </w:rPr>
        <w:tab/>
      </w:r>
      <w:r w:rsidRPr="00D55289">
        <w:rPr>
          <w:rFonts w:ascii="Helvetica Neue" w:hAnsi="Helvetica Neue"/>
          <w:sz w:val="19"/>
          <w:szCs w:val="18"/>
        </w:rPr>
        <w:tab/>
      </w:r>
      <w:r w:rsidR="005E5F8A" w:rsidRPr="00D55289">
        <w:rPr>
          <w:rFonts w:ascii="Helvetica Neue" w:hAnsi="Helvetica Neue"/>
          <w:sz w:val="19"/>
          <w:szCs w:val="18"/>
        </w:rPr>
        <w:t>met de inkomstenvermindering worden uitbetaald.</w:t>
      </w:r>
    </w:p>
    <w:p w:rsidR="005E5F8A" w:rsidRPr="00D55289" w:rsidRDefault="005E5F8A" w:rsidP="00E001E3">
      <w:pPr>
        <w:tabs>
          <w:tab w:val="left" w:pos="-1417"/>
          <w:tab w:val="left" w:pos="-697"/>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snapToGrid w:val="0"/>
        </w:rPr>
      </w:pPr>
      <w:r w:rsidRPr="00D55289">
        <w:rPr>
          <w:rFonts w:ascii="Helvetica Neue" w:hAnsi="Helvetica Neue"/>
          <w:snapToGrid w:val="0"/>
        </w:rPr>
        <w:tab/>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b/>
        </w:rPr>
      </w:pPr>
      <w:r w:rsidRPr="00D55289">
        <w:rPr>
          <w:rFonts w:ascii="Helvetica Neue" w:hAnsi="Helvetica Neue"/>
        </w:rPr>
        <w:t>3.</w:t>
      </w:r>
      <w:r w:rsidRPr="00D55289">
        <w:rPr>
          <w:rFonts w:ascii="Helvetica Neue" w:hAnsi="Helvetica Neue"/>
        </w:rPr>
        <w:tab/>
      </w:r>
      <w:r w:rsidRPr="00D55289">
        <w:rPr>
          <w:rFonts w:ascii="Helvetica Neue" w:hAnsi="Helvetica Neue"/>
          <w:b/>
        </w:rPr>
        <w:t>Hoogte afbouwtoelage</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De afbouwtoelage wordt als volgt vastgesteld:</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a.</w:t>
      </w:r>
      <w:r w:rsidRPr="00D55289">
        <w:rPr>
          <w:rFonts w:ascii="Helvetica Neue" w:hAnsi="Helvetica Neue"/>
        </w:rPr>
        <w:tab/>
        <w:t>Uitgangspunt voor de berekening is het verschil tussen de laatst verdiende bezoldiging en de nieuwe bezoldiging.</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b.</w:t>
      </w:r>
      <w:r w:rsidRPr="00D55289">
        <w:rPr>
          <w:rFonts w:ascii="Helvetica Neue" w:hAnsi="Helvetica Neue"/>
        </w:rPr>
        <w:tab/>
        <w:t>Indien het bezoldigingsbestanddeel dat is vervallen of wordt verminderd, korter dan 10 jaar is ontvangen, bedraagt de afbouwtoelage:</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t xml:space="preserve">gedurende 6 maanden 75%, vervolgens gedurende 6 maanden 50% en tenslotte gedurende 6 maanden 25% van het verschil tussen de oude en de nieuwe bezoldiging. </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c.</w:t>
      </w:r>
      <w:r w:rsidRPr="00D55289">
        <w:rPr>
          <w:rFonts w:ascii="Helvetica Neue" w:hAnsi="Helvetica Neue"/>
        </w:rPr>
        <w:tab/>
        <w:t>Indien het bezoldigingsbestanddeel dat is vervallen of wordt verminderd, 10 jaar of langer is ontvangen, bedraagt de afbouwtoelage:</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t>gedurende 8 maanden 75%, vervolgens gedurende 8 maanden 50% en tenslotte gedurende 8 maanden 25% van de inkomstenvermindering.</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75" w:hanging="75"/>
        <w:rPr>
          <w:rFonts w:ascii="Helvetica Neue" w:hAnsi="Helvetica Neue"/>
          <w:b/>
        </w:rPr>
      </w:pPr>
      <w:r w:rsidRPr="00D55289">
        <w:rPr>
          <w:rFonts w:ascii="Helvetica Neue" w:hAnsi="Helvetica Neue"/>
        </w:rPr>
        <w:t>4.</w:t>
      </w:r>
      <w:r w:rsidRPr="00D55289">
        <w:rPr>
          <w:rFonts w:ascii="Helvetica Neue" w:hAnsi="Helvetica Neue"/>
          <w:b/>
        </w:rPr>
        <w:tab/>
        <w:t>Behoud afbouwtoelage</w:t>
      </w:r>
    </w:p>
    <w:p w:rsidR="009D298A" w:rsidRPr="00D55289" w:rsidRDefault="009D298A" w:rsidP="00E001E3">
      <w:pPr>
        <w:tabs>
          <w:tab w:val="left" w:pos="-1417"/>
          <w:tab w:val="left" w:pos="-697"/>
          <w:tab w:val="left" w:pos="79"/>
          <w:tab w:val="left" w:pos="426"/>
          <w:tab w:val="left" w:pos="709"/>
          <w:tab w:val="left" w:pos="2183"/>
          <w:tab w:val="left" w:pos="2903"/>
          <w:tab w:val="left" w:pos="3623"/>
          <w:tab w:val="left" w:pos="4343"/>
          <w:tab w:val="left" w:pos="5063"/>
          <w:tab w:val="left" w:pos="5783"/>
          <w:tab w:val="left" w:pos="6503"/>
          <w:tab w:val="left" w:pos="7223"/>
          <w:tab w:val="left" w:pos="7943"/>
          <w:tab w:val="left" w:pos="8663"/>
        </w:tabs>
        <w:ind w:left="426"/>
        <w:rPr>
          <w:rFonts w:ascii="Helvetica Neue" w:hAnsi="Helvetica Neue"/>
        </w:rPr>
      </w:pPr>
      <w:r w:rsidRPr="00D55289">
        <w:rPr>
          <w:rFonts w:ascii="Helvetica Neue" w:hAnsi="Helvetica Neue"/>
        </w:rPr>
        <w:tab/>
      </w:r>
      <w:r w:rsidR="005E5F8A" w:rsidRPr="00D55289">
        <w:rPr>
          <w:rFonts w:ascii="Helvetica Neue" w:hAnsi="Helvetica Neue"/>
        </w:rPr>
        <w:t>De werknemer die een afbouw</w:t>
      </w:r>
      <w:r w:rsidR="005E5F8A" w:rsidRPr="00D55289">
        <w:rPr>
          <w:rFonts w:ascii="Helvetica Neue" w:hAnsi="Helvetica Neue"/>
        </w:rPr>
        <w:softHyphen/>
        <w:t xml:space="preserve">toelage krachtens dit artikel ontvangt, behoudt bij het bereiken </w:t>
      </w:r>
    </w:p>
    <w:p w:rsidR="005E5F8A" w:rsidRPr="00D55289" w:rsidRDefault="009D298A" w:rsidP="00E001E3">
      <w:pPr>
        <w:tabs>
          <w:tab w:val="left" w:pos="-1417"/>
          <w:tab w:val="left" w:pos="-697"/>
          <w:tab w:val="left" w:pos="79"/>
          <w:tab w:val="left" w:pos="426"/>
          <w:tab w:val="left" w:pos="709"/>
          <w:tab w:val="left" w:pos="2183"/>
          <w:tab w:val="left" w:pos="2903"/>
          <w:tab w:val="left" w:pos="3623"/>
          <w:tab w:val="left" w:pos="4343"/>
          <w:tab w:val="left" w:pos="5063"/>
          <w:tab w:val="left" w:pos="5783"/>
          <w:tab w:val="left" w:pos="6503"/>
          <w:tab w:val="left" w:pos="7223"/>
          <w:tab w:val="left" w:pos="7943"/>
          <w:tab w:val="left" w:pos="8663"/>
        </w:tabs>
        <w:ind w:left="426"/>
        <w:rPr>
          <w:rFonts w:ascii="Helvetica Neue" w:hAnsi="Helvetica Neue"/>
        </w:rPr>
      </w:pPr>
      <w:r w:rsidRPr="00D55289">
        <w:rPr>
          <w:rFonts w:ascii="Helvetica Neue" w:hAnsi="Helvetica Neue"/>
        </w:rPr>
        <w:tab/>
      </w:r>
      <w:r w:rsidR="005E5F8A" w:rsidRPr="00D55289">
        <w:rPr>
          <w:rFonts w:ascii="Helvetica Neue" w:hAnsi="Helvetica Neue"/>
        </w:rPr>
        <w:t xml:space="preserve">van de 60-jarige leeftijd de op dat tijdstip van toepassing zijnde afbouwtoelage tot het einde </w:t>
      </w:r>
      <w:r w:rsidR="005E5F8A" w:rsidRPr="00D55289">
        <w:rPr>
          <w:rFonts w:ascii="Helvetica Neue" w:hAnsi="Helvetica Neue"/>
        </w:rPr>
        <w:tab/>
        <w:t>van de arbeidsover</w:t>
      </w:r>
      <w:r w:rsidR="005E5F8A" w:rsidRPr="00D55289">
        <w:rPr>
          <w:rFonts w:ascii="Helvetica Neue" w:hAnsi="Helvetica Neue"/>
        </w:rPr>
        <w:softHyphen/>
        <w:t>eenkomst.  De toelage wordt dus niet verder afgebouwd.</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p>
    <w:p w:rsidR="00AE5768" w:rsidRPr="00D55289" w:rsidRDefault="00AE5768"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b/>
        </w:rPr>
      </w:pPr>
      <w:r w:rsidRPr="00D55289">
        <w:rPr>
          <w:rFonts w:ascii="Helvetica Neue" w:hAnsi="Helvetica Neue"/>
        </w:rPr>
        <w:t xml:space="preserve">5. </w:t>
      </w:r>
      <w:r w:rsidRPr="00D55289">
        <w:rPr>
          <w:rFonts w:ascii="Helvetica Neue" w:hAnsi="Helvetica Neue"/>
        </w:rPr>
        <w:tab/>
      </w:r>
      <w:r w:rsidRPr="00D55289">
        <w:rPr>
          <w:rFonts w:ascii="Helvetica Neue" w:hAnsi="Helvetica Neue"/>
          <w:b/>
        </w:rPr>
        <w:t>Hoogte persoonlijke toeslag</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De persoonlijke toeslag als genoemd in dit artikel bedraagt 100% van de</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 xml:space="preserve">vermindering van de bezoldiging. </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6.</w:t>
      </w:r>
      <w:r w:rsidRPr="00D55289">
        <w:rPr>
          <w:rFonts w:ascii="Helvetica Neue" w:hAnsi="Helvetica Neue"/>
        </w:rPr>
        <w:tab/>
      </w:r>
      <w:r w:rsidRPr="00D55289">
        <w:rPr>
          <w:rFonts w:ascii="Helvetica Neue" w:hAnsi="Helvetica Neue"/>
          <w:b/>
        </w:rPr>
        <w:t>OWN</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 xml:space="preserve">Indien de werknemer gebruik maakt van de maatregelen voor oudere werknemers </w:t>
      </w:r>
    </w:p>
    <w:p w:rsidR="00645590"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 xml:space="preserve">als bedoeld in </w:t>
      </w:r>
      <w:r w:rsidR="00485F06" w:rsidRPr="00D55289">
        <w:rPr>
          <w:rFonts w:ascii="Helvetica Neue" w:hAnsi="Helvetica Neue"/>
        </w:rPr>
        <w:t xml:space="preserve">bijlage 5, </w:t>
      </w:r>
      <w:r w:rsidR="00E97FC7" w:rsidRPr="00D55289">
        <w:rPr>
          <w:rFonts w:ascii="Helvetica Neue" w:hAnsi="Helvetica Neue"/>
        </w:rPr>
        <w:t xml:space="preserve">bestaat er recht op een persoonlijke toeslag zoals genoemd in </w:t>
      </w:r>
      <w:r w:rsidRPr="00D55289">
        <w:rPr>
          <w:rFonts w:ascii="Helvetica Neue" w:hAnsi="Helvetica Neue"/>
        </w:rPr>
        <w:t>lid</w:t>
      </w:r>
      <w:r w:rsidR="00E97FC7" w:rsidRPr="00D55289">
        <w:rPr>
          <w:rFonts w:ascii="Helvetica Neue" w:hAnsi="Helvetica Neue"/>
        </w:rPr>
        <w:t xml:space="preserve"> </w:t>
      </w:r>
    </w:p>
    <w:p w:rsidR="00645590" w:rsidRPr="00D55289" w:rsidRDefault="00645590"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1</w:t>
      </w:r>
      <w:r w:rsidR="008326BB" w:rsidRPr="00D55289">
        <w:rPr>
          <w:rFonts w:ascii="Helvetica Neue" w:hAnsi="Helvetica Neue"/>
        </w:rPr>
        <w:t>b</w:t>
      </w:r>
      <w:r w:rsidR="00485F06" w:rsidRPr="00D55289">
        <w:rPr>
          <w:rFonts w:ascii="Helvetica Neue" w:hAnsi="Helvetica Neue"/>
        </w:rPr>
        <w:t xml:space="preserve">, behoudens bij de functiewijziging als genoemd in artikel 8, lid 2 van bijlage 5. In dat </w:t>
      </w:r>
    </w:p>
    <w:p w:rsidR="005E5F8A" w:rsidRPr="00D55289" w:rsidRDefault="00645590" w:rsidP="00645590">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r>
      <w:r w:rsidR="00485F06" w:rsidRPr="00D55289">
        <w:rPr>
          <w:rFonts w:ascii="Helvetica Neue" w:hAnsi="Helvetica Neue"/>
        </w:rPr>
        <w:t>geval geldt de afbouwtoelage als genoemd in lid 3</w:t>
      </w:r>
      <w:r w:rsidR="005E2F61" w:rsidRPr="00D55289">
        <w:rPr>
          <w:rFonts w:ascii="Helvetica Neue" w:hAnsi="Helvetica Neue"/>
        </w:rPr>
        <w:t xml:space="preserve"> van dit artikel</w:t>
      </w:r>
      <w:r w:rsidR="00485F06" w:rsidRPr="00D55289">
        <w:rPr>
          <w:rFonts w:ascii="Helvetica Neue" w:hAnsi="Helvetica Neue"/>
        </w:rPr>
        <w:t>.</w:t>
      </w:r>
    </w:p>
    <w:p w:rsidR="00645590" w:rsidRPr="00D55289" w:rsidRDefault="00485F06" w:rsidP="00645590">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r>
      <w:r w:rsidR="005E5F8A" w:rsidRPr="00D55289">
        <w:rPr>
          <w:rFonts w:ascii="Helvetica Neue" w:hAnsi="Helvetica Neue"/>
        </w:rPr>
        <w:t>Aan het uitvoe</w:t>
      </w:r>
      <w:r w:rsidR="005E5F8A" w:rsidRPr="00D55289">
        <w:rPr>
          <w:rFonts w:ascii="Helvetica Neue" w:hAnsi="Helvetica Neue"/>
        </w:rPr>
        <w:softHyphen/>
      </w:r>
      <w:r w:rsidR="00931B86" w:rsidRPr="00D55289">
        <w:rPr>
          <w:rFonts w:ascii="Helvetica Neue" w:hAnsi="Helvetica Neue"/>
        </w:rPr>
        <w:t>rend technisch perso</w:t>
      </w:r>
      <w:r w:rsidR="00931B86" w:rsidRPr="00D55289">
        <w:rPr>
          <w:rFonts w:ascii="Helvetica Neue" w:hAnsi="Helvetica Neue"/>
        </w:rPr>
        <w:softHyphen/>
        <w:t>neel van 59</w:t>
      </w:r>
      <w:r w:rsidR="005E5F8A" w:rsidRPr="00D55289">
        <w:rPr>
          <w:rFonts w:ascii="Helvetica Neue" w:hAnsi="Helvetica Neue"/>
        </w:rPr>
        <w:t xml:space="preserve"> jaar en ouder, werkzaam in</w:t>
      </w:r>
      <w:r w:rsidR="00645590" w:rsidRPr="00D55289">
        <w:rPr>
          <w:rFonts w:ascii="Helvetica Neue" w:hAnsi="Helvetica Neue"/>
        </w:rPr>
        <w:t xml:space="preserve"> </w:t>
      </w:r>
      <w:r w:rsidR="005E5F8A" w:rsidRPr="00D55289">
        <w:rPr>
          <w:rFonts w:ascii="Helvetica Neue" w:hAnsi="Helvetica Neue"/>
        </w:rPr>
        <w:t xml:space="preserve">buitendienst, dat </w:t>
      </w:r>
    </w:p>
    <w:p w:rsidR="00645590" w:rsidRPr="00D55289" w:rsidRDefault="00645590"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r>
      <w:r w:rsidR="005E5F8A" w:rsidRPr="00D55289">
        <w:rPr>
          <w:rFonts w:ascii="Helvetica Neue" w:hAnsi="Helvetica Neue"/>
        </w:rPr>
        <w:t>gebruik maakt van de mogelijk</w:t>
      </w:r>
      <w:r w:rsidR="005E5F8A" w:rsidRPr="00D55289">
        <w:rPr>
          <w:rFonts w:ascii="Helvetica Neue" w:hAnsi="Helvetica Neue"/>
        </w:rPr>
        <w:softHyphen/>
        <w:t>heid vrijge</w:t>
      </w:r>
      <w:r w:rsidR="005E5F8A" w:rsidRPr="00D55289">
        <w:rPr>
          <w:rFonts w:ascii="Helvetica Neue" w:hAnsi="Helvetica Neue"/>
        </w:rPr>
        <w:softHyphen/>
        <w:t xml:space="preserve">steld te worden van dienst tussen 22.00 en 06.00 </w:t>
      </w:r>
    </w:p>
    <w:p w:rsidR="00645590" w:rsidRPr="00D55289" w:rsidRDefault="00645590"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r>
      <w:r w:rsidR="005E5F8A" w:rsidRPr="00D55289">
        <w:rPr>
          <w:rFonts w:ascii="Helvetica Neue" w:hAnsi="Helvetica Neue"/>
        </w:rPr>
        <w:t>uur, overeen</w:t>
      </w:r>
      <w:r w:rsidR="005E5F8A" w:rsidRPr="00D55289">
        <w:rPr>
          <w:rFonts w:ascii="Helvetica Neue" w:hAnsi="Helvetica Neue"/>
        </w:rPr>
        <w:softHyphen/>
        <w:t xml:space="preserve">komstig artikel </w:t>
      </w:r>
      <w:r w:rsidR="00BC4504" w:rsidRPr="00D55289">
        <w:rPr>
          <w:rFonts w:ascii="Helvetica Neue" w:hAnsi="Helvetica Neue"/>
        </w:rPr>
        <w:t>6</w:t>
      </w:r>
      <w:r w:rsidR="005E5F8A" w:rsidRPr="00D55289">
        <w:rPr>
          <w:rFonts w:ascii="Helvetica Neue" w:hAnsi="Helvetica Neue"/>
        </w:rPr>
        <w:t xml:space="preserve">, lid 2 onder </w:t>
      </w:r>
      <w:r w:rsidR="00BC4504" w:rsidRPr="00D55289">
        <w:rPr>
          <w:rFonts w:ascii="Helvetica Neue" w:hAnsi="Helvetica Neue"/>
        </w:rPr>
        <w:t>c van bijlage 5 van de HTM-CAO</w:t>
      </w:r>
      <w:r w:rsidR="005E5F8A" w:rsidRPr="00D55289">
        <w:rPr>
          <w:rFonts w:ascii="Helvetica Neue" w:hAnsi="Helvetica Neue"/>
        </w:rPr>
        <w:t xml:space="preserve">, wordt de in het </w:t>
      </w:r>
    </w:p>
    <w:p w:rsidR="00645590" w:rsidRPr="00D55289" w:rsidRDefault="00645590"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r>
      <w:r w:rsidR="005E5F8A" w:rsidRPr="00D55289">
        <w:rPr>
          <w:rFonts w:ascii="Helvetica Neue" w:hAnsi="Helvetica Neue"/>
        </w:rPr>
        <w:t>vorige lid bedoelde persoonlijke toela</w:t>
      </w:r>
      <w:r w:rsidRPr="00D55289">
        <w:rPr>
          <w:rFonts w:ascii="Helvetica Neue" w:hAnsi="Helvetica Neue"/>
        </w:rPr>
        <w:t>ge, voor zover deze betrek</w:t>
      </w:r>
      <w:r w:rsidRPr="00D55289">
        <w:rPr>
          <w:rFonts w:ascii="Helvetica Neue" w:hAnsi="Helvetica Neue"/>
        </w:rPr>
        <w:softHyphen/>
        <w:t xml:space="preserve">king </w:t>
      </w:r>
      <w:r w:rsidR="005E5F8A" w:rsidRPr="00D55289">
        <w:rPr>
          <w:rFonts w:ascii="Helvetica Neue" w:hAnsi="Helvetica Neue"/>
        </w:rPr>
        <w:t xml:space="preserve">heeft op behoud van </w:t>
      </w:r>
    </w:p>
    <w:p w:rsidR="00645590" w:rsidRPr="00D55289" w:rsidRDefault="00645590"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lastRenderedPageBreak/>
        <w:tab/>
      </w:r>
      <w:r w:rsidRPr="00D55289">
        <w:rPr>
          <w:rFonts w:ascii="Helvetica Neue" w:hAnsi="Helvetica Neue"/>
        </w:rPr>
        <w:tab/>
      </w:r>
      <w:r w:rsidR="005E5F8A" w:rsidRPr="00D55289">
        <w:rPr>
          <w:rFonts w:ascii="Helvetica Neue" w:hAnsi="Helvetica Neue"/>
        </w:rPr>
        <w:t>betaling voor verscho</w:t>
      </w:r>
      <w:r w:rsidR="005E5F8A" w:rsidRPr="00D55289">
        <w:rPr>
          <w:rFonts w:ascii="Helvetica Neue" w:hAnsi="Helvetica Neue"/>
        </w:rPr>
        <w:softHyphen/>
        <w:t>ven arbeidstijd, slechts toegekend tot het bedrag dat bij inrooste</w:t>
      </w:r>
      <w:r w:rsidR="005E5F8A" w:rsidRPr="00D55289">
        <w:rPr>
          <w:rFonts w:ascii="Helvetica Neue" w:hAnsi="Helvetica Neue"/>
        </w:rPr>
        <w:softHyphen/>
        <w:t xml:space="preserve">ring </w:t>
      </w:r>
    </w:p>
    <w:p w:rsidR="005E5F8A" w:rsidRPr="00D55289" w:rsidRDefault="00645590"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r>
      <w:r w:rsidR="005E5F8A" w:rsidRPr="00D55289">
        <w:rPr>
          <w:rFonts w:ascii="Helvetica Neue" w:hAnsi="Helvetica Neue"/>
        </w:rPr>
        <w:t>van de verschoven arbeidstijd aan onregel</w:t>
      </w:r>
      <w:r w:rsidR="005E5F8A" w:rsidRPr="00D55289">
        <w:rPr>
          <w:rFonts w:ascii="Helvetica Neue" w:hAnsi="Helvetica Neue"/>
        </w:rPr>
        <w:softHyphen/>
        <w:t>ma</w:t>
      </w:r>
      <w:r w:rsidR="005E5F8A" w:rsidRPr="00D55289">
        <w:rPr>
          <w:rFonts w:ascii="Helvetica Neue" w:hAnsi="Helvetica Neue"/>
        </w:rPr>
        <w:softHyphen/>
        <w:t>tigheidstoeslag zou</w:t>
      </w:r>
      <w:r w:rsidRPr="00D55289">
        <w:rPr>
          <w:rFonts w:ascii="Helvetica Neue" w:hAnsi="Helvetica Neue"/>
        </w:rPr>
        <w:t xml:space="preserve"> </w:t>
      </w:r>
      <w:r w:rsidR="005E5F8A" w:rsidRPr="00D55289">
        <w:rPr>
          <w:rFonts w:ascii="Helvetica Neue" w:hAnsi="Helvetica Neue"/>
        </w:rPr>
        <w:t>zijn betaald.</w:t>
      </w:r>
    </w:p>
    <w:p w:rsidR="00D042B3" w:rsidRPr="00D55289" w:rsidRDefault="00D042B3"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7.</w:t>
      </w:r>
      <w:r w:rsidRPr="00D55289">
        <w:rPr>
          <w:rFonts w:ascii="Helvetica Neue" w:hAnsi="Helvetica Neue"/>
        </w:rPr>
        <w:tab/>
      </w:r>
      <w:r w:rsidRPr="00D55289">
        <w:rPr>
          <w:rFonts w:ascii="Helvetica Neue" w:hAnsi="Helvetica Neue"/>
          <w:b/>
        </w:rPr>
        <w:t>Aanpassing afbouwtoelage en persoonlijke toeslag bij wijziging bezoldiging</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360"/>
        <w:rPr>
          <w:rFonts w:ascii="Helvetica Neue" w:hAnsi="Helvetica Neue"/>
        </w:rPr>
      </w:pPr>
      <w:r w:rsidRPr="00D55289">
        <w:rPr>
          <w:rFonts w:ascii="Helvetica Neue" w:hAnsi="Helvetica Neue"/>
        </w:rPr>
        <w:tab/>
        <w:t>De af</w:t>
      </w:r>
      <w:r w:rsidR="008326BB" w:rsidRPr="00D55289">
        <w:rPr>
          <w:rFonts w:ascii="Helvetica Neue" w:hAnsi="Helvetica Neue"/>
        </w:rPr>
        <w:t>bouwtoelage als genoemd in lid 1</w:t>
      </w:r>
      <w:r w:rsidRPr="00D55289">
        <w:rPr>
          <w:rFonts w:ascii="Helvetica Neue" w:hAnsi="Helvetica Neue"/>
        </w:rPr>
        <w:t xml:space="preserve">a en de persoonlijke toelage als genoemd in </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360"/>
        <w:rPr>
          <w:rFonts w:ascii="Helvetica Neue" w:hAnsi="Helvetica Neue"/>
        </w:rPr>
      </w:pPr>
      <w:r w:rsidRPr="00D55289">
        <w:rPr>
          <w:rFonts w:ascii="Helvetica Neue" w:hAnsi="Helvetica Neue"/>
        </w:rPr>
        <w:tab/>
        <w:t xml:space="preserve">lid </w:t>
      </w:r>
      <w:r w:rsidR="008326BB" w:rsidRPr="00D55289">
        <w:rPr>
          <w:rFonts w:ascii="Helvetica Neue" w:hAnsi="Helvetica Neue"/>
        </w:rPr>
        <w:t>1</w:t>
      </w:r>
      <w:r w:rsidRPr="00D55289">
        <w:rPr>
          <w:rFonts w:ascii="Helvetica Neue" w:hAnsi="Helvetica Neue"/>
        </w:rPr>
        <w:t xml:space="preserve">b, worden bij een algehele salarisherzieningen evenredig verhoogd en bij een </w:t>
      </w:r>
    </w:p>
    <w:p w:rsidR="000C144E"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708"/>
        <w:rPr>
          <w:rFonts w:ascii="Helvetica Neue" w:hAnsi="Helvetica Neue"/>
        </w:rPr>
      </w:pPr>
      <w:r w:rsidRPr="00D55289">
        <w:rPr>
          <w:rFonts w:ascii="Helvetica Neue" w:hAnsi="Helvetica Neue"/>
        </w:rPr>
        <w:tab/>
        <w:t xml:space="preserve">stijging van de bezoldiging, anders dan wegens een algehele salarisherziening, evenredig </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708"/>
        <w:rPr>
          <w:rFonts w:ascii="Helvetica Neue" w:hAnsi="Helvetica Neue"/>
        </w:rPr>
      </w:pPr>
      <w:r w:rsidRPr="00D55289">
        <w:rPr>
          <w:rFonts w:ascii="Helvetica Neue" w:hAnsi="Helvetica Neue"/>
        </w:rPr>
        <w:t>verlaagd.</w:t>
      </w:r>
    </w:p>
    <w:p w:rsidR="005E5F8A"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p>
    <w:p w:rsidR="00093D83" w:rsidRPr="00D55289" w:rsidRDefault="005E5F8A"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sz w:val="19"/>
          <w:szCs w:val="16"/>
        </w:rPr>
      </w:pPr>
      <w:r w:rsidRPr="00D55289">
        <w:rPr>
          <w:rFonts w:ascii="Helvetica Neue" w:hAnsi="Helvetica Neue"/>
          <w:sz w:val="19"/>
          <w:szCs w:val="16"/>
        </w:rPr>
        <w:t>NB)</w:t>
      </w:r>
      <w:r w:rsidRPr="00D55289">
        <w:rPr>
          <w:rFonts w:ascii="Helvetica Neue" w:hAnsi="Helvetica Neue"/>
          <w:sz w:val="19"/>
          <w:szCs w:val="16"/>
        </w:rPr>
        <w:tab/>
        <w:t>De afbouwregeling is in geen geval van toepassing op toeslagen en/of vergoedin</w:t>
      </w:r>
      <w:r w:rsidRPr="00D55289">
        <w:rPr>
          <w:rFonts w:ascii="Helvetica Neue" w:hAnsi="Helvetica Neue"/>
          <w:sz w:val="19"/>
          <w:szCs w:val="16"/>
        </w:rPr>
        <w:softHyphen/>
        <w:t xml:space="preserve">gen, die het </w:t>
      </w:r>
    </w:p>
    <w:p w:rsidR="005E5F8A" w:rsidRPr="00D55289" w:rsidRDefault="00093D83"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sz w:val="19"/>
          <w:szCs w:val="16"/>
        </w:rPr>
      </w:pPr>
      <w:r w:rsidRPr="00D55289">
        <w:rPr>
          <w:rFonts w:ascii="Helvetica Neue" w:hAnsi="Helvetica Neue"/>
          <w:sz w:val="19"/>
          <w:szCs w:val="16"/>
        </w:rPr>
        <w:tab/>
      </w:r>
      <w:r w:rsidRPr="00D55289">
        <w:rPr>
          <w:rFonts w:ascii="Helvetica Neue" w:hAnsi="Helvetica Neue"/>
          <w:sz w:val="19"/>
          <w:szCs w:val="16"/>
        </w:rPr>
        <w:tab/>
      </w:r>
      <w:r w:rsidR="005E5F8A" w:rsidRPr="00D55289">
        <w:rPr>
          <w:rFonts w:ascii="Helvetica Neue" w:hAnsi="Helvetica Neue"/>
          <w:sz w:val="19"/>
          <w:szCs w:val="16"/>
        </w:rPr>
        <w:t>karakter van een</w:t>
      </w:r>
      <w:r w:rsidR="005E5F8A" w:rsidRPr="00D55289">
        <w:rPr>
          <w:rFonts w:ascii="Helvetica Neue" w:hAnsi="Helvetica Neue"/>
          <w:sz w:val="19"/>
          <w:szCs w:val="16"/>
        </w:rPr>
        <w:tab/>
        <w:t>kostenvergoeding dragen (zie ook artikel 1).</w:t>
      </w:r>
    </w:p>
    <w:p w:rsidR="0022195C" w:rsidRPr="00D55289" w:rsidRDefault="0022195C"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sz w:val="19"/>
          <w:szCs w:val="16"/>
        </w:rPr>
      </w:pPr>
    </w:p>
    <w:p w:rsidR="00645590" w:rsidRPr="00D55289" w:rsidRDefault="0022195C"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sz w:val="19"/>
          <w:szCs w:val="16"/>
        </w:rPr>
        <w:t>NB2)</w:t>
      </w:r>
      <w:r w:rsidRPr="00D55289">
        <w:rPr>
          <w:rFonts w:ascii="Helvetica Neue" w:hAnsi="Helvetica Neue"/>
          <w:sz w:val="19"/>
          <w:szCs w:val="16"/>
        </w:rPr>
        <w:tab/>
        <w:t>V</w:t>
      </w:r>
      <w:r w:rsidRPr="00D55289">
        <w:rPr>
          <w:rFonts w:ascii="Helvetica Neue" w:hAnsi="Helvetica Neue"/>
        </w:rPr>
        <w:t>oor de werknemer op wie het Sociaal Plan 2011 – 2013 van toepassing is en die in een</w:t>
      </w:r>
    </w:p>
    <w:p w:rsidR="00645590" w:rsidRPr="00D55289" w:rsidRDefault="00645590"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sz w:val="19"/>
          <w:szCs w:val="16"/>
        </w:rPr>
        <w:tab/>
      </w:r>
      <w:r w:rsidRPr="00D55289">
        <w:rPr>
          <w:rFonts w:ascii="Helvetica Neue" w:hAnsi="Helvetica Neue"/>
          <w:sz w:val="19"/>
          <w:szCs w:val="16"/>
        </w:rPr>
        <w:tab/>
      </w:r>
      <w:r w:rsidR="0022195C" w:rsidRPr="00D55289">
        <w:rPr>
          <w:rFonts w:ascii="Helvetica Neue" w:hAnsi="Helvetica Neue"/>
        </w:rPr>
        <w:t xml:space="preserve">functie </w:t>
      </w:r>
      <w:r w:rsidR="0022195C" w:rsidRPr="00D55289">
        <w:rPr>
          <w:rFonts w:ascii="Helvetica Neue" w:hAnsi="Helvetica Neue"/>
          <w:sz w:val="19"/>
          <w:szCs w:val="16"/>
        </w:rPr>
        <w:tab/>
      </w:r>
      <w:r w:rsidR="0022195C" w:rsidRPr="00D55289">
        <w:rPr>
          <w:rFonts w:ascii="Helvetica Neue" w:hAnsi="Helvetica Neue"/>
        </w:rPr>
        <w:t xml:space="preserve">wordt geplaatst met een lager maximum salaris, geldt in plaats van de </w:t>
      </w:r>
    </w:p>
    <w:p w:rsidR="0022195C" w:rsidRPr="00D55289" w:rsidRDefault="00645590" w:rsidP="00E001E3">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r>
      <w:r w:rsidR="0022195C" w:rsidRPr="00D55289">
        <w:rPr>
          <w:rFonts w:ascii="Helvetica Neue" w:hAnsi="Helvetica Neue"/>
        </w:rPr>
        <w:t>afbouwregeling, de regeling als opgenomen in artikel 6.2 van bijlage 6B.</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sz w:val="19"/>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5E5F8A" w:rsidRPr="00D55289" w:rsidRDefault="005E5F8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1F0772" w:rsidRPr="00D55289" w:rsidRDefault="003077E0" w:rsidP="00E001E3">
      <w:pPr>
        <w:pStyle w:val="Kop4"/>
      </w:pPr>
      <w:bookmarkStart w:id="60" w:name="_Toc429734466"/>
      <w:r w:rsidRPr="00D55289">
        <w:t>Artikel 4</w:t>
      </w:r>
      <w:r w:rsidR="00250227" w:rsidRPr="00D55289">
        <w:t>7</w:t>
      </w:r>
      <w:r w:rsidRPr="00D55289">
        <w:tab/>
      </w:r>
      <w:r w:rsidR="001F0772" w:rsidRPr="00D55289">
        <w:t>Sociaal Plan</w:t>
      </w:r>
      <w:bookmarkEnd w:id="60"/>
    </w:p>
    <w:p w:rsidR="003077E0" w:rsidRPr="00D55289" w:rsidRDefault="003077E0"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542C81" w:rsidRPr="00D55289" w:rsidRDefault="00542C81" w:rsidP="00CA1DEA">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iCs/>
        </w:rPr>
      </w:pPr>
      <w:r w:rsidRPr="00D55289">
        <w:rPr>
          <w:rFonts w:ascii="Helvetica Neue" w:hAnsi="Helvetica Neue"/>
          <w:iCs/>
        </w:rPr>
        <w:t xml:space="preserve">Op de werknemer wiens formatieplaats om bedrijfseconomische redenen (reorganisatie, inkrimping van de formatie, opheffing van de functie en vergelijkbare situaties) komt te vervallen, is het Sociaal Plan (bijlage 6A) van toepassing, behoudens de situatie als omschreven in artikel </w:t>
      </w:r>
      <w:r w:rsidR="00693435" w:rsidRPr="00D55289">
        <w:rPr>
          <w:rFonts w:ascii="Helvetica Neue" w:hAnsi="Helvetica Neue"/>
          <w:iCs/>
        </w:rPr>
        <w:t>48</w:t>
      </w:r>
      <w:r w:rsidRPr="00D55289">
        <w:rPr>
          <w:rFonts w:ascii="Helvetica Neue" w:hAnsi="Helvetica Neue"/>
          <w:iCs/>
        </w:rPr>
        <w:t xml:space="preserve">.” </w:t>
      </w:r>
    </w:p>
    <w:p w:rsidR="00542C81" w:rsidRPr="00D55289" w:rsidRDefault="00542C81">
      <w:pPr>
        <w:tabs>
          <w:tab w:val="left" w:pos="360"/>
          <w:tab w:val="left" w:pos="720"/>
        </w:tabs>
        <w:spacing w:line="240" w:lineRule="atLeast"/>
        <w:rPr>
          <w:rFonts w:ascii="Helvetica Neue" w:hAnsi="Helvetica Neue" w:cs="Arial"/>
          <w:szCs w:val="19"/>
        </w:rPr>
      </w:pPr>
    </w:p>
    <w:p w:rsidR="0022195C" w:rsidRPr="00D55289" w:rsidDel="00542C81" w:rsidRDefault="0022195C"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del w:id="61" w:author="Weerd, H.N. de" w:date="2015-05-29T11:30:00Z"/>
          <w:rFonts w:ascii="Helvetica Neue" w:hAnsi="Helvetica Neue"/>
          <w:b/>
        </w:rPr>
      </w:pPr>
    </w:p>
    <w:p w:rsidR="00DD2BA6" w:rsidRPr="00D55289" w:rsidDel="00542C81" w:rsidRDefault="00DD2BA6"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del w:id="62" w:author="Weerd, H.N. de" w:date="2015-05-29T11:30:00Z"/>
          <w:rFonts w:ascii="Helvetica Neue" w:hAnsi="Helvetica Neue"/>
          <w:b/>
        </w:rPr>
      </w:pPr>
    </w:p>
    <w:p w:rsidR="00287F25" w:rsidRPr="00D55289" w:rsidRDefault="003077E0" w:rsidP="00E001E3">
      <w:pPr>
        <w:pStyle w:val="Kop4"/>
      </w:pPr>
      <w:bookmarkStart w:id="63" w:name="_Toc429734467"/>
      <w:r w:rsidRPr="00D55289">
        <w:t>Artikel 4</w:t>
      </w:r>
      <w:r w:rsidR="00250227" w:rsidRPr="00D55289">
        <w:t>8</w:t>
      </w:r>
      <w:r w:rsidRPr="00D55289">
        <w:tab/>
      </w:r>
      <w:r w:rsidR="00287F25" w:rsidRPr="00D55289">
        <w:t>Wachtgeld in geval van reorganisatie e.d.</w:t>
      </w:r>
      <w:bookmarkEnd w:id="63"/>
    </w:p>
    <w:p w:rsidR="003077E0" w:rsidRPr="00D55289" w:rsidRDefault="003077E0"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542C81" w:rsidRPr="00D55289" w:rsidRDefault="00542C81" w:rsidP="00CA1DEA">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iCs/>
        </w:rPr>
        <w:t xml:space="preserve">In afwijking van artikel </w:t>
      </w:r>
      <w:r w:rsidR="00693435" w:rsidRPr="00D55289">
        <w:rPr>
          <w:rFonts w:ascii="Helvetica Neue" w:hAnsi="Helvetica Neue"/>
          <w:iCs/>
        </w:rPr>
        <w:t>47</w:t>
      </w:r>
      <w:r w:rsidRPr="00D55289">
        <w:rPr>
          <w:rFonts w:ascii="Helvetica Neue" w:hAnsi="Helvetica Neue"/>
          <w:iCs/>
        </w:rPr>
        <w:t xml:space="preserve"> heeft de werknemer wiens formatieplaats komt te vervallen als direct en aantoonbaar gevolg van een nieuwe gunning van een concessie, aanspraak op wachtgeld overeenkomstig de Wachtgeldregeling (bijlage 6) en is het Sociaal Plan (bijlage 6A) op hem niet van toepassing.</w:t>
      </w:r>
    </w:p>
    <w:p w:rsidR="00542C81" w:rsidRPr="00D55289" w:rsidRDefault="00542C81">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CB2028" w:rsidRPr="00D55289" w:rsidDel="00542C81" w:rsidRDefault="00CB2028"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del w:id="64" w:author="Weerd, H.N. de" w:date="2015-05-29T11:31:00Z"/>
          <w:rFonts w:ascii="Helvetica Neue" w:hAnsi="Helvetica Neue"/>
        </w:rPr>
      </w:pPr>
    </w:p>
    <w:p w:rsidR="00CA1DEA" w:rsidRPr="00D55289" w:rsidRDefault="00250227" w:rsidP="00F7100E">
      <w:pPr>
        <w:pStyle w:val="Kop4"/>
      </w:pPr>
      <w:bookmarkStart w:id="65" w:name="_Toc429734468"/>
      <w:r w:rsidRPr="00D55289">
        <w:t xml:space="preserve">Artikel 49 </w:t>
      </w:r>
      <w:r w:rsidR="00F7100E" w:rsidRPr="00D55289">
        <w:tab/>
      </w:r>
      <w:r w:rsidRPr="00D55289">
        <w:t>Aanvulling op WW</w:t>
      </w:r>
      <w:bookmarkEnd w:id="65"/>
    </w:p>
    <w:p w:rsidR="00CA1DEA" w:rsidRPr="00D55289" w:rsidRDefault="00CA1DEA" w:rsidP="00CA1DEA">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50227" w:rsidRPr="00D55289" w:rsidRDefault="00250227" w:rsidP="00CA1DEA">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 xml:space="preserve">Vanaf 1-1-2016 heeft de werknemer die met recht op WW is ontslagen, recht op een zodanige aanvulling dat de WW-uitkering en de aanvulling samen qua duur en qua opbouw gelijk zijn aan het niveau dat gold in 2015. </w:t>
      </w:r>
    </w:p>
    <w:p w:rsidR="00250227" w:rsidRPr="00D55289" w:rsidRDefault="00250227" w:rsidP="009E6ADD">
      <w:pPr>
        <w:pStyle w:val="Lijstalinea"/>
        <w:numPr>
          <w:ilvl w:val="0"/>
          <w:numId w:val="77"/>
        </w:numPr>
        <w:pBdr>
          <w:left w:val="single" w:sz="4" w:space="4" w:color="auto"/>
        </w:pBdr>
        <w:tabs>
          <w:tab w:val="left" w:pos="-1417"/>
          <w:tab w:val="left" w:pos="-697"/>
          <w:tab w:val="left" w:pos="79"/>
          <w:tab w:val="left" w:pos="1463"/>
          <w:tab w:val="left" w:pos="2183"/>
          <w:tab w:val="left" w:pos="2903"/>
          <w:tab w:val="left" w:pos="3623"/>
          <w:tab w:val="left" w:pos="4343"/>
          <w:tab w:val="left" w:pos="5063"/>
          <w:tab w:val="left" w:pos="5783"/>
          <w:tab w:val="left" w:pos="6503"/>
          <w:tab w:val="left" w:pos="7223"/>
          <w:tab w:val="left" w:pos="7943"/>
          <w:tab w:val="left" w:pos="8663"/>
        </w:tabs>
        <w:ind w:left="799" w:hanging="720"/>
        <w:rPr>
          <w:rFonts w:ascii="Helvetica Neue" w:hAnsi="Helvetica Neue"/>
        </w:rPr>
      </w:pPr>
      <w:r w:rsidRPr="00D55289">
        <w:rPr>
          <w:rFonts w:ascii="Helvetica Neue" w:hAnsi="Helvetica Neue"/>
        </w:rPr>
        <w:t>De werkgever stelt vast welke bewijsstukken de ex-werknemer dient te overleggen teneinde het recht op en de hoogte van de aanvulling te kunnen vaststellen.</w:t>
      </w:r>
    </w:p>
    <w:p w:rsidR="00250227" w:rsidRPr="00D55289" w:rsidRDefault="00250227" w:rsidP="009E6ADD">
      <w:pPr>
        <w:pStyle w:val="Lijstalinea"/>
        <w:numPr>
          <w:ilvl w:val="0"/>
          <w:numId w:val="77"/>
        </w:numPr>
        <w:pBdr>
          <w:left w:val="single" w:sz="4" w:space="4" w:color="auto"/>
        </w:pBdr>
        <w:tabs>
          <w:tab w:val="left" w:pos="-1417"/>
          <w:tab w:val="left" w:pos="-697"/>
          <w:tab w:val="left" w:pos="79"/>
          <w:tab w:val="left" w:pos="1463"/>
          <w:tab w:val="left" w:pos="2183"/>
          <w:tab w:val="left" w:pos="2903"/>
          <w:tab w:val="left" w:pos="3623"/>
          <w:tab w:val="left" w:pos="4343"/>
          <w:tab w:val="left" w:pos="5063"/>
          <w:tab w:val="left" w:pos="5783"/>
          <w:tab w:val="left" w:pos="6503"/>
          <w:tab w:val="left" w:pos="7223"/>
          <w:tab w:val="left" w:pos="7943"/>
          <w:tab w:val="left" w:pos="8663"/>
        </w:tabs>
        <w:ind w:left="799" w:hanging="720"/>
        <w:rPr>
          <w:rFonts w:ascii="Helvetica Neue" w:hAnsi="Helvetica Neue"/>
        </w:rPr>
      </w:pPr>
      <w:r w:rsidRPr="00D55289">
        <w:rPr>
          <w:rFonts w:ascii="Helvetica Neue" w:hAnsi="Helvetica Neue"/>
        </w:rPr>
        <w:t>De aanvulling wordt toegekend in de eerste kalendermaand volgend op de maand waaro</w:t>
      </w:r>
      <w:r w:rsidR="009E6ADD" w:rsidRPr="00D55289">
        <w:rPr>
          <w:rFonts w:ascii="Helvetica Neue" w:hAnsi="Helvetica Neue"/>
        </w:rPr>
        <w:t xml:space="preserve">p </w:t>
      </w:r>
      <w:r w:rsidR="00185B14" w:rsidRPr="00D55289">
        <w:rPr>
          <w:rFonts w:ascii="Helvetica Neue" w:hAnsi="Helvetica Neue"/>
        </w:rPr>
        <w:t>de ex-werknemer de onder lid 1</w:t>
      </w:r>
      <w:r w:rsidRPr="00D55289">
        <w:rPr>
          <w:rFonts w:ascii="Helvetica Neue" w:hAnsi="Helvetica Neue"/>
        </w:rPr>
        <w:t xml:space="preserve"> genoemde bewijsstukken heeft overlegd.</w:t>
      </w:r>
    </w:p>
    <w:p w:rsidR="00250227" w:rsidRPr="00D55289" w:rsidRDefault="00250227" w:rsidP="00C609E0">
      <w:pPr>
        <w:pStyle w:val="Kop2"/>
      </w:pPr>
    </w:p>
    <w:p w:rsidR="008C4D62" w:rsidRPr="00D55289" w:rsidRDefault="001B0884" w:rsidP="00C609E0">
      <w:pPr>
        <w:pStyle w:val="Kop2"/>
      </w:pPr>
      <w:r w:rsidRPr="00D55289">
        <w:br w:type="page"/>
      </w:r>
      <w:bookmarkStart w:id="66" w:name="_Toc429734469"/>
      <w:r w:rsidR="00287F25" w:rsidRPr="00D55289">
        <w:lastRenderedPageBreak/>
        <w:t>A</w:t>
      </w:r>
      <w:r w:rsidR="003077E0" w:rsidRPr="00D55289">
        <w:t>fdeling 5</w:t>
      </w:r>
      <w:r w:rsidR="00287F25" w:rsidRPr="00D55289">
        <w:tab/>
      </w:r>
      <w:r w:rsidR="008C4D62" w:rsidRPr="00D55289">
        <w:t>V</w:t>
      </w:r>
      <w:r w:rsidR="003077E0" w:rsidRPr="00D55289">
        <w:t>akantie, buitengewoon verlof</w:t>
      </w:r>
      <w:r w:rsidR="00287F25" w:rsidRPr="00D55289">
        <w:t xml:space="preserve">, </w:t>
      </w:r>
      <w:r w:rsidR="00175389" w:rsidRPr="00D55289">
        <w:t xml:space="preserve">vitaliteitsdagen </w:t>
      </w:r>
      <w:r w:rsidR="008C4D62" w:rsidRPr="00D55289">
        <w:t>arbeidsongeschiktheid</w:t>
      </w:r>
      <w:bookmarkEnd w:id="66"/>
    </w:p>
    <w:p w:rsidR="008C4D62" w:rsidRPr="00D55289" w:rsidRDefault="008C4D62" w:rsidP="00C609E0">
      <w:pPr>
        <w:pStyle w:val="Kop2"/>
      </w:pPr>
    </w:p>
    <w:p w:rsidR="008C4D62" w:rsidRPr="00D55289" w:rsidRDefault="008C4D62" w:rsidP="00C609E0">
      <w:pPr>
        <w:pStyle w:val="Kop2"/>
      </w:pPr>
    </w:p>
    <w:p w:rsidR="00287F25" w:rsidRPr="00D55289" w:rsidRDefault="00287F25" w:rsidP="00C609E0">
      <w:pPr>
        <w:pStyle w:val="Kop2"/>
      </w:pPr>
      <w:bookmarkStart w:id="67" w:name="_Toc429734470"/>
      <w:r w:rsidRPr="00D55289">
        <w:t>§ 1</w:t>
      </w:r>
      <w:r w:rsidRPr="00D55289">
        <w:tab/>
        <w:t>V</w:t>
      </w:r>
      <w:r w:rsidR="003077E0" w:rsidRPr="00D55289">
        <w:t>akantie</w:t>
      </w:r>
      <w:bookmarkEnd w:id="67"/>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3077E0" w:rsidP="00E001E3">
      <w:pPr>
        <w:pStyle w:val="Kop4"/>
      </w:pPr>
      <w:bookmarkStart w:id="68" w:name="_Toc429734471"/>
      <w:r w:rsidRPr="00D55289">
        <w:t>Artikel 50</w:t>
      </w:r>
      <w:r w:rsidRPr="00D55289">
        <w:tab/>
      </w:r>
      <w:r w:rsidR="00287F25" w:rsidRPr="00D55289">
        <w:t>Vakantieduur</w:t>
      </w:r>
      <w:bookmarkEnd w:id="68"/>
    </w:p>
    <w:p w:rsidR="009D376B" w:rsidRPr="00D55289" w:rsidRDefault="009D376B"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9D376B" w:rsidRPr="00D55289" w:rsidRDefault="00E1308B" w:rsidP="00023446">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8" w:hanging="708"/>
        <w:rPr>
          <w:rFonts w:ascii="Helvetica Neue" w:hAnsi="Helvetica Neue"/>
        </w:rPr>
      </w:pPr>
      <w:r w:rsidRPr="00D55289">
        <w:rPr>
          <w:rFonts w:ascii="Helvetica Neue" w:hAnsi="Helvetica Neue"/>
        </w:rPr>
        <w:t>1.</w:t>
      </w:r>
      <w:r w:rsidRPr="00D55289">
        <w:rPr>
          <w:rFonts w:ascii="Helvetica Neue" w:hAnsi="Helvetica Neue"/>
        </w:rPr>
        <w:tab/>
      </w:r>
      <w:r w:rsidR="009D376B" w:rsidRPr="00D55289">
        <w:rPr>
          <w:rFonts w:ascii="Helvetica Neue" w:hAnsi="Helvetica Neue"/>
        </w:rPr>
        <w:t xml:space="preserve">De </w:t>
      </w:r>
      <w:r w:rsidR="00A7773B" w:rsidRPr="00D55289">
        <w:rPr>
          <w:rFonts w:ascii="Helvetica Neue" w:hAnsi="Helvetica Neue"/>
        </w:rPr>
        <w:t xml:space="preserve">fulltime </w:t>
      </w:r>
      <w:r w:rsidR="009D376B" w:rsidRPr="00D55289">
        <w:rPr>
          <w:rFonts w:ascii="Helvetica Neue" w:hAnsi="Helvetica Neue"/>
        </w:rPr>
        <w:t>werknemer</w:t>
      </w:r>
      <w:r w:rsidR="00A7773B" w:rsidRPr="00D55289">
        <w:rPr>
          <w:rFonts w:ascii="Helvetica Neue" w:hAnsi="Helvetica Neue"/>
        </w:rPr>
        <w:t xml:space="preserve"> </w:t>
      </w:r>
      <w:r w:rsidR="009D376B" w:rsidRPr="00D55289">
        <w:rPr>
          <w:rFonts w:ascii="Helvetica Neue" w:hAnsi="Helvetica Neue"/>
        </w:rPr>
        <w:t>heeft in dat kalenderjaar recht op een aantal vakantiedagen dat wordt vastgesteld aan de hand van het aantal dienstjaren bij de werkgever van de betrokken werknemer.</w:t>
      </w:r>
      <w:r w:rsidR="009D376B" w:rsidRPr="00D55289">
        <w:rPr>
          <w:rFonts w:ascii="Helvetica Neue" w:hAnsi="Helvetica Neue"/>
        </w:rPr>
        <w:tab/>
      </w:r>
      <w:r w:rsidR="009D376B" w:rsidRPr="00D55289">
        <w:rPr>
          <w:rFonts w:ascii="Helvetica Neue" w:hAnsi="Helvetica Neue"/>
        </w:rPr>
        <w:br/>
      </w:r>
    </w:p>
    <w:p w:rsidR="009D376B" w:rsidRPr="00D55289" w:rsidRDefault="009D376B" w:rsidP="00206E88">
      <w:pPr>
        <w:numPr>
          <w:ilvl w:val="1"/>
          <w:numId w:val="6"/>
        </w:numPr>
        <w:rPr>
          <w:rFonts w:ascii="Helvetica Neue" w:hAnsi="Helvetica Neue"/>
        </w:rPr>
      </w:pPr>
      <w:r w:rsidRPr="00D55289">
        <w:rPr>
          <w:rFonts w:ascii="Helvetica Neue" w:hAnsi="Helvetica Neue"/>
        </w:rPr>
        <w:t xml:space="preserve">De werknemer die aan het eind van het kalenderjaar: </w:t>
      </w:r>
      <w:r w:rsidRPr="00D55289">
        <w:rPr>
          <w:rFonts w:ascii="Helvetica Neue" w:hAnsi="Helvetica Neue"/>
        </w:rPr>
        <w:br/>
        <w:t>-</w:t>
      </w:r>
      <w:r w:rsidRPr="00D55289">
        <w:rPr>
          <w:rFonts w:ascii="Helvetica Neue" w:hAnsi="Helvetica Neue"/>
        </w:rPr>
        <w:tab/>
        <w:t xml:space="preserve">minder dan 10 dienstjaren heeft opgebouwd heeft jaarlijks recht op 23 </w:t>
      </w:r>
    </w:p>
    <w:p w:rsidR="009D376B" w:rsidRPr="00D55289" w:rsidRDefault="009D376B" w:rsidP="00E001E3">
      <w:pPr>
        <w:ind w:left="1080" w:firstLine="336"/>
        <w:rPr>
          <w:rFonts w:ascii="Helvetica Neue" w:hAnsi="Helvetica Neue"/>
        </w:rPr>
      </w:pPr>
      <w:r w:rsidRPr="00D55289">
        <w:rPr>
          <w:rFonts w:ascii="Helvetica Neue" w:hAnsi="Helvetica Neue"/>
        </w:rPr>
        <w:t>vakantiedagen;</w:t>
      </w:r>
      <w:r w:rsidRPr="00D55289">
        <w:rPr>
          <w:rFonts w:ascii="Helvetica Neue" w:hAnsi="Helvetica Neue"/>
        </w:rPr>
        <w:br/>
        <w:t>-</w:t>
      </w:r>
      <w:r w:rsidRPr="00D55289">
        <w:rPr>
          <w:rFonts w:ascii="Helvetica Neue" w:hAnsi="Helvetica Neue"/>
        </w:rPr>
        <w:tab/>
        <w:t>tussen de 10 en 20 dienstjaren heeft opgebouwd heeft jaarlijks recht op 2</w:t>
      </w:r>
      <w:r w:rsidR="000E7AE7" w:rsidRPr="00D55289">
        <w:rPr>
          <w:rFonts w:ascii="Helvetica Neue" w:hAnsi="Helvetica Neue"/>
        </w:rPr>
        <w:t>4</w:t>
      </w:r>
      <w:r w:rsidRPr="00D55289">
        <w:rPr>
          <w:rFonts w:ascii="Helvetica Neue" w:hAnsi="Helvetica Neue"/>
        </w:rPr>
        <w:t xml:space="preserve"> </w:t>
      </w:r>
    </w:p>
    <w:p w:rsidR="009D376B" w:rsidRPr="00D55289" w:rsidRDefault="009D376B" w:rsidP="00E001E3">
      <w:pPr>
        <w:ind w:left="1080" w:firstLine="336"/>
        <w:rPr>
          <w:rFonts w:ascii="Helvetica Neue" w:hAnsi="Helvetica Neue"/>
        </w:rPr>
      </w:pPr>
      <w:r w:rsidRPr="00D55289">
        <w:rPr>
          <w:rFonts w:ascii="Helvetica Neue" w:hAnsi="Helvetica Neue"/>
        </w:rPr>
        <w:t xml:space="preserve">vakantiedagen; </w:t>
      </w:r>
      <w:r w:rsidRPr="00D55289">
        <w:rPr>
          <w:rFonts w:ascii="Helvetica Neue" w:hAnsi="Helvetica Neue"/>
        </w:rPr>
        <w:br/>
        <w:t>-</w:t>
      </w:r>
      <w:r w:rsidRPr="00D55289">
        <w:rPr>
          <w:rFonts w:ascii="Helvetica Neue" w:hAnsi="Helvetica Neue"/>
        </w:rPr>
        <w:tab/>
        <w:t xml:space="preserve">meer dan 20 dienstjaren heeft opgebouwd heeft jaarlijks recht op </w:t>
      </w:r>
      <w:r w:rsidR="000E7AE7" w:rsidRPr="00D55289">
        <w:rPr>
          <w:rFonts w:ascii="Helvetica Neue" w:hAnsi="Helvetica Neue"/>
        </w:rPr>
        <w:t>25</w:t>
      </w:r>
      <w:r w:rsidRPr="00D55289">
        <w:rPr>
          <w:rFonts w:ascii="Helvetica Neue" w:hAnsi="Helvetica Neue"/>
        </w:rPr>
        <w:t xml:space="preserve"> </w:t>
      </w:r>
    </w:p>
    <w:p w:rsidR="009D376B" w:rsidRPr="00D55289" w:rsidRDefault="009D376B" w:rsidP="00E001E3">
      <w:pPr>
        <w:ind w:left="1080" w:firstLine="336"/>
        <w:rPr>
          <w:rFonts w:ascii="Helvetica Neue" w:hAnsi="Helvetica Neue"/>
        </w:rPr>
      </w:pPr>
      <w:r w:rsidRPr="00D55289">
        <w:rPr>
          <w:rFonts w:ascii="Helvetica Neue" w:hAnsi="Helvetica Neue"/>
        </w:rPr>
        <w:t>vakantiedagen.</w:t>
      </w:r>
    </w:p>
    <w:p w:rsidR="009D376B" w:rsidRPr="00D55289" w:rsidRDefault="009D376B" w:rsidP="00206E88">
      <w:pPr>
        <w:numPr>
          <w:ilvl w:val="1"/>
          <w:numId w:val="6"/>
        </w:numPr>
        <w:rPr>
          <w:rFonts w:ascii="Helvetica Neue" w:hAnsi="Helvetica Neue"/>
        </w:rPr>
      </w:pPr>
      <w:r w:rsidRPr="00D55289">
        <w:rPr>
          <w:rFonts w:ascii="Helvetica Neue" w:hAnsi="Helvetica Neue"/>
        </w:rPr>
        <w:t>Voor de toepassing van dit artikel worden dienstjaren, voortvloeiend uit een voorafgaand dienstverband met HTM, meegeteld.</w:t>
      </w:r>
    </w:p>
    <w:p w:rsidR="00287F25" w:rsidRPr="00D55289" w:rsidRDefault="009D376B" w:rsidP="00E001E3">
      <w:pPr>
        <w:ind w:left="720"/>
        <w:rPr>
          <w:rFonts w:ascii="Helvetica Neue" w:hAnsi="Helvetica Neue"/>
        </w:rPr>
      </w:pPr>
      <w:r w:rsidRPr="00D55289">
        <w:rPr>
          <w:rFonts w:ascii="Helvetica Neue" w:hAnsi="Helvetica Neue"/>
        </w:rPr>
        <w:t>Voor werknemers die voor 1 januari 2006 reeds in dienst van HTM waren, wordt het jaarlijks vast te stellen aantal dagen ten hoogste met 3 dagen verminderd ten opzichte van het vakantierecht over het jaar 2005.</w:t>
      </w:r>
    </w:p>
    <w:p w:rsidR="008B634D" w:rsidRPr="00D55289" w:rsidRDefault="008B634D" w:rsidP="00E001E3">
      <w:pPr>
        <w:tabs>
          <w:tab w:val="left" w:pos="720"/>
          <w:tab w:val="left" w:pos="1440"/>
        </w:tabs>
        <w:ind w:left="1440" w:hanging="1440"/>
        <w:rPr>
          <w:rFonts w:ascii="Helvetica Neue" w:hAnsi="Helvetica Neue"/>
        </w:rPr>
      </w:pPr>
    </w:p>
    <w:p w:rsidR="00287F25" w:rsidRPr="00D55289" w:rsidRDefault="00287F25" w:rsidP="00E001E3">
      <w:pPr>
        <w:tabs>
          <w:tab w:val="left" w:pos="720"/>
          <w:tab w:val="left" w:pos="1440"/>
        </w:tabs>
        <w:ind w:left="1440" w:hanging="1440"/>
        <w:rPr>
          <w:rFonts w:ascii="Helvetica Neue" w:hAnsi="Helvetica Neue"/>
        </w:rPr>
      </w:pPr>
      <w:r w:rsidRPr="00D55289">
        <w:rPr>
          <w:rFonts w:ascii="Helvetica Neue" w:hAnsi="Helvetica Neue"/>
        </w:rPr>
        <w:t>2.</w:t>
      </w:r>
      <w:r w:rsidRPr="00D55289">
        <w:rPr>
          <w:rFonts w:ascii="Helvetica Neue" w:hAnsi="Helvetica Neue"/>
        </w:rPr>
        <w:tab/>
        <w:t>a.</w:t>
      </w:r>
      <w:r w:rsidRPr="00D55289">
        <w:rPr>
          <w:rFonts w:ascii="Helvetica Neue" w:hAnsi="Helvetica Neue"/>
          <w:sz w:val="18"/>
        </w:rPr>
        <w:tab/>
      </w:r>
      <w:r w:rsidRPr="00D55289">
        <w:rPr>
          <w:rFonts w:ascii="Helvetica Neue" w:hAnsi="Helvetica Neue"/>
        </w:rPr>
        <w:t xml:space="preserve">Bij aanvang, respectievelijk beëindiging van de arbeidsovereenkomst in de loop van het kalenderjaar wordt, in afwijking van het bepaalde in lid 1, het aantal </w:t>
      </w:r>
      <w:r w:rsidR="00673C1D" w:rsidRPr="00D55289">
        <w:rPr>
          <w:rFonts w:ascii="Helvetica Neue" w:hAnsi="Helvetica Neue"/>
        </w:rPr>
        <w:t>vakantiedagen</w:t>
      </w:r>
      <w:r w:rsidRPr="00D55289">
        <w:rPr>
          <w:rFonts w:ascii="Helvetica Neue" w:hAnsi="Helvetica Neue"/>
        </w:rPr>
        <w:t xml:space="preserve"> waarop recht bestaat naar evenredigheid vastgesteld, waarbij in geval van een kwart dag of meer afronding naar boven en in geval van minder dan een kwart dag afronding naar beneden op halve dagen plaatsvindt. Bij de berekening van het aantal dagen naar evenredigheid wordt de maand op 30 en het jaar op 360 dagen gesteld.</w:t>
      </w:r>
    </w:p>
    <w:p w:rsidR="00287F25" w:rsidRPr="00D55289" w:rsidRDefault="00287F25" w:rsidP="00E001E3">
      <w:pPr>
        <w:rPr>
          <w:rFonts w:ascii="Helvetica Neue" w:hAnsi="Helvetica Neue"/>
        </w:rPr>
      </w:pPr>
    </w:p>
    <w:p w:rsidR="00287F25" w:rsidRPr="00D55289" w:rsidRDefault="009005A7" w:rsidP="00023446">
      <w:pPr>
        <w:pBdr>
          <w:left w:val="single" w:sz="4" w:space="4" w:color="auto"/>
        </w:pBdr>
        <w:ind w:left="1416" w:hanging="711"/>
        <w:rPr>
          <w:rFonts w:ascii="Helvetica Neue" w:hAnsi="Helvetica Neue"/>
        </w:rPr>
      </w:pPr>
      <w:r w:rsidRPr="00D55289">
        <w:rPr>
          <w:rFonts w:ascii="Helvetica Neue" w:hAnsi="Helvetica Neue"/>
        </w:rPr>
        <w:t>b.</w:t>
      </w:r>
      <w:r w:rsidRPr="00D55289">
        <w:rPr>
          <w:rFonts w:ascii="Helvetica Neue" w:hAnsi="Helvetica Neue"/>
        </w:rPr>
        <w:tab/>
      </w:r>
      <w:r w:rsidR="00287F25" w:rsidRPr="00D55289">
        <w:rPr>
          <w:rFonts w:ascii="Helvetica Neue" w:hAnsi="Helvetica Neue"/>
        </w:rPr>
        <w:t xml:space="preserve">De vakantieaanspraken van </w:t>
      </w:r>
      <w:r w:rsidR="00C5015F" w:rsidRPr="00D55289">
        <w:rPr>
          <w:rFonts w:ascii="Helvetica Neue" w:hAnsi="Helvetica Neue"/>
        </w:rPr>
        <w:t>niet fulltimers</w:t>
      </w:r>
      <w:r w:rsidR="00287F25" w:rsidRPr="00D55289">
        <w:rPr>
          <w:rFonts w:ascii="Helvetica Neue" w:hAnsi="Helvetica Neue"/>
        </w:rPr>
        <w:t xml:space="preserve"> worden naar evenredigheid vastgesteld, waarbij een zo zuiver mogelijke afronding plaatsvindt.</w:t>
      </w:r>
    </w:p>
    <w:p w:rsidR="00287F25" w:rsidRPr="00D55289" w:rsidRDefault="00287F25" w:rsidP="00E001E3">
      <w:pPr>
        <w:rPr>
          <w:rFonts w:ascii="Helvetica Neue" w:hAnsi="Helvetica Neue"/>
          <w:sz w:val="18"/>
        </w:rPr>
      </w:pPr>
      <w:r w:rsidRPr="00D55289">
        <w:rPr>
          <w:rFonts w:ascii="Helvetica Neue" w:hAnsi="Helvetica Neue"/>
        </w:rPr>
        <w:tab/>
      </w:r>
    </w:p>
    <w:p w:rsidR="00BA5481" w:rsidRPr="00D55289" w:rsidRDefault="00C82BAB" w:rsidP="00023446">
      <w:pPr>
        <w:pBdr>
          <w:left w:val="single" w:sz="4" w:space="4" w:color="auto"/>
        </w:pBdr>
        <w:tabs>
          <w:tab w:val="left" w:pos="720"/>
          <w:tab w:val="left" w:pos="1440"/>
        </w:tabs>
        <w:ind w:left="1440" w:hanging="1440"/>
        <w:rPr>
          <w:rFonts w:ascii="Helvetica Neue" w:hAnsi="Helvetica Neue"/>
          <w:sz w:val="19"/>
        </w:rPr>
      </w:pPr>
      <w:r w:rsidRPr="00D55289">
        <w:rPr>
          <w:rFonts w:ascii="Helvetica Neue" w:hAnsi="Helvetica Neue"/>
          <w:sz w:val="18"/>
        </w:rPr>
        <w:tab/>
      </w:r>
      <w:r w:rsidR="00287F25" w:rsidRPr="00D55289">
        <w:rPr>
          <w:rFonts w:ascii="Helvetica Neue" w:hAnsi="Helvetica Neue"/>
          <w:sz w:val="19"/>
        </w:rPr>
        <w:t>NB)</w:t>
      </w:r>
      <w:r w:rsidR="00287F25" w:rsidRPr="00D55289">
        <w:rPr>
          <w:rFonts w:ascii="Helvetica Neue" w:hAnsi="Helvetica Neue"/>
          <w:sz w:val="19"/>
        </w:rPr>
        <w:tab/>
        <w:t xml:space="preserve">Bij </w:t>
      </w:r>
      <w:r w:rsidR="00A7773B" w:rsidRPr="00D55289">
        <w:rPr>
          <w:rFonts w:ascii="Helvetica Neue" w:hAnsi="Helvetica Neue"/>
          <w:sz w:val="19"/>
        </w:rPr>
        <w:t>fulltime werknemers</w:t>
      </w:r>
      <w:r w:rsidR="00287F25" w:rsidRPr="00D55289">
        <w:rPr>
          <w:rFonts w:ascii="Helvetica Neue" w:hAnsi="Helvetica Neue"/>
          <w:sz w:val="19"/>
        </w:rPr>
        <w:t xml:space="preserve"> zal het vaststellen van verlof naar evenredigheid en toepassing van de afronding maximaal twee maal in de loopbaan voorkomen, namelijk bij in- en/of uitdiensttreding in de loop van enig kalenderjaar. Bij personeel dat </w:t>
      </w:r>
      <w:r w:rsidR="00A7773B" w:rsidRPr="00D55289">
        <w:rPr>
          <w:rFonts w:ascii="Helvetica Neue" w:hAnsi="Helvetica Neue"/>
          <w:sz w:val="19"/>
        </w:rPr>
        <w:t>niet fulltime</w:t>
      </w:r>
      <w:r w:rsidR="00287F25" w:rsidRPr="00D55289">
        <w:rPr>
          <w:rFonts w:ascii="Helvetica Neue" w:hAnsi="Helvetica Neue"/>
          <w:sz w:val="19"/>
        </w:rPr>
        <w:t xml:space="preserve"> werkt, dient de evenredige vaststelling van verlof en de daarbij behorende afronding elk jaar plaats te vinden. De jaarlijkse herhaling van de afronding leidt tot onbedoelde bevoor- en benadeling van personeel dat </w:t>
      </w:r>
      <w:r w:rsidR="00A7773B" w:rsidRPr="00D55289">
        <w:rPr>
          <w:rFonts w:ascii="Helvetica Neue" w:hAnsi="Helvetica Neue"/>
          <w:sz w:val="19"/>
        </w:rPr>
        <w:t>niet fulltime</w:t>
      </w:r>
      <w:r w:rsidR="00287F25" w:rsidRPr="00D55289">
        <w:rPr>
          <w:rFonts w:ascii="Helvetica Neue" w:hAnsi="Helvetica Neue"/>
          <w:sz w:val="19"/>
        </w:rPr>
        <w:t xml:space="preserve"> werkt ten opzichte van </w:t>
      </w:r>
      <w:r w:rsidR="00A7773B" w:rsidRPr="00D55289">
        <w:rPr>
          <w:rFonts w:ascii="Helvetica Neue" w:hAnsi="Helvetica Neue"/>
          <w:sz w:val="19"/>
        </w:rPr>
        <w:t>fulltime werknemers</w:t>
      </w:r>
      <w:r w:rsidR="00287F25" w:rsidRPr="00D55289">
        <w:rPr>
          <w:rFonts w:ascii="Helvetica Neue" w:hAnsi="Helvetica Neue"/>
          <w:sz w:val="19"/>
        </w:rPr>
        <w:t xml:space="preserve">. Voor personeel dat </w:t>
      </w:r>
      <w:r w:rsidR="00E562B3" w:rsidRPr="00D55289">
        <w:rPr>
          <w:rFonts w:ascii="Helvetica Neue" w:hAnsi="Helvetica Neue"/>
          <w:sz w:val="19"/>
        </w:rPr>
        <w:t>niet fulltime</w:t>
      </w:r>
      <w:r w:rsidR="00287F25" w:rsidRPr="00D55289">
        <w:rPr>
          <w:rFonts w:ascii="Helvetica Neue" w:hAnsi="Helvetica Neue"/>
          <w:sz w:val="19"/>
        </w:rPr>
        <w:t xml:space="preserve"> werkt is daarom een methode gekozen van zo zuiver mogelijke afronding als volgt: voor rijdend personeel vindt afronding plaats in minuten, voor het overige personeel vindt afronding plaats op hele uren.</w:t>
      </w:r>
    </w:p>
    <w:p w:rsidR="00BA5481" w:rsidRPr="00D55289" w:rsidRDefault="00BA5481" w:rsidP="00E001E3">
      <w:pPr>
        <w:tabs>
          <w:tab w:val="left" w:pos="720"/>
          <w:tab w:val="left" w:pos="1440"/>
        </w:tabs>
        <w:ind w:left="1440" w:hanging="1440"/>
        <w:rPr>
          <w:rFonts w:ascii="Helvetica Neue" w:hAnsi="Helvetica Neue"/>
          <w:sz w:val="18"/>
        </w:rPr>
      </w:pPr>
    </w:p>
    <w:p w:rsidR="00BA5481" w:rsidRPr="00D55289" w:rsidRDefault="009005A7" w:rsidP="00E001E3">
      <w:pPr>
        <w:ind w:left="1416" w:hanging="711"/>
        <w:rPr>
          <w:rFonts w:ascii="Helvetica Neue" w:hAnsi="Helvetica Neue"/>
        </w:rPr>
      </w:pPr>
      <w:r w:rsidRPr="00D55289">
        <w:rPr>
          <w:rFonts w:ascii="Helvetica Neue" w:hAnsi="Helvetica Neue"/>
        </w:rPr>
        <w:t>c.</w:t>
      </w:r>
      <w:r w:rsidRPr="00D55289">
        <w:rPr>
          <w:rFonts w:ascii="Helvetica Neue" w:hAnsi="Helvetica Neue"/>
          <w:sz w:val="18"/>
        </w:rPr>
        <w:tab/>
      </w:r>
      <w:r w:rsidR="00BA5481" w:rsidRPr="00D55289">
        <w:rPr>
          <w:rFonts w:ascii="Helvetica Neue" w:hAnsi="Helvetica Neue"/>
        </w:rPr>
        <w:t xml:space="preserve">Het aantal vakantiedagen genoemd in lid 1 is gebaseerd op een werktijd per dag als genoemd in artikel </w:t>
      </w:r>
      <w:r w:rsidR="00136B8D" w:rsidRPr="00D55289">
        <w:rPr>
          <w:rFonts w:ascii="Helvetica Neue" w:hAnsi="Helvetica Neue"/>
        </w:rPr>
        <w:t>6</w:t>
      </w:r>
      <w:r w:rsidR="00BA5481" w:rsidRPr="00D55289">
        <w:rPr>
          <w:rFonts w:ascii="Helvetica Neue" w:hAnsi="Helvetica Neue"/>
        </w:rPr>
        <w:t xml:space="preserve">7, lid 3. Indien, gelet op het gestelde in artikel </w:t>
      </w:r>
      <w:r w:rsidR="00136B8D" w:rsidRPr="00D55289">
        <w:rPr>
          <w:rFonts w:ascii="Helvetica Neue" w:hAnsi="Helvetica Neue"/>
        </w:rPr>
        <w:t>6</w:t>
      </w:r>
      <w:r w:rsidR="00BA5481" w:rsidRPr="00D55289">
        <w:rPr>
          <w:rFonts w:ascii="Helvetica Neue" w:hAnsi="Helvetica Neue"/>
        </w:rPr>
        <w:t>7, lid 4,  in overleg tussen werkgever en werknemer een werktijd van 9 uur per dag is overeengekomen, wordt het aantal vakantiedagen evenredig aangepast.</w:t>
      </w:r>
    </w:p>
    <w:p w:rsidR="00BA5481" w:rsidRPr="00D55289" w:rsidRDefault="00BA5481" w:rsidP="00E001E3">
      <w:pPr>
        <w:ind w:left="1416" w:hanging="711"/>
        <w:rPr>
          <w:rFonts w:ascii="Helvetica Neue" w:hAnsi="Helvetica Neue"/>
        </w:rPr>
      </w:pPr>
    </w:p>
    <w:p w:rsidR="00BA5481" w:rsidRPr="00D55289" w:rsidRDefault="00BA5481" w:rsidP="00E001E3">
      <w:pPr>
        <w:ind w:left="1410" w:hanging="690"/>
        <w:rPr>
          <w:rFonts w:ascii="Helvetica Neue" w:hAnsi="Helvetica Neue"/>
          <w:sz w:val="19"/>
        </w:rPr>
      </w:pPr>
      <w:r w:rsidRPr="00D55289">
        <w:rPr>
          <w:rFonts w:ascii="Helvetica Neue" w:hAnsi="Helvetica Neue"/>
          <w:sz w:val="19"/>
        </w:rPr>
        <w:t>NB</w:t>
      </w:r>
      <w:r w:rsidR="00AF4C50" w:rsidRPr="00D55289">
        <w:rPr>
          <w:rFonts w:ascii="Helvetica Neue" w:hAnsi="Helvetica Neue"/>
          <w:sz w:val="19"/>
        </w:rPr>
        <w:t>)</w:t>
      </w:r>
      <w:r w:rsidRPr="00D55289">
        <w:rPr>
          <w:rFonts w:ascii="Helvetica Neue" w:hAnsi="Helvetica Neue"/>
          <w:sz w:val="19"/>
        </w:rPr>
        <w:t xml:space="preserve"> </w:t>
      </w:r>
      <w:r w:rsidR="00AF4C50" w:rsidRPr="00D55289">
        <w:rPr>
          <w:rFonts w:ascii="Helvetica Neue" w:hAnsi="Helvetica Neue"/>
          <w:sz w:val="19"/>
        </w:rPr>
        <w:tab/>
      </w:r>
      <w:r w:rsidRPr="00D55289">
        <w:rPr>
          <w:rFonts w:ascii="Helvetica Neue" w:hAnsi="Helvetica Neue"/>
          <w:sz w:val="19"/>
        </w:rPr>
        <w:t xml:space="preserve">Een werknemer die bij een fulltime dienstverband recht heeft op 23 vakantiedagen per jaar en die </w:t>
      </w:r>
      <w:r w:rsidR="00AF4C50" w:rsidRPr="00D55289">
        <w:rPr>
          <w:rFonts w:ascii="Helvetica Neue" w:hAnsi="Helvetica Neue"/>
          <w:sz w:val="19"/>
        </w:rPr>
        <w:t xml:space="preserve">gedurende </w:t>
      </w:r>
      <w:r w:rsidRPr="00D55289">
        <w:rPr>
          <w:rFonts w:ascii="Helvetica Neue" w:hAnsi="Helvetica Neue"/>
          <w:sz w:val="19"/>
        </w:rPr>
        <w:t xml:space="preserve">4 dagen per week 9 uur per dag werkt, heeft derhalve recht op </w:t>
      </w:r>
      <w:r w:rsidR="00AF4C50" w:rsidRPr="00D55289">
        <w:rPr>
          <w:rFonts w:ascii="Helvetica Neue" w:hAnsi="Helvetica Neue"/>
          <w:sz w:val="19"/>
        </w:rPr>
        <w:t>(4 x9)/</w:t>
      </w:r>
      <w:r w:rsidRPr="00D55289">
        <w:rPr>
          <w:rFonts w:ascii="Helvetica Neue" w:hAnsi="Helvetica Neue"/>
          <w:sz w:val="19"/>
        </w:rPr>
        <w:t xml:space="preserve">37,85 x </w:t>
      </w:r>
      <w:r w:rsidR="00AF4C50" w:rsidRPr="00D55289">
        <w:rPr>
          <w:rFonts w:ascii="Helvetica Neue" w:hAnsi="Helvetica Neue"/>
          <w:sz w:val="19"/>
        </w:rPr>
        <w:t xml:space="preserve">23 </w:t>
      </w:r>
      <w:r w:rsidR="00A07A74" w:rsidRPr="00D55289">
        <w:rPr>
          <w:rFonts w:ascii="Helvetica Neue" w:hAnsi="Helvetica Neue"/>
          <w:sz w:val="19"/>
        </w:rPr>
        <w:t xml:space="preserve">x </w:t>
      </w:r>
      <w:r w:rsidR="00EF199A" w:rsidRPr="00D55289">
        <w:rPr>
          <w:rFonts w:ascii="Helvetica Neue" w:hAnsi="Helvetica Neue"/>
          <w:sz w:val="19"/>
        </w:rPr>
        <w:t>8</w:t>
      </w:r>
      <w:r w:rsidR="00A07A74" w:rsidRPr="00D55289">
        <w:rPr>
          <w:rFonts w:ascii="Helvetica Neue" w:hAnsi="Helvetica Neue"/>
          <w:sz w:val="19"/>
        </w:rPr>
        <w:t>/</w:t>
      </w:r>
      <w:r w:rsidR="00EF199A" w:rsidRPr="00D55289">
        <w:rPr>
          <w:rFonts w:ascii="Helvetica Neue" w:hAnsi="Helvetica Neue"/>
          <w:sz w:val="19"/>
        </w:rPr>
        <w:t>9</w:t>
      </w:r>
      <w:r w:rsidR="00A07A74" w:rsidRPr="00D55289">
        <w:rPr>
          <w:rFonts w:ascii="Helvetica Neue" w:hAnsi="Helvetica Neue"/>
          <w:sz w:val="19"/>
        </w:rPr>
        <w:t xml:space="preserve"> </w:t>
      </w:r>
      <w:r w:rsidR="00AF4C50" w:rsidRPr="00D55289">
        <w:rPr>
          <w:rFonts w:ascii="Helvetica Neue" w:hAnsi="Helvetica Neue"/>
          <w:sz w:val="19"/>
        </w:rPr>
        <w:t xml:space="preserve">= 19,45 dagen à 9 uur = 19 dagen à 9 uur en 4 uur. </w:t>
      </w:r>
    </w:p>
    <w:p w:rsidR="00287F25" w:rsidRPr="00D55289" w:rsidRDefault="00287F25" w:rsidP="00E001E3">
      <w:pPr>
        <w:tabs>
          <w:tab w:val="left" w:pos="720"/>
          <w:tab w:val="left" w:pos="1440"/>
        </w:tabs>
        <w:ind w:left="1440" w:hanging="1440"/>
        <w:rPr>
          <w:rFonts w:ascii="Helvetica Neue" w:hAnsi="Helvetica Neue"/>
          <w:sz w:val="18"/>
        </w:rPr>
      </w:pPr>
    </w:p>
    <w:p w:rsidR="00287F25" w:rsidRPr="00D55289" w:rsidRDefault="00287F25" w:rsidP="00E001E3">
      <w:pPr>
        <w:rPr>
          <w:rFonts w:ascii="Helvetica Neue" w:hAnsi="Helvetica Neue"/>
          <w:sz w:val="18"/>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3.</w:t>
      </w:r>
      <w:r w:rsidRPr="00D55289">
        <w:rPr>
          <w:rFonts w:ascii="Helvetica Neue" w:hAnsi="Helvetica Neue"/>
        </w:rPr>
        <w:tab/>
        <w:t xml:space="preserve">De werknemer bouwt behoudens het bepaalde in </w:t>
      </w:r>
      <w:r w:rsidR="00391776" w:rsidRPr="00D55289">
        <w:rPr>
          <w:rFonts w:ascii="Helvetica Neue" w:hAnsi="Helvetica Neue"/>
        </w:rPr>
        <w:t xml:space="preserve">artikel 51 </w:t>
      </w:r>
      <w:r w:rsidRPr="00D55289">
        <w:rPr>
          <w:rFonts w:ascii="Helvetica Neue" w:hAnsi="Helvetica Neue"/>
        </w:rPr>
        <w:t xml:space="preserve">geen </w:t>
      </w:r>
      <w:r w:rsidR="00673C1D" w:rsidRPr="00D55289">
        <w:rPr>
          <w:rFonts w:ascii="Helvetica Neue" w:hAnsi="Helvetica Neue"/>
        </w:rPr>
        <w:t>vakantieaanspraken</w:t>
      </w:r>
      <w:r w:rsidRPr="00D55289">
        <w:rPr>
          <w:rFonts w:ascii="Helvetica Neue" w:hAnsi="Helvetica Neue"/>
        </w:rPr>
        <w:t xml:space="preserve"> op over de tijd, gedurende welke hij wegens het niet verrichten van de overeengeko</w:t>
      </w:r>
      <w:r w:rsidRPr="00D55289">
        <w:rPr>
          <w:rFonts w:ascii="Helvetica Neue" w:hAnsi="Helvetica Neue"/>
        </w:rPr>
        <w:softHyphen/>
        <w:t xml:space="preserve">men </w:t>
      </w:r>
      <w:r w:rsidRPr="00D55289">
        <w:rPr>
          <w:rFonts w:ascii="Helvetica Neue" w:hAnsi="Helvetica Neue"/>
        </w:rPr>
        <w:lastRenderedPageBreak/>
        <w:t>werkzaamheden geen recht op salaris heeft. Het bepaalde in het vorige lid wordt alsdan overeenkomstig toegepast.</w:t>
      </w:r>
    </w:p>
    <w:p w:rsidR="00287F25" w:rsidRPr="00D55289" w:rsidRDefault="00287F25" w:rsidP="00E001E3">
      <w:pPr>
        <w:rPr>
          <w:rFonts w:ascii="Helvetica Neue" w:hAnsi="Helvetica Neue"/>
        </w:rPr>
      </w:pPr>
    </w:p>
    <w:p w:rsidR="00645590" w:rsidRPr="00D55289" w:rsidRDefault="00645590" w:rsidP="00E001E3">
      <w:pPr>
        <w:rPr>
          <w:rFonts w:ascii="Helvetica Neue" w:hAnsi="Helvetica Neue"/>
        </w:rPr>
      </w:pPr>
    </w:p>
    <w:p w:rsidR="00645590" w:rsidRPr="00D55289" w:rsidRDefault="00645590" w:rsidP="00E001E3">
      <w:pPr>
        <w:rPr>
          <w:rFonts w:ascii="Helvetica Neue" w:hAnsi="Helvetica Neue"/>
        </w:rPr>
      </w:pPr>
    </w:p>
    <w:p w:rsidR="00287F25" w:rsidRPr="00D55289" w:rsidRDefault="003077E0" w:rsidP="00E001E3">
      <w:pPr>
        <w:pStyle w:val="Kop4"/>
      </w:pPr>
      <w:bookmarkStart w:id="69" w:name="_Toc429734472"/>
      <w:r w:rsidRPr="00D55289">
        <w:t>Artikel 51</w:t>
      </w:r>
      <w:r w:rsidRPr="00D55289">
        <w:tab/>
      </w:r>
      <w:r w:rsidR="00673C1D" w:rsidRPr="00D55289">
        <w:t>Vakantieopbouw</w:t>
      </w:r>
      <w:r w:rsidR="00287F25" w:rsidRPr="00D55289">
        <w:t xml:space="preserve"> tijdens (gedeeltelijke) arbeidsongeschiktheid</w:t>
      </w:r>
      <w:bookmarkEnd w:id="69"/>
    </w:p>
    <w:p w:rsidR="003B6C00" w:rsidRPr="00D55289" w:rsidRDefault="003B6C00" w:rsidP="00E001E3">
      <w:pPr>
        <w:tabs>
          <w:tab w:val="left" w:pos="720"/>
        </w:tabs>
        <w:ind w:left="720" w:hanging="720"/>
        <w:rPr>
          <w:rFonts w:ascii="Helvetica Neue" w:hAnsi="Helvetica Neue"/>
        </w:rPr>
      </w:pPr>
    </w:p>
    <w:p w:rsidR="00645590" w:rsidRPr="00D55289" w:rsidRDefault="005F1C34" w:rsidP="00E001E3">
      <w:pPr>
        <w:tabs>
          <w:tab w:val="left" w:pos="720"/>
        </w:tabs>
        <w:ind w:left="720" w:hanging="720"/>
        <w:rPr>
          <w:rFonts w:ascii="Helvetica Neue" w:hAnsi="Helvetica Neue"/>
        </w:rPr>
      </w:pPr>
      <w:r w:rsidRPr="00D55289">
        <w:rPr>
          <w:rFonts w:ascii="Helvetica Neue" w:hAnsi="Helvetica Neue"/>
        </w:rPr>
        <w:t xml:space="preserve">De in artikel 50 lid 1 vermelde </w:t>
      </w:r>
      <w:r w:rsidR="003B6C00" w:rsidRPr="00D55289">
        <w:rPr>
          <w:rFonts w:ascii="Helvetica Neue" w:hAnsi="Helvetica Neue"/>
        </w:rPr>
        <w:t>werknemer</w:t>
      </w:r>
      <w:r w:rsidRPr="00D55289">
        <w:rPr>
          <w:rFonts w:ascii="Helvetica Neue" w:hAnsi="Helvetica Neue"/>
        </w:rPr>
        <w:t xml:space="preserve">, die </w:t>
      </w:r>
      <w:r w:rsidR="00287F25" w:rsidRPr="00D55289">
        <w:rPr>
          <w:rFonts w:ascii="Helvetica Neue" w:hAnsi="Helvetica Neue"/>
        </w:rPr>
        <w:t xml:space="preserve">de overeengekomen arbeid wegens ziekte niet </w:t>
      </w:r>
    </w:p>
    <w:p w:rsidR="00645590" w:rsidRPr="00D55289" w:rsidRDefault="00287F25" w:rsidP="00E001E3">
      <w:pPr>
        <w:tabs>
          <w:tab w:val="left" w:pos="720"/>
        </w:tabs>
        <w:ind w:left="720" w:hanging="720"/>
        <w:rPr>
          <w:rFonts w:ascii="Helvetica Neue" w:hAnsi="Helvetica Neue"/>
        </w:rPr>
      </w:pPr>
      <w:r w:rsidRPr="00D55289">
        <w:rPr>
          <w:rFonts w:ascii="Helvetica Neue" w:hAnsi="Helvetica Neue"/>
        </w:rPr>
        <w:t>ver</w:t>
      </w:r>
      <w:r w:rsidRPr="00D55289">
        <w:rPr>
          <w:rFonts w:ascii="Helvetica Neue" w:hAnsi="Helvetica Neue"/>
        </w:rPr>
        <w:softHyphen/>
        <w:t xml:space="preserve">richt, </w:t>
      </w:r>
      <w:r w:rsidR="005F1C34" w:rsidRPr="00D55289">
        <w:rPr>
          <w:rFonts w:ascii="Helvetica Neue" w:hAnsi="Helvetica Neue"/>
        </w:rPr>
        <w:t xml:space="preserve">heeft </w:t>
      </w:r>
      <w:r w:rsidR="00972485" w:rsidRPr="00D55289">
        <w:rPr>
          <w:rFonts w:ascii="Helvetica Neue" w:hAnsi="Helvetica Neue"/>
        </w:rPr>
        <w:t xml:space="preserve">tijdens </w:t>
      </w:r>
      <w:r w:rsidR="005F1C34" w:rsidRPr="00D55289">
        <w:rPr>
          <w:rFonts w:ascii="Helvetica Neue" w:hAnsi="Helvetica Neue"/>
        </w:rPr>
        <w:t>zijn ziekte</w:t>
      </w:r>
      <w:r w:rsidR="003B6C00" w:rsidRPr="00D55289">
        <w:rPr>
          <w:rFonts w:ascii="Helvetica Neue" w:hAnsi="Helvetica Neue"/>
        </w:rPr>
        <w:t>periode</w:t>
      </w:r>
      <w:r w:rsidR="005F1C34" w:rsidRPr="00D55289">
        <w:rPr>
          <w:rFonts w:ascii="Helvetica Neue" w:hAnsi="Helvetica Neue"/>
        </w:rPr>
        <w:t xml:space="preserve"> recht op een aantal vakantiedagen naar rato van </w:t>
      </w:r>
      <w:r w:rsidR="003B6C00" w:rsidRPr="00D55289">
        <w:rPr>
          <w:rFonts w:ascii="Helvetica Neue" w:hAnsi="Helvetica Neue"/>
        </w:rPr>
        <w:t xml:space="preserve">4 maal de </w:t>
      </w:r>
    </w:p>
    <w:p w:rsidR="00645590" w:rsidRPr="00D55289" w:rsidRDefault="003B6C00" w:rsidP="00E001E3">
      <w:pPr>
        <w:tabs>
          <w:tab w:val="left" w:pos="720"/>
        </w:tabs>
        <w:ind w:left="720" w:hanging="720"/>
        <w:rPr>
          <w:rFonts w:ascii="Helvetica Neue" w:hAnsi="Helvetica Neue"/>
        </w:rPr>
      </w:pPr>
      <w:r w:rsidRPr="00D55289">
        <w:rPr>
          <w:rFonts w:ascii="Helvetica Neue" w:hAnsi="Helvetica Neue"/>
        </w:rPr>
        <w:t>wekelijkse</w:t>
      </w:r>
      <w:r w:rsidR="00645590" w:rsidRPr="00D55289">
        <w:rPr>
          <w:rFonts w:ascii="Helvetica Neue" w:hAnsi="Helvetica Neue"/>
        </w:rPr>
        <w:t xml:space="preserve"> </w:t>
      </w:r>
      <w:r w:rsidRPr="00D55289">
        <w:rPr>
          <w:rFonts w:ascii="Helvetica Neue" w:hAnsi="Helvetica Neue"/>
        </w:rPr>
        <w:t>a</w:t>
      </w:r>
      <w:r w:rsidR="008078E6" w:rsidRPr="00D55289">
        <w:rPr>
          <w:rFonts w:ascii="Helvetica Neue" w:hAnsi="Helvetica Neue"/>
        </w:rPr>
        <w:t>rb</w:t>
      </w:r>
      <w:r w:rsidRPr="00D55289">
        <w:rPr>
          <w:rFonts w:ascii="Helvetica Neue" w:hAnsi="Helvetica Neue"/>
        </w:rPr>
        <w:t xml:space="preserve">eidsduur per kalenderjaar, ongeacht of de werknemer tijdens die ziekteperiode </w:t>
      </w:r>
    </w:p>
    <w:p w:rsidR="00287F25" w:rsidRPr="00D55289" w:rsidRDefault="003B6C00" w:rsidP="00645590">
      <w:pPr>
        <w:tabs>
          <w:tab w:val="left" w:pos="720"/>
        </w:tabs>
        <w:ind w:left="720" w:hanging="720"/>
        <w:rPr>
          <w:rFonts w:ascii="Helvetica Neue" w:hAnsi="Helvetica Neue"/>
        </w:rPr>
      </w:pPr>
      <w:r w:rsidRPr="00D55289">
        <w:rPr>
          <w:rFonts w:ascii="Helvetica Neue" w:hAnsi="Helvetica Neue"/>
        </w:rPr>
        <w:t>(vervangende) arbeid</w:t>
      </w:r>
      <w:r w:rsidR="00645590" w:rsidRPr="00D55289">
        <w:rPr>
          <w:rFonts w:ascii="Helvetica Neue" w:hAnsi="Helvetica Neue"/>
        </w:rPr>
        <w:t xml:space="preserve"> </w:t>
      </w:r>
      <w:r w:rsidRPr="00D55289">
        <w:rPr>
          <w:rFonts w:ascii="Helvetica Neue" w:hAnsi="Helvetica Neue"/>
        </w:rPr>
        <w:t>verricht</w:t>
      </w:r>
      <w:r w:rsidR="005F1C34" w:rsidRPr="00D55289">
        <w:rPr>
          <w:rFonts w:ascii="Helvetica Neue" w:hAnsi="Helvetica Neue"/>
        </w:rPr>
        <w:t>.</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sz w:val="19"/>
        </w:rPr>
      </w:pPr>
      <w:r w:rsidRPr="00D55289">
        <w:rPr>
          <w:rFonts w:ascii="Helvetica Neue" w:hAnsi="Helvetica Neue"/>
          <w:sz w:val="19"/>
        </w:rPr>
        <w:t>NB)</w:t>
      </w:r>
      <w:r w:rsidRPr="00D55289">
        <w:rPr>
          <w:rFonts w:ascii="Helvetica Neue" w:hAnsi="Helvetica Neue"/>
          <w:sz w:val="19"/>
        </w:rPr>
        <w:tab/>
        <w:t>Zie voorts</w:t>
      </w:r>
      <w:r w:rsidR="00187596" w:rsidRPr="00D55289">
        <w:rPr>
          <w:rFonts w:ascii="Helvetica Neue" w:hAnsi="Helvetica Neue"/>
          <w:sz w:val="19"/>
        </w:rPr>
        <w:t xml:space="preserve"> </w:t>
      </w:r>
      <w:r w:rsidR="00391776" w:rsidRPr="00D55289">
        <w:rPr>
          <w:rFonts w:ascii="Helvetica Neue" w:hAnsi="Helvetica Neue"/>
          <w:sz w:val="19"/>
        </w:rPr>
        <w:t xml:space="preserve">artikel 55 </w:t>
      </w:r>
      <w:r w:rsidRPr="00D55289">
        <w:rPr>
          <w:rFonts w:ascii="Helvetica Neue" w:hAnsi="Helvetica Neue"/>
          <w:sz w:val="19"/>
        </w:rPr>
        <w:t xml:space="preserve"> voor arbeidsongeschiktheid tijdens vakantie en vakantie tijdens arbeidsongeschiktheid.</w:t>
      </w:r>
    </w:p>
    <w:p w:rsidR="00287F25" w:rsidRPr="00D55289" w:rsidRDefault="00287F25" w:rsidP="00E001E3">
      <w:pPr>
        <w:rPr>
          <w:rFonts w:ascii="Helvetica Neue" w:hAnsi="Helvetica Neue"/>
          <w:sz w:val="18"/>
        </w:rPr>
      </w:pPr>
    </w:p>
    <w:p w:rsidR="00287F25" w:rsidRPr="00D55289" w:rsidRDefault="00287F25" w:rsidP="00E001E3">
      <w:pPr>
        <w:rPr>
          <w:rFonts w:ascii="Helvetica Neue" w:hAnsi="Helvetica Neue"/>
          <w:sz w:val="18"/>
        </w:rPr>
      </w:pPr>
    </w:p>
    <w:p w:rsidR="00287F25" w:rsidRPr="00D55289" w:rsidRDefault="00287F25" w:rsidP="00E001E3">
      <w:pPr>
        <w:rPr>
          <w:rFonts w:ascii="Helvetica Neue" w:hAnsi="Helvetica Neue"/>
        </w:rPr>
      </w:pPr>
    </w:p>
    <w:p w:rsidR="00287F25" w:rsidRPr="00D55289" w:rsidRDefault="003077E0" w:rsidP="00E001E3">
      <w:pPr>
        <w:pStyle w:val="Kop4"/>
      </w:pPr>
      <w:bookmarkStart w:id="70" w:name="_Toc429734473"/>
      <w:r w:rsidRPr="00D55289">
        <w:t>Artikel 52</w:t>
      </w:r>
      <w:r w:rsidRPr="00D55289">
        <w:tab/>
      </w:r>
      <w:r w:rsidR="00287F25" w:rsidRPr="00D55289">
        <w:t>Opname vakantiedagen. Algemeen</w:t>
      </w:r>
      <w:bookmarkEnd w:id="70"/>
    </w:p>
    <w:p w:rsidR="00287F25" w:rsidRPr="00D55289" w:rsidRDefault="00287F25" w:rsidP="00E001E3">
      <w:pPr>
        <w:rPr>
          <w:rFonts w:ascii="Helvetica Neue" w:hAnsi="Helvetica Neue"/>
        </w:rPr>
      </w:pPr>
    </w:p>
    <w:p w:rsidR="00287F25" w:rsidRPr="00D55289" w:rsidRDefault="00287F25" w:rsidP="00E001E3">
      <w:pPr>
        <w:tabs>
          <w:tab w:val="left" w:pos="720"/>
          <w:tab w:val="left" w:pos="1440"/>
        </w:tabs>
        <w:ind w:left="1440" w:hanging="1440"/>
        <w:rPr>
          <w:rFonts w:ascii="Helvetica Neue" w:hAnsi="Helvetica Neue"/>
        </w:rPr>
      </w:pPr>
      <w:r w:rsidRPr="00D55289">
        <w:rPr>
          <w:rFonts w:ascii="Helvetica Neue" w:hAnsi="Helvetica Neue"/>
        </w:rPr>
        <w:t xml:space="preserve">1. </w:t>
      </w:r>
      <w:r w:rsidRPr="00D55289">
        <w:rPr>
          <w:rFonts w:ascii="Helvetica Neue" w:hAnsi="Helvetica Neue"/>
        </w:rPr>
        <w:tab/>
        <w:t>a.</w:t>
      </w:r>
      <w:r w:rsidRPr="00D55289">
        <w:rPr>
          <w:rFonts w:ascii="Helvetica Neue" w:hAnsi="Helvetica Neue"/>
        </w:rPr>
        <w:tab/>
        <w:t>Opname van vakantiedagen gebeurt na overleg tussen werkgever en werknemer, waarbij in het algemeen geldt, dat de werknemer op zodani</w:t>
      </w:r>
      <w:r w:rsidRPr="00D55289">
        <w:rPr>
          <w:rFonts w:ascii="Helvetica Neue" w:hAnsi="Helvetica Neue"/>
        </w:rPr>
        <w:softHyphen/>
        <w:t>ge wijze vakantie dient op te nemen dat hij gedurende twee opeenvol</w:t>
      </w:r>
      <w:r w:rsidRPr="00D55289">
        <w:rPr>
          <w:rFonts w:ascii="Helvetica Neue" w:hAnsi="Helvetica Neue"/>
        </w:rPr>
        <w:softHyphen/>
        <w:t>gende weken en gedurende eenmaal een week of, indien hij dit wenst, gedurende maximaal drie opeen</w:t>
      </w:r>
      <w:r w:rsidRPr="00D55289">
        <w:rPr>
          <w:rFonts w:ascii="Helvetica Neue" w:hAnsi="Helvetica Neue"/>
        </w:rPr>
        <w:softHyphen/>
        <w:t xml:space="preserve">volgende weken geen arbeid hoeft te verrichten. </w:t>
      </w:r>
    </w:p>
    <w:p w:rsidR="00287F25" w:rsidRPr="00D55289" w:rsidRDefault="00287F25" w:rsidP="00E001E3">
      <w:pPr>
        <w:rPr>
          <w:rFonts w:ascii="Helvetica Neue" w:hAnsi="Helvetica Neue"/>
        </w:rPr>
      </w:pPr>
    </w:p>
    <w:p w:rsidR="00287F25" w:rsidRPr="00D55289" w:rsidRDefault="00287F25" w:rsidP="00023446">
      <w:pPr>
        <w:pBdr>
          <w:left w:val="single" w:sz="4" w:space="4" w:color="auto"/>
        </w:pBdr>
        <w:tabs>
          <w:tab w:val="left" w:pos="720"/>
          <w:tab w:val="left" w:pos="1440"/>
        </w:tabs>
        <w:ind w:left="1440" w:hanging="1440"/>
        <w:rPr>
          <w:rFonts w:ascii="Helvetica Neue" w:hAnsi="Helvetica Neue"/>
        </w:rPr>
      </w:pPr>
      <w:r w:rsidRPr="00D55289">
        <w:rPr>
          <w:rFonts w:ascii="Helvetica Neue" w:hAnsi="Helvetica Neue"/>
        </w:rPr>
        <w:tab/>
        <w:t xml:space="preserve">b. </w:t>
      </w:r>
      <w:r w:rsidRPr="00D55289">
        <w:rPr>
          <w:rFonts w:ascii="Helvetica Neue" w:hAnsi="Helvetica Neue"/>
        </w:rPr>
        <w:tab/>
        <w:t xml:space="preserve">De </w:t>
      </w:r>
      <w:r w:rsidR="00E562B3" w:rsidRPr="00D55289">
        <w:rPr>
          <w:rFonts w:ascii="Helvetica Neue" w:hAnsi="Helvetica Neue"/>
        </w:rPr>
        <w:t xml:space="preserve">fulltime </w:t>
      </w:r>
      <w:r w:rsidRPr="00D55289">
        <w:rPr>
          <w:rFonts w:ascii="Helvetica Neue" w:hAnsi="Helvetica Neue"/>
        </w:rPr>
        <w:t>werknemer die volgens overeenkomst gemiddeld 7,8 uur per dag (rijdend personeel), respectievelijk 8 uur per dag (overig personeel) werkt (voltijdwerker of weekdeeltijder), mag tenzij de belangen van de dienst zich daarte</w:t>
      </w:r>
      <w:r w:rsidRPr="00D55289">
        <w:rPr>
          <w:rFonts w:ascii="Helvetica Neue" w:hAnsi="Helvetica Neue"/>
        </w:rPr>
        <w:softHyphen/>
        <w:t>gen verzetten, zijn vakantieaanspraken voor ten hoogste 4 dagen, in halve dagen opne</w:t>
      </w:r>
      <w:r w:rsidRPr="00D55289">
        <w:rPr>
          <w:rFonts w:ascii="Helvetica Neue" w:hAnsi="Helvetica Neue"/>
        </w:rPr>
        <w:softHyphen/>
        <w:t>men. Het opnemen van halve dagen is niet mogelijk bij nacht</w:t>
      </w:r>
      <w:r w:rsidRPr="00D55289">
        <w:rPr>
          <w:rFonts w:ascii="Helvetica Neue" w:hAnsi="Helvetica Neue"/>
        </w:rPr>
        <w:softHyphen/>
        <w:t>dienst en storingsdienst. Dagen, waarop volgens rooster minder dan de gemiddelde ar</w:t>
      </w:r>
      <w:r w:rsidRPr="00D55289">
        <w:rPr>
          <w:rFonts w:ascii="Helvetica Neue" w:hAnsi="Helvetica Neue"/>
        </w:rPr>
        <w:softHyphen/>
        <w:t>beidsduur wordt gewerkt, gelden bij de opname van vakan</w:t>
      </w:r>
      <w:r w:rsidRPr="00D55289">
        <w:rPr>
          <w:rFonts w:ascii="Helvetica Neue" w:hAnsi="Helvetica Neue"/>
        </w:rPr>
        <w:softHyphen/>
        <w:t>tieda</w:t>
      </w:r>
      <w:r w:rsidRPr="00D55289">
        <w:rPr>
          <w:rFonts w:ascii="Helvetica Neue" w:hAnsi="Helvetica Neue"/>
        </w:rPr>
        <w:softHyphen/>
        <w:t>gen als he</w:t>
      </w:r>
      <w:r w:rsidRPr="00D55289">
        <w:rPr>
          <w:rFonts w:ascii="Helvetica Neue" w:hAnsi="Helvetica Neue"/>
        </w:rPr>
        <w:softHyphen/>
        <w:t xml:space="preserve">le vakantiedagen. </w:t>
      </w:r>
    </w:p>
    <w:p w:rsidR="001B7ADF" w:rsidRPr="00D55289" w:rsidRDefault="001B7ADF" w:rsidP="00E001E3">
      <w:pPr>
        <w:tabs>
          <w:tab w:val="left" w:pos="720"/>
          <w:tab w:val="left" w:pos="1440"/>
        </w:tabs>
        <w:ind w:left="1440" w:hanging="1440"/>
        <w:rPr>
          <w:rFonts w:ascii="Helvetica Neue" w:hAnsi="Helvetica Neue"/>
        </w:rPr>
      </w:pPr>
    </w:p>
    <w:p w:rsidR="001B7ADF" w:rsidRPr="00D55289" w:rsidRDefault="001B7ADF" w:rsidP="00E001E3">
      <w:pPr>
        <w:tabs>
          <w:tab w:val="left" w:pos="720"/>
          <w:tab w:val="left" w:pos="1440"/>
        </w:tabs>
        <w:ind w:left="1440" w:hanging="1440"/>
        <w:rPr>
          <w:rFonts w:ascii="Helvetica Neue" w:hAnsi="Helvetica Neue"/>
        </w:rPr>
      </w:pPr>
      <w:r w:rsidRPr="00D55289">
        <w:rPr>
          <w:rFonts w:ascii="Helvetica Neue" w:hAnsi="Helvetica Neue"/>
        </w:rPr>
        <w:tab/>
      </w:r>
      <w:r w:rsidRPr="00D55289">
        <w:rPr>
          <w:rFonts w:ascii="Helvetica Neue" w:hAnsi="Helvetica Neue"/>
        </w:rPr>
        <w:tab/>
        <w:t>De werknemer die gebruik kan maken van de regeling variabele werktijden als genoemd in bijlage 7 is het toegestaan om meer dan 4 vakantiedagen in halve dagen op te nemen.</w:t>
      </w:r>
    </w:p>
    <w:p w:rsidR="00287F25" w:rsidRPr="00D55289" w:rsidRDefault="00287F25" w:rsidP="00E001E3">
      <w:pPr>
        <w:rPr>
          <w:rFonts w:ascii="Helvetica Neue" w:hAnsi="Helvetica Neue"/>
        </w:rPr>
      </w:pPr>
      <w:r w:rsidRPr="00D55289">
        <w:rPr>
          <w:rFonts w:ascii="Helvetica Neue" w:hAnsi="Helvetica Neue"/>
        </w:rPr>
        <w:tab/>
      </w:r>
    </w:p>
    <w:p w:rsidR="00287F25" w:rsidRPr="00D55289" w:rsidRDefault="00287F25" w:rsidP="00023446">
      <w:pPr>
        <w:pBdr>
          <w:left w:val="single" w:sz="4" w:space="4" w:color="auto"/>
        </w:pBdr>
        <w:tabs>
          <w:tab w:val="left" w:pos="720"/>
          <w:tab w:val="left" w:pos="1440"/>
        </w:tabs>
        <w:ind w:left="1440" w:hanging="1440"/>
        <w:rPr>
          <w:rFonts w:ascii="Helvetica Neue" w:hAnsi="Helvetica Neue"/>
        </w:rPr>
      </w:pPr>
      <w:r w:rsidRPr="00D55289">
        <w:rPr>
          <w:rFonts w:ascii="Helvetica Neue" w:hAnsi="Helvetica Neue"/>
        </w:rPr>
        <w:tab/>
        <w:t xml:space="preserve">c. </w:t>
      </w:r>
      <w:r w:rsidRPr="00D55289">
        <w:rPr>
          <w:rFonts w:ascii="Helvetica Neue" w:hAnsi="Helvetica Neue"/>
        </w:rPr>
        <w:tab/>
        <w:t xml:space="preserve">De werknemer die volgens overeenkomst </w:t>
      </w:r>
      <w:r w:rsidR="00E562B3" w:rsidRPr="00D55289">
        <w:rPr>
          <w:rFonts w:ascii="Helvetica Neue" w:hAnsi="Helvetica Neue"/>
        </w:rPr>
        <w:t xml:space="preserve">meer of minder </w:t>
      </w:r>
      <w:r w:rsidRPr="00D55289">
        <w:rPr>
          <w:rFonts w:ascii="Helvetica Neue" w:hAnsi="Helvetica Neue"/>
        </w:rPr>
        <w:t>dan 7,8 uur per dag (rijdend personeel), respectievelijk 8 uur per dag (overig personeel) werkt kan vakantie opnemen per dag, waarbij op zijn aanspraken het aantal uren in mindering wordt gebracht dat hij volgens overeenkomst op die dag gewerkt zou hebben.</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Tenzij in een werkinstructie anders is bepaald dient een verzoek om opname van vakantiedagen tijdig te worden ingediend bij de werkgever.</w:t>
      </w:r>
    </w:p>
    <w:p w:rsidR="00287F25" w:rsidRPr="00D55289" w:rsidRDefault="00287F25" w:rsidP="00E001E3">
      <w:pPr>
        <w:ind w:left="720"/>
        <w:rPr>
          <w:rFonts w:ascii="Helvetica Neue" w:hAnsi="Helvetica Neue"/>
        </w:rPr>
      </w:pPr>
      <w:r w:rsidRPr="00D55289">
        <w:rPr>
          <w:rFonts w:ascii="Helvetica Neue" w:hAnsi="Helvetica Neue"/>
        </w:rPr>
        <w:t xml:space="preserve">Indien de </w:t>
      </w:r>
      <w:r w:rsidR="00673C1D" w:rsidRPr="00D55289">
        <w:rPr>
          <w:rFonts w:ascii="Helvetica Neue" w:hAnsi="Helvetica Neue"/>
        </w:rPr>
        <w:t>vakantieaanspraken</w:t>
      </w:r>
      <w:r w:rsidRPr="00D55289">
        <w:rPr>
          <w:rFonts w:ascii="Helvetica Neue" w:hAnsi="Helvetica Neue"/>
        </w:rPr>
        <w:t xml:space="preserve"> toereikend zijn wordt het desbetref</w:t>
      </w:r>
      <w:r w:rsidRPr="00D55289">
        <w:rPr>
          <w:rFonts w:ascii="Helvetica Neue" w:hAnsi="Helvetica Neue"/>
        </w:rPr>
        <w:softHyphen/>
        <w:t>fende verzoek - voor het rijdend personeel rekening houdend met de zomer- en wintervakantieregeling (bijlage 9) - ingewilligd, tenzij het dienst</w:t>
      </w:r>
      <w:r w:rsidRPr="00D55289">
        <w:rPr>
          <w:rFonts w:ascii="Helvetica Neue" w:hAnsi="Helvetica Neue"/>
        </w:rPr>
        <w:softHyphen/>
        <w:t xml:space="preserve">belang zich ertegen verzet. </w:t>
      </w:r>
    </w:p>
    <w:p w:rsidR="00287F25" w:rsidRPr="00D55289" w:rsidRDefault="00287F25" w:rsidP="00E001E3">
      <w:pPr>
        <w:ind w:left="720"/>
        <w:rPr>
          <w:rFonts w:ascii="Helvetica Neue" w:hAnsi="Helvetica Neue"/>
        </w:rPr>
      </w:pPr>
      <w:r w:rsidRPr="00D55289">
        <w:rPr>
          <w:rFonts w:ascii="Helvetica Neue" w:hAnsi="Helvetica Neue"/>
        </w:rPr>
        <w:t>De werkgever neemt op het verzoek na overleg met de werkne</w:t>
      </w:r>
      <w:r w:rsidRPr="00D55289">
        <w:rPr>
          <w:rFonts w:ascii="Helvetica Neue" w:hAnsi="Helvetica Neue"/>
        </w:rPr>
        <w:softHyphen/>
        <w:t>mer een beslissing, waarbij onder opgave van reden(en) afwijking van het ingediende verzoek mogelijk is.</w:t>
      </w:r>
    </w:p>
    <w:p w:rsidR="00287F25" w:rsidRPr="00D55289" w:rsidRDefault="00287F25" w:rsidP="00E001E3">
      <w:pPr>
        <w:ind w:left="720"/>
        <w:rPr>
          <w:rFonts w:ascii="Helvetica Neue" w:hAnsi="Helvetica Neue"/>
        </w:rPr>
      </w:pPr>
      <w:r w:rsidRPr="00D55289">
        <w:rPr>
          <w:rFonts w:ascii="Helvetica Neue" w:hAnsi="Helvetica Neue"/>
        </w:rPr>
        <w:t>In uitzonderlijke omstandigheden kan de werkgever ook zonder een verzoek als bovenbedoeld, na overleg met de werknemer, vast</w:t>
      </w:r>
      <w:r w:rsidRPr="00D55289">
        <w:rPr>
          <w:rFonts w:ascii="Helvetica Neue" w:hAnsi="Helvetica Neue"/>
        </w:rPr>
        <w:softHyphen/>
        <w:t xml:space="preserve">stellen wanneer vakantiedagen dienen te worden opgenomen.  </w:t>
      </w:r>
    </w:p>
    <w:p w:rsidR="009A417F" w:rsidRPr="00D55289" w:rsidRDefault="009A417F" w:rsidP="00E001E3">
      <w:pPr>
        <w:tabs>
          <w:tab w:val="left" w:pos="720"/>
        </w:tabs>
        <w:ind w:left="720" w:hanging="720"/>
        <w:rPr>
          <w:rFonts w:ascii="Helvetica Neue" w:hAnsi="Helvetica Neue"/>
        </w:rPr>
      </w:pPr>
    </w:p>
    <w:p w:rsidR="00126812" w:rsidRPr="00D55289" w:rsidRDefault="00287F25" w:rsidP="00CA1DEA">
      <w:pPr>
        <w:tabs>
          <w:tab w:val="left" w:pos="720"/>
        </w:tabs>
        <w:ind w:left="720" w:hanging="720"/>
        <w:rPr>
          <w:rFonts w:ascii="Helvetica Neue" w:hAnsi="Helvetica Neue"/>
        </w:rPr>
      </w:pPr>
      <w:r w:rsidRPr="00D55289">
        <w:rPr>
          <w:rFonts w:ascii="Helvetica Neue" w:hAnsi="Helvetica Neue"/>
        </w:rPr>
        <w:t>3.</w:t>
      </w:r>
      <w:r w:rsidRPr="00D55289">
        <w:rPr>
          <w:rFonts w:ascii="Helvetica Neue" w:hAnsi="Helvetica Neue"/>
        </w:rPr>
        <w:tab/>
      </w:r>
      <w:r w:rsidR="00344D7A" w:rsidRPr="00D55289">
        <w:rPr>
          <w:rFonts w:ascii="Helvetica Neue" w:hAnsi="Helvetica Neue"/>
        </w:rPr>
        <w:t xml:space="preserve">Werknemers die geen </w:t>
      </w:r>
      <w:r w:rsidRPr="00D55289">
        <w:rPr>
          <w:rFonts w:ascii="Helvetica Neue" w:hAnsi="Helvetica Neue"/>
        </w:rPr>
        <w:t xml:space="preserve">recht hebben op </w:t>
      </w:r>
      <w:r w:rsidR="00344D7A" w:rsidRPr="00D55289">
        <w:rPr>
          <w:rFonts w:ascii="Helvetica Neue" w:hAnsi="Helvetica Neue"/>
        </w:rPr>
        <w:t>ADV-dagen en die op een collectieve ADV-dag volgens arbeidsovere</w:t>
      </w:r>
      <w:r w:rsidR="0066425C" w:rsidRPr="00D55289">
        <w:rPr>
          <w:rFonts w:ascii="Helvetica Neue" w:hAnsi="Helvetica Neue"/>
        </w:rPr>
        <w:t>enkomst zouden moeten werken, mo</w:t>
      </w:r>
      <w:r w:rsidR="00344D7A" w:rsidRPr="00D55289">
        <w:rPr>
          <w:rFonts w:ascii="Helvetica Neue" w:hAnsi="Helvetica Neue"/>
        </w:rPr>
        <w:t>eten op de collectieve ADV-dag een vakantiedag opnemen. Zie ook bijlage 8, art. 1 lid 3.</w:t>
      </w:r>
    </w:p>
    <w:p w:rsidR="00175389" w:rsidRPr="00D55289" w:rsidRDefault="00175389" w:rsidP="00175389">
      <w:pPr>
        <w:rPr>
          <w:rFonts w:ascii="Helvetica Neue" w:hAnsi="Helvetica Neue"/>
        </w:rPr>
      </w:pPr>
    </w:p>
    <w:p w:rsidR="009D20C9" w:rsidRPr="00D55289" w:rsidRDefault="00287F25" w:rsidP="00175389">
      <w:pPr>
        <w:ind w:left="705" w:hanging="705"/>
        <w:rPr>
          <w:rFonts w:ascii="Helvetica Neue" w:hAnsi="Helvetica Neue"/>
        </w:rPr>
      </w:pPr>
      <w:r w:rsidRPr="00D55289">
        <w:rPr>
          <w:rFonts w:ascii="Helvetica Neue" w:hAnsi="Helvetica Neue"/>
        </w:rPr>
        <w:lastRenderedPageBreak/>
        <w:t>4.</w:t>
      </w:r>
      <w:r w:rsidRPr="00D55289">
        <w:rPr>
          <w:rFonts w:ascii="Helvetica Neue" w:hAnsi="Helvetica Neue"/>
        </w:rPr>
        <w:tab/>
        <w:t xml:space="preserve">De </w:t>
      </w:r>
      <w:r w:rsidR="00FF09A1" w:rsidRPr="00D55289">
        <w:rPr>
          <w:rFonts w:ascii="Helvetica Neue" w:hAnsi="Helvetica Neue"/>
        </w:rPr>
        <w:t xml:space="preserve">wettelijke </w:t>
      </w:r>
      <w:r w:rsidRPr="00D55289">
        <w:rPr>
          <w:rFonts w:ascii="Helvetica Neue" w:hAnsi="Helvetica Neue"/>
        </w:rPr>
        <w:t xml:space="preserve">vakantiedagen </w:t>
      </w:r>
      <w:r w:rsidR="00FF09A1" w:rsidRPr="00D55289">
        <w:rPr>
          <w:rFonts w:ascii="Helvetica Neue" w:hAnsi="Helvetica Neue"/>
        </w:rPr>
        <w:t xml:space="preserve">(dat is jaarlijks 4 maal de arbeidsduur per week) </w:t>
      </w:r>
      <w:r w:rsidRPr="00D55289">
        <w:rPr>
          <w:rFonts w:ascii="Helvetica Neue" w:hAnsi="Helvetica Neue"/>
        </w:rPr>
        <w:t>moeten in het betreffende vakan</w:t>
      </w:r>
      <w:r w:rsidRPr="00D55289">
        <w:rPr>
          <w:rFonts w:ascii="Helvetica Neue" w:hAnsi="Helvetica Neue"/>
        </w:rPr>
        <w:softHyphen/>
        <w:t>tie</w:t>
      </w:r>
      <w:r w:rsidRPr="00D55289">
        <w:rPr>
          <w:rFonts w:ascii="Helvetica Neue" w:hAnsi="Helvetica Neue"/>
        </w:rPr>
        <w:softHyphen/>
        <w:t>jaar worden opgenomen</w:t>
      </w:r>
      <w:r w:rsidR="00DD2BA6" w:rsidRPr="00D55289">
        <w:rPr>
          <w:rFonts w:ascii="Helvetica Neue" w:hAnsi="Helvetica Neue"/>
        </w:rPr>
        <w:t>.</w:t>
      </w:r>
    </w:p>
    <w:p w:rsidR="00DD2BA6" w:rsidRPr="00D55289" w:rsidRDefault="00DD2BA6"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t>Alleen indien vakantiedagen niet kunnen worden opgenomen wegens arbeidson</w:t>
      </w:r>
      <w:r w:rsidRPr="00D55289">
        <w:rPr>
          <w:rFonts w:ascii="Helvetica Neue" w:hAnsi="Helvetica Neue"/>
        </w:rPr>
        <w:softHyphen/>
        <w:t>geschikt</w:t>
      </w:r>
      <w:r w:rsidRPr="00D55289">
        <w:rPr>
          <w:rFonts w:ascii="Helvetica Neue" w:hAnsi="Helvetica Neue"/>
        </w:rPr>
        <w:softHyphen/>
        <w:t>heid, mag van het vorenstaande worden</w:t>
      </w:r>
      <w:r w:rsidR="00BC650B" w:rsidRPr="00D55289">
        <w:rPr>
          <w:rFonts w:ascii="Helvetica Neue" w:hAnsi="Helvetica Neue"/>
        </w:rPr>
        <w:t xml:space="preserve"> afgeweken</w:t>
      </w:r>
      <w:r w:rsidRPr="00D55289">
        <w:rPr>
          <w:rFonts w:ascii="Helvetica Neue" w:hAnsi="Helvetica Neue"/>
        </w:rPr>
        <w:t>.</w:t>
      </w:r>
    </w:p>
    <w:p w:rsidR="0066425C" w:rsidRPr="00D55289" w:rsidRDefault="0066425C" w:rsidP="00CA1DEA">
      <w:pPr>
        <w:tabs>
          <w:tab w:val="left" w:pos="360"/>
          <w:tab w:val="left" w:pos="720"/>
        </w:tabs>
        <w:spacing w:line="240" w:lineRule="atLeast"/>
        <w:ind w:left="709"/>
        <w:rPr>
          <w:rFonts w:ascii="Helvetica Neue" w:hAnsi="Helvetica Neue" w:cs="Arial"/>
          <w:szCs w:val="24"/>
        </w:rPr>
      </w:pPr>
      <w:r w:rsidRPr="00D55289">
        <w:rPr>
          <w:rFonts w:ascii="Helvetica Neue" w:hAnsi="Helvetica Neue" w:cs="Arial"/>
          <w:szCs w:val="24"/>
        </w:rPr>
        <w:tab/>
        <w:t xml:space="preserve">Conform de sinds 1-1-2012 gewijzigde vakantiewetgeving, vervallen de niet opgenomen wettelijke vakantiedagen per 1 juli van het jaar na het jaar waarin deze dagen zijn opgebouwd, tenzij de werknemer ook in die periode niet in de gelegenheid is geweest of gesteld om deze dagen op te nemen. De werkgever zal in voorkomend geval de werknemer er op wijzen dat hij zijn niet opgenomen dagen dreigt te verliezen en zal hem alsnog in de gelegenheid stellen deze dagen vóór de vervaldatum op te nemen. </w:t>
      </w:r>
    </w:p>
    <w:p w:rsidR="00287F25" w:rsidRPr="00D55289" w:rsidRDefault="009D20C9" w:rsidP="00CA1DE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00FF09A1" w:rsidRPr="00D55289">
        <w:rPr>
          <w:rFonts w:ascii="Helvetica Neue" w:hAnsi="Helvetica Neue"/>
        </w:rPr>
        <w:t>Bovenwettelijke vakantiedagen (het jaarlijks vakantierecht minus de wettelijke vakantiedagen) kunnen worden opgenomen, gespaard of verkocht overeenkomstig artikel 1 van bijlage 16.</w:t>
      </w:r>
    </w:p>
    <w:p w:rsidR="00287F25" w:rsidRPr="00D55289" w:rsidRDefault="00287F25" w:rsidP="00CA1DE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t xml:space="preserve"> </w:t>
      </w:r>
    </w:p>
    <w:p w:rsidR="009D298A" w:rsidRPr="00D55289" w:rsidRDefault="009D298A" w:rsidP="00CA1DEA">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9D298A" w:rsidRPr="00D55289" w:rsidRDefault="009D298A"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3077E0" w:rsidP="00E001E3">
      <w:pPr>
        <w:pStyle w:val="Kop4"/>
      </w:pPr>
      <w:bookmarkStart w:id="71" w:name="_Toc429734474"/>
      <w:r w:rsidRPr="00D55289">
        <w:t>Artikel 53</w:t>
      </w:r>
      <w:r w:rsidRPr="00D55289">
        <w:tab/>
      </w:r>
      <w:r w:rsidR="00287F25" w:rsidRPr="00D55289">
        <w:t>Opname vakantiedagen rijdend personeel</w:t>
      </w:r>
      <w:bookmarkEnd w:id="71"/>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De wijze van vaststelling van de vakantieregeling voor het rij</w:t>
      </w:r>
      <w:r w:rsidRPr="00D55289">
        <w:rPr>
          <w:rFonts w:ascii="Helvetica Neue" w:hAnsi="Helvetica Neue"/>
        </w:rPr>
        <w:softHyphen/>
        <w:t>dend personeel is neergelegd in bijla</w:t>
      </w:r>
      <w:r w:rsidRPr="00D55289">
        <w:rPr>
          <w:rFonts w:ascii="Helvetica Neue" w:hAnsi="Helvetica Neue"/>
        </w:rPr>
        <w:softHyphen/>
        <w:t>ge 9 die deel uitmaakt van deze CAO.</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De leden van het rijdend personeel die hun volledige 3 weken zomerverlof opnemen buiten de vastgestelde zomerver</w:t>
      </w:r>
      <w:r w:rsidRPr="00D55289">
        <w:rPr>
          <w:rFonts w:ascii="Helvetica Neue" w:hAnsi="Helvetica Neue"/>
        </w:rPr>
        <w:softHyphen/>
        <w:t>lof</w:t>
      </w:r>
      <w:r w:rsidRPr="00D55289">
        <w:rPr>
          <w:rFonts w:ascii="Helvetica Neue" w:hAnsi="Helvetica Neue"/>
        </w:rPr>
        <w:softHyphen/>
        <w:t>perio</w:t>
      </w:r>
      <w:r w:rsidRPr="00D55289">
        <w:rPr>
          <w:rFonts w:ascii="Helvetica Neue" w:hAnsi="Helvetica Neue"/>
        </w:rPr>
        <w:softHyphen/>
        <w:t>de, hebben overeenkomstig bijlage 9 onderdeel zomerver</w:t>
      </w:r>
      <w:r w:rsidRPr="00D55289">
        <w:rPr>
          <w:rFonts w:ascii="Helvetica Neue" w:hAnsi="Helvetica Neue"/>
        </w:rPr>
        <w:softHyphen/>
        <w:t>lof</w:t>
      </w:r>
      <w:r w:rsidRPr="00D55289">
        <w:rPr>
          <w:rFonts w:ascii="Helvetica Neue" w:hAnsi="Helvetica Neue"/>
        </w:rPr>
        <w:softHyphen/>
        <w:t>re</w:t>
      </w:r>
      <w:r w:rsidRPr="00D55289">
        <w:rPr>
          <w:rFonts w:ascii="Helvetica Neue" w:hAnsi="Helvetica Neue"/>
        </w:rPr>
        <w:softHyphen/>
        <w:t>ge</w:t>
      </w:r>
      <w:r w:rsidRPr="00D55289">
        <w:rPr>
          <w:rFonts w:ascii="Helvetica Neue" w:hAnsi="Helvetica Neue"/>
        </w:rPr>
        <w:softHyphen/>
        <w:t>ling aanspraak op extra verlof</w:t>
      </w:r>
      <w:r w:rsidRPr="00D55289">
        <w:rPr>
          <w:rFonts w:ascii="Helvetica Neue" w:hAnsi="Helvetica Neue"/>
        </w:rPr>
        <w:softHyphen/>
        <w:t>dagen. Het aantal toe te kennen extra verlofdagen is afhan</w:t>
      </w:r>
      <w:r w:rsidRPr="00D55289">
        <w:rPr>
          <w:rFonts w:ascii="Helvetica Neue" w:hAnsi="Helvetica Neue"/>
        </w:rPr>
        <w:softHyphen/>
        <w:t>kelijk van de periode waarin men het zomer</w:t>
      </w:r>
      <w:r w:rsidRPr="00D55289">
        <w:rPr>
          <w:rFonts w:ascii="Helvetica Neue" w:hAnsi="Helvetica Neue"/>
        </w:rPr>
        <w:softHyphen/>
        <w:t>verlof opneemt. Deze uit</w:t>
      </w:r>
      <w:r w:rsidRPr="00D55289">
        <w:rPr>
          <w:rFonts w:ascii="Helvetica Neue" w:hAnsi="Helvetica Neue"/>
        </w:rPr>
        <w:softHyphen/>
        <w:t>wijk</w:t>
      </w:r>
      <w:r w:rsidRPr="00D55289">
        <w:rPr>
          <w:rFonts w:ascii="Helvetica Neue" w:hAnsi="Helvetica Neue"/>
        </w:rPr>
        <w:softHyphen/>
        <w:t>perio</w:t>
      </w:r>
      <w:r w:rsidRPr="00D55289">
        <w:rPr>
          <w:rFonts w:ascii="Helvetica Neue" w:hAnsi="Helvetica Neue"/>
        </w:rPr>
        <w:softHyphen/>
        <w:t>den en het aantal toe te kennen extra ver</w:t>
      </w:r>
      <w:r w:rsidRPr="00D55289">
        <w:rPr>
          <w:rFonts w:ascii="Helvetica Neue" w:hAnsi="Helvetica Neue"/>
        </w:rPr>
        <w:softHyphen/>
        <w:t>lofdagen worden jaar</w:t>
      </w:r>
      <w:r w:rsidRPr="00D55289">
        <w:rPr>
          <w:rFonts w:ascii="Helvetica Neue" w:hAnsi="Helvetica Neue"/>
        </w:rPr>
        <w:softHyphen/>
        <w:t>lijks door partijen vastge</w:t>
      </w:r>
      <w:r w:rsidRPr="00D55289">
        <w:rPr>
          <w:rFonts w:ascii="Helvetica Neue" w:hAnsi="Helvetica Neue"/>
        </w:rPr>
        <w:softHyphen/>
        <w:t>steld.</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A07A74" w:rsidRPr="00D55289" w:rsidRDefault="00A07A74"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A07A74" w:rsidRPr="00D55289" w:rsidRDefault="00A07A74"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3077E0" w:rsidP="00E001E3">
      <w:pPr>
        <w:pStyle w:val="Kop4"/>
      </w:pPr>
      <w:bookmarkStart w:id="72" w:name="_Toc429734475"/>
      <w:r w:rsidRPr="00D55289">
        <w:t>Artikel 54</w:t>
      </w:r>
      <w:r w:rsidRPr="00D55289">
        <w:tab/>
      </w:r>
      <w:r w:rsidR="00287F25" w:rsidRPr="00D55289">
        <w:t>Wijziging vastgestelde vakantie. Dienstbelang</w:t>
      </w:r>
      <w:bookmarkEnd w:id="72"/>
    </w:p>
    <w:p w:rsidR="003077E0" w:rsidRPr="00D55289" w:rsidRDefault="003077E0"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De be</w:t>
      </w:r>
      <w:r w:rsidRPr="00D55289">
        <w:rPr>
          <w:rFonts w:ascii="Helvetica Neue" w:hAnsi="Helvetica Neue"/>
        </w:rPr>
        <w:softHyphen/>
        <w:t>oorde</w:t>
      </w:r>
      <w:r w:rsidRPr="00D55289">
        <w:rPr>
          <w:rFonts w:ascii="Helvetica Neue" w:hAnsi="Helvetica Neue"/>
        </w:rPr>
        <w:softHyphen/>
        <w:t>ling of het dienst</w:t>
      </w:r>
      <w:r w:rsidRPr="00D55289">
        <w:rPr>
          <w:rFonts w:ascii="Helvetica Neue" w:hAnsi="Helvetica Neue"/>
        </w:rPr>
        <w:softHyphen/>
        <w:t>belang door een ge</w:t>
      </w:r>
      <w:r w:rsidRPr="00D55289">
        <w:rPr>
          <w:rFonts w:ascii="Helvetica Neue" w:hAnsi="Helvetica Neue"/>
        </w:rPr>
        <w:softHyphen/>
        <w:t>vraagde dan wel reeds goed</w:t>
      </w:r>
      <w:r w:rsidRPr="00D55289">
        <w:rPr>
          <w:rFonts w:ascii="Helvetica Neue" w:hAnsi="Helvetica Neue"/>
        </w:rPr>
        <w:softHyphen/>
        <w:t>gekeur</w:t>
      </w:r>
      <w:r w:rsidRPr="00D55289">
        <w:rPr>
          <w:rFonts w:ascii="Helvetica Neue" w:hAnsi="Helvetica Neue"/>
        </w:rPr>
        <w:softHyphen/>
        <w:t>de vakantieperiode wordt geschaad, ligt bij de werkgever. Wan</w:t>
      </w:r>
      <w:r w:rsidRPr="00D55289">
        <w:rPr>
          <w:rFonts w:ascii="Helvetica Neue" w:hAnsi="Helvetica Neue"/>
        </w:rPr>
        <w:softHyphen/>
        <w:t>neer het belang van de dienst zulks eist, kan de werkgever op grond van gewichtige redenen na overleg met de werknemer de vastgestelde vakan</w:t>
      </w:r>
      <w:r w:rsidRPr="00D55289">
        <w:rPr>
          <w:rFonts w:ascii="Helvetica Neue" w:hAnsi="Helvetica Neue"/>
        </w:rPr>
        <w:softHyphen/>
        <w:t>tiedagen wijzigen. De schade, welke de werknemer ten gevolge van deze wijziging lijdt, wordt door de werkgever vergoed.</w:t>
      </w:r>
    </w:p>
    <w:p w:rsidR="003E0998" w:rsidRPr="00D55289" w:rsidRDefault="003E0998"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3E0998" w:rsidRPr="00D55289" w:rsidRDefault="003E0998"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3E0998" w:rsidRPr="00D55289" w:rsidRDefault="009D0A3B" w:rsidP="00E001E3">
      <w:pPr>
        <w:pStyle w:val="Kop4"/>
      </w:pPr>
      <w:bookmarkStart w:id="73" w:name="_Toc429734476"/>
      <w:r w:rsidRPr="00D55289">
        <w:t>Artikel 55</w:t>
      </w:r>
      <w:r w:rsidRPr="00D55289">
        <w:tab/>
      </w:r>
      <w:r w:rsidR="003E0998" w:rsidRPr="00D55289">
        <w:t>Arbeidsongeschiktheid tijdens vakantie. Vakantie tijdens arbeidsongeschiktheid</w:t>
      </w:r>
      <w:bookmarkEnd w:id="73"/>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szCs w:val="19"/>
        </w:rPr>
      </w:pPr>
    </w:p>
    <w:p w:rsidR="003E0998" w:rsidRPr="00D55289" w:rsidRDefault="003E0998" w:rsidP="00185B14">
      <w:pPr>
        <w:pStyle w:val="CAOtekst1"/>
        <w:tabs>
          <w:tab w:val="clear" w:pos="567"/>
          <w:tab w:val="left" w:pos="709"/>
        </w:tabs>
        <w:ind w:left="709" w:hanging="709"/>
      </w:pPr>
      <w:r w:rsidRPr="00D55289">
        <w:t>1.</w:t>
      </w:r>
      <w:r w:rsidRPr="00D55289">
        <w:tab/>
        <w:t xml:space="preserve">Bij arbeidsongeschiktheid tijdens vakantiedag(en), aangetoond als omschreven in lid 2 van dit </w:t>
      </w:r>
      <w:r w:rsidR="00185B14" w:rsidRPr="00D55289">
        <w:t>a</w:t>
      </w:r>
      <w:r w:rsidRPr="00D55289">
        <w:t xml:space="preserve">rtikel, vinden de bepalingen van </w:t>
      </w:r>
      <w:r w:rsidR="00391776" w:rsidRPr="00D55289">
        <w:t xml:space="preserve">artikel 63 </w:t>
      </w:r>
      <w:r w:rsidRPr="00D55289">
        <w:t>toepassing met ingang van de dag, waarop van de ar</w:t>
      </w:r>
      <w:r w:rsidRPr="00D55289">
        <w:softHyphen/>
        <w:t>beidsongeschiktheid kennis is gegeven, mits aan de ver</w:t>
      </w:r>
      <w:r w:rsidRPr="00D55289">
        <w:softHyphen/>
        <w:t>plichtin</w:t>
      </w:r>
      <w:r w:rsidRPr="00D55289">
        <w:softHyphen/>
        <w:t xml:space="preserve">gen in geval van arbeidsongeschiktheid als bedoeld in het verzuimprotocol is voldaan. </w:t>
      </w:r>
    </w:p>
    <w:p w:rsidR="003E0998" w:rsidRPr="00D55289" w:rsidRDefault="003E0998" w:rsidP="00185B14">
      <w:pPr>
        <w:pStyle w:val="CAOtekst1"/>
      </w:pPr>
    </w:p>
    <w:p w:rsidR="003E0998" w:rsidRPr="00D55289" w:rsidRDefault="003E0998" w:rsidP="00185B14">
      <w:pPr>
        <w:pStyle w:val="CAOtekst1"/>
        <w:tabs>
          <w:tab w:val="clear" w:pos="567"/>
        </w:tabs>
        <w:ind w:left="709" w:hanging="709"/>
      </w:pPr>
      <w:r w:rsidRPr="00D55289">
        <w:t xml:space="preserve">2. </w:t>
      </w:r>
      <w:r w:rsidRPr="00D55289">
        <w:tab/>
        <w:t xml:space="preserve">Bij arbeidsongeschiktheid tijdens vakantiedag(en) dient naar </w:t>
      </w:r>
      <w:r w:rsidR="004050C7" w:rsidRPr="00D55289">
        <w:t xml:space="preserve">het </w:t>
      </w:r>
      <w:r w:rsidRPr="00D55289">
        <w:t>oordeel van de werkgever genoegzaam te worden aangetoond dat er sprake is van arbeidsonge</w:t>
      </w:r>
      <w:r w:rsidRPr="00D55289">
        <w:softHyphen/>
        <w:t>schiktheid en dat deze vóór of tijdens de opgeno</w:t>
      </w:r>
      <w:r w:rsidRPr="00D55289">
        <w:softHyphen/>
        <w:t>men vakantiedagen is ingetreden.</w:t>
      </w:r>
    </w:p>
    <w:p w:rsidR="003E0998" w:rsidRPr="00D55289" w:rsidRDefault="003E0998" w:rsidP="00185B14">
      <w:pPr>
        <w:pStyle w:val="CAOtekst1"/>
      </w:pPr>
    </w:p>
    <w:p w:rsidR="00512BA4" w:rsidRPr="00D55289" w:rsidRDefault="006A7399" w:rsidP="00185B14">
      <w:pPr>
        <w:pStyle w:val="CAOtekst1"/>
        <w:tabs>
          <w:tab w:val="clear" w:pos="567"/>
        </w:tabs>
        <w:ind w:left="709" w:hanging="709"/>
      </w:pPr>
      <w:r w:rsidRPr="00D55289">
        <w:t>3.</w:t>
      </w:r>
      <w:r w:rsidRPr="00D55289">
        <w:tab/>
      </w:r>
      <w:r w:rsidR="00972485" w:rsidRPr="00D55289">
        <w:t xml:space="preserve">De </w:t>
      </w:r>
      <w:r w:rsidR="003E0998" w:rsidRPr="00D55289">
        <w:t xml:space="preserve"> werknemer </w:t>
      </w:r>
      <w:r w:rsidR="00972485" w:rsidRPr="00D55289">
        <w:t xml:space="preserve">mag </w:t>
      </w:r>
      <w:r w:rsidR="00512BA4" w:rsidRPr="00D55289">
        <w:t xml:space="preserve">met instemming van zijn de leidinggevende </w:t>
      </w:r>
      <w:r w:rsidR="003E0998" w:rsidRPr="00D55289">
        <w:t xml:space="preserve">tijdens ziekte met vakantie </w:t>
      </w:r>
    </w:p>
    <w:p w:rsidR="00512BA4" w:rsidRPr="00D55289" w:rsidRDefault="00512BA4" w:rsidP="00185B14">
      <w:pPr>
        <w:pStyle w:val="CAOtekst1"/>
        <w:tabs>
          <w:tab w:val="clear" w:pos="567"/>
        </w:tabs>
        <w:ind w:left="709" w:hanging="709"/>
      </w:pPr>
      <w:r w:rsidRPr="00D55289">
        <w:tab/>
      </w:r>
      <w:r w:rsidR="00972485" w:rsidRPr="00D55289">
        <w:t>gaan,</w:t>
      </w:r>
      <w:r w:rsidR="003E0998" w:rsidRPr="00D55289">
        <w:t xml:space="preserve"> </w:t>
      </w:r>
      <w:r w:rsidR="00972485" w:rsidRPr="00D55289">
        <w:t xml:space="preserve">indien </w:t>
      </w:r>
      <w:r w:rsidRPr="00D55289">
        <w:t>d</w:t>
      </w:r>
      <w:r w:rsidR="00972485" w:rsidRPr="00D55289">
        <w:t>e b</w:t>
      </w:r>
      <w:r w:rsidR="003E0998" w:rsidRPr="00D55289">
        <w:t>edrijfsarts met het oog op het</w:t>
      </w:r>
      <w:r w:rsidRPr="00D55289">
        <w:t xml:space="preserve"> </w:t>
      </w:r>
      <w:r w:rsidR="003E0998" w:rsidRPr="00D55289">
        <w:t xml:space="preserve">genezingsproces geen belemmeringen </w:t>
      </w:r>
    </w:p>
    <w:p w:rsidR="003E0998" w:rsidRPr="00D55289" w:rsidRDefault="00512BA4" w:rsidP="00185B14">
      <w:pPr>
        <w:pStyle w:val="CAOtekst1"/>
        <w:tabs>
          <w:tab w:val="clear" w:pos="567"/>
        </w:tabs>
        <w:ind w:left="709" w:hanging="709"/>
      </w:pPr>
      <w:r w:rsidRPr="00D55289">
        <w:tab/>
      </w:r>
      <w:r w:rsidR="003E0998" w:rsidRPr="00D55289">
        <w:t>aanwezig acht</w:t>
      </w:r>
      <w:r w:rsidRPr="00D55289">
        <w:t>.</w:t>
      </w:r>
    </w:p>
    <w:p w:rsidR="00185B14" w:rsidRPr="00D55289" w:rsidRDefault="00185B14" w:rsidP="00185B14">
      <w:pPr>
        <w:pStyle w:val="CAOtekst1"/>
      </w:pPr>
    </w:p>
    <w:p w:rsidR="00185B14" w:rsidRPr="00D55289" w:rsidRDefault="00185B14" w:rsidP="00185B14">
      <w:pPr>
        <w:pStyle w:val="CAOtekst1"/>
        <w:rPr>
          <w:strike/>
          <w:sz w:val="18"/>
          <w:szCs w:val="24"/>
        </w:rPr>
      </w:pPr>
    </w:p>
    <w:p w:rsidR="006A7399" w:rsidRPr="00D55289" w:rsidRDefault="006A7399" w:rsidP="00185B14">
      <w:pPr>
        <w:pStyle w:val="CAOtekst1"/>
        <w:rPr>
          <w:sz w:val="19"/>
          <w:szCs w:val="24"/>
        </w:rPr>
      </w:pPr>
    </w:p>
    <w:p w:rsidR="00126812" w:rsidRPr="00D55289" w:rsidRDefault="006A7399" w:rsidP="00185B14">
      <w:pPr>
        <w:pStyle w:val="CAOtekst1"/>
        <w:numPr>
          <w:ilvl w:val="0"/>
          <w:numId w:val="73"/>
        </w:numPr>
        <w:tabs>
          <w:tab w:val="clear" w:pos="567"/>
          <w:tab w:val="clear" w:pos="1425"/>
          <w:tab w:val="left" w:pos="-1440"/>
          <w:tab w:val="left" w:pos="-720"/>
          <w:tab w:val="left" w:pos="0"/>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rPr>
          <w:rFonts w:cs="TheSansCorrespondence"/>
        </w:rPr>
      </w:pPr>
      <w:r w:rsidRPr="00D55289">
        <w:t xml:space="preserve">Bij opname van verlof tijdens </w:t>
      </w:r>
      <w:r w:rsidR="00876FCD" w:rsidRPr="00D55289">
        <w:t>arbeidsongeschiktheid vindt afschrijving plaats over de</w:t>
      </w:r>
      <w:r w:rsidR="00185B14" w:rsidRPr="00D55289">
        <w:t xml:space="preserve"> </w:t>
      </w:r>
      <w:r w:rsidR="00876FCD" w:rsidRPr="00D55289">
        <w:rPr>
          <w:rFonts w:cs="TheSansCorrespondence"/>
        </w:rPr>
        <w:t>volledige contractuele arbeidsduur.</w:t>
      </w:r>
    </w:p>
    <w:p w:rsidR="00126812" w:rsidRPr="00D55289" w:rsidRDefault="00126812" w:rsidP="00E001E3">
      <w:pPr>
        <w:rPr>
          <w:rFonts w:ascii="Helvetica Neue" w:hAnsi="Helvetica Neue" w:cs="TheSansCorrespondence"/>
          <w:sz w:val="19"/>
          <w:szCs w:val="24"/>
        </w:rPr>
      </w:pPr>
    </w:p>
    <w:p w:rsidR="00175389" w:rsidRPr="00D55289" w:rsidRDefault="00175389" w:rsidP="00E001E3">
      <w:pPr>
        <w:rPr>
          <w:rFonts w:ascii="Helvetica Neue" w:hAnsi="Helvetica Neue" w:cs="TheSansCorrespondence"/>
          <w:sz w:val="19"/>
          <w:szCs w:val="24"/>
        </w:rPr>
      </w:pPr>
    </w:p>
    <w:p w:rsidR="00175389" w:rsidRPr="00D55289" w:rsidRDefault="00175389" w:rsidP="00E001E3">
      <w:pPr>
        <w:rPr>
          <w:rFonts w:ascii="Helvetica Neue" w:hAnsi="Helvetica Neue" w:cs="TheSansCorrespondence"/>
          <w:sz w:val="19"/>
          <w:szCs w:val="24"/>
        </w:rPr>
      </w:pPr>
    </w:p>
    <w:p w:rsidR="00287F25" w:rsidRPr="00D55289" w:rsidRDefault="009D0A3B" w:rsidP="00E001E3">
      <w:pPr>
        <w:pStyle w:val="Kop4"/>
      </w:pPr>
      <w:bookmarkStart w:id="74" w:name="_Toc429734477"/>
      <w:r w:rsidRPr="00D55289">
        <w:t>Artikel 56</w:t>
      </w:r>
      <w:r w:rsidRPr="00D55289">
        <w:tab/>
      </w:r>
      <w:r w:rsidR="00287F25" w:rsidRPr="00D55289">
        <w:t>Verzilvering en verjaring vakantiedagen</w:t>
      </w:r>
      <w:bookmarkEnd w:id="74"/>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De werknemer, die bij het einde van de arbeidsovereenkomst meer vakantiedagen heeft opgenomen dan waarop hij recht had, is gehou</w:t>
      </w:r>
      <w:r w:rsidRPr="00D55289">
        <w:rPr>
          <w:rFonts w:ascii="Helvetica Neue" w:hAnsi="Helvetica Neue"/>
        </w:rPr>
        <w:softHyphen/>
        <w:t>den de geldswaarde als omschreven in artikel 7:641, lid 1 van het Burgerlijk Wetboek te voldoen aan de werkgever.</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187596"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 xml:space="preserve">2. </w:t>
      </w:r>
      <w:r w:rsidRPr="00D55289">
        <w:rPr>
          <w:rFonts w:ascii="Helvetica Neue" w:hAnsi="Helvetica Neue"/>
        </w:rPr>
        <w:tab/>
      </w:r>
      <w:r w:rsidR="00187596" w:rsidRPr="00D55289">
        <w:rPr>
          <w:rFonts w:ascii="Helvetica Neue" w:hAnsi="Helvetica Neue"/>
        </w:rPr>
        <w:t xml:space="preserve">a. </w:t>
      </w:r>
      <w:r w:rsidR="00187596" w:rsidRPr="00D55289">
        <w:rPr>
          <w:rFonts w:ascii="Helvetica Neue" w:hAnsi="Helvetica Neue"/>
        </w:rPr>
        <w:tab/>
        <w:t>De werknemer kan</w:t>
      </w:r>
      <w:r w:rsidR="00FF09A1" w:rsidRPr="00D55289">
        <w:rPr>
          <w:rFonts w:ascii="Helvetica Neue" w:hAnsi="Helvetica Neue"/>
        </w:rPr>
        <w:t>, met inachtneming van het gestelde in bijlage 16,</w:t>
      </w:r>
      <w:r w:rsidR="00187596" w:rsidRPr="00D55289">
        <w:rPr>
          <w:rFonts w:ascii="Helvetica Neue" w:hAnsi="Helvetica Neue"/>
        </w:rPr>
        <w:t xml:space="preserve"> jaarlijks de bovenwette</w:t>
      </w:r>
      <w:r w:rsidR="004050C7" w:rsidRPr="00D55289">
        <w:rPr>
          <w:rFonts w:ascii="Helvetica Neue" w:hAnsi="Helvetica Neue"/>
        </w:rPr>
        <w:t>l</w:t>
      </w:r>
      <w:r w:rsidR="00187596" w:rsidRPr="00D55289">
        <w:rPr>
          <w:rFonts w:ascii="Helvetica Neue" w:hAnsi="Helvetica Neue"/>
        </w:rPr>
        <w:t>ijke vakantiedagen van  voorafgaande kalenderjaren bij schriftelijke overeenkomst verkopen</w:t>
      </w:r>
      <w:r w:rsidR="00FF09A1" w:rsidRPr="00D55289">
        <w:rPr>
          <w:rFonts w:ascii="Helvetica Neue" w:hAnsi="Helvetica Neue"/>
        </w:rPr>
        <w:t xml:space="preserve"> of sparen. </w:t>
      </w:r>
    </w:p>
    <w:p w:rsidR="00FF09A1" w:rsidRPr="00D55289" w:rsidRDefault="00FF09A1"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p>
    <w:p w:rsidR="00FF09A1" w:rsidRPr="00D55289" w:rsidRDefault="00FF09A1"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sz w:val="19"/>
        </w:rPr>
      </w:pPr>
      <w:r w:rsidRPr="00D55289">
        <w:rPr>
          <w:rFonts w:ascii="Helvetica Neue" w:hAnsi="Helvetica Neue"/>
          <w:sz w:val="18"/>
        </w:rPr>
        <w:tab/>
      </w:r>
      <w:r w:rsidRPr="00D55289">
        <w:rPr>
          <w:rFonts w:ascii="Helvetica Neue" w:hAnsi="Helvetica Neue"/>
          <w:sz w:val="18"/>
        </w:rPr>
        <w:tab/>
      </w:r>
      <w:r w:rsidRPr="00D55289">
        <w:rPr>
          <w:rFonts w:ascii="Helvetica Neue" w:hAnsi="Helvetica Neue"/>
          <w:sz w:val="19"/>
        </w:rPr>
        <w:t>NB)</w:t>
      </w:r>
      <w:r w:rsidRPr="00D55289">
        <w:rPr>
          <w:rFonts w:ascii="Helvetica Neue" w:hAnsi="Helvetica Neue"/>
          <w:sz w:val="19"/>
        </w:rPr>
        <w:tab/>
        <w:t>Het aantal bovenwettelijke vakantiedagen is gelijk aan het jaarlijks vakantierecht minus 4 maal de wekelijks arbeidstijd.</w:t>
      </w:r>
    </w:p>
    <w:p w:rsidR="00187596" w:rsidRPr="00D55289" w:rsidRDefault="00187596"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187596" w:rsidRPr="00D55289" w:rsidRDefault="00187596"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 xml:space="preserve">b. </w:t>
      </w:r>
      <w:r w:rsidRPr="00D55289">
        <w:rPr>
          <w:rFonts w:ascii="Helvetica Neue" w:hAnsi="Helvetica Neue"/>
        </w:rPr>
        <w:tab/>
        <w:t>De opbrengst van de verkochte verlofdagen als bedoeld onder a, kan binnen de wettelijke kaders worden aangewend voor doelen waaraan een fiscaal voordeel is verbonden (zoals de levensloopregeling of de aanschaf van een fiets voor zakelijk gebruik), of kan worden uitbetaald in geld.</w:t>
      </w:r>
    </w:p>
    <w:p w:rsidR="00187596" w:rsidRPr="00D55289" w:rsidRDefault="00187596"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F1397E" w:rsidRPr="00D55289" w:rsidRDefault="00187596"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2160" w:hanging="216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sz w:val="19"/>
        </w:rPr>
        <w:t>NB)</w:t>
      </w:r>
      <w:r w:rsidRPr="00D55289">
        <w:rPr>
          <w:rFonts w:ascii="Helvetica Neue" w:hAnsi="Helvetica Neue"/>
          <w:sz w:val="19"/>
        </w:rPr>
        <w:tab/>
        <w:t xml:space="preserve">De regeling fietsenplan is verkrijgbaar bij de afdeling </w:t>
      </w:r>
      <w:r w:rsidR="00D32DAF" w:rsidRPr="00D55289">
        <w:rPr>
          <w:rFonts w:ascii="Helvetica Neue" w:hAnsi="Helvetica Neue"/>
          <w:sz w:val="19"/>
        </w:rPr>
        <w:t>HRM</w:t>
      </w:r>
      <w:r w:rsidR="00093D83" w:rsidRPr="00D55289">
        <w:rPr>
          <w:rFonts w:ascii="Helvetica Neue" w:hAnsi="Helvetica Neue"/>
          <w:sz w:val="19"/>
        </w:rPr>
        <w:t>.</w:t>
      </w:r>
      <w:r w:rsidR="00093D83" w:rsidRPr="00D55289">
        <w:rPr>
          <w:rFonts w:ascii="Helvetica Neue" w:hAnsi="Helvetica Neue"/>
        </w:rPr>
        <w:t xml:space="preserve"> </w:t>
      </w:r>
    </w:p>
    <w:p w:rsidR="00287F25" w:rsidRPr="00D55289" w:rsidRDefault="00F1397E" w:rsidP="00E001E3">
      <w:pPr>
        <w:pStyle w:val="Kop3"/>
        <w:rPr>
          <w:szCs w:val="20"/>
        </w:rPr>
      </w:pPr>
      <w:r w:rsidRPr="00D55289">
        <w:br w:type="page"/>
      </w:r>
      <w:bookmarkStart w:id="75" w:name="_Toc429734478"/>
      <w:r w:rsidR="00287F25" w:rsidRPr="00D55289">
        <w:rPr>
          <w:szCs w:val="20"/>
        </w:rPr>
        <w:lastRenderedPageBreak/>
        <w:t>§ 2</w:t>
      </w:r>
      <w:r w:rsidR="00287F25" w:rsidRPr="00D55289">
        <w:rPr>
          <w:szCs w:val="20"/>
        </w:rPr>
        <w:tab/>
        <w:t>B</w:t>
      </w:r>
      <w:r w:rsidR="00B3438A" w:rsidRPr="00D55289">
        <w:rPr>
          <w:szCs w:val="20"/>
        </w:rPr>
        <w:t>uitengewoon verlof</w:t>
      </w:r>
      <w:bookmarkEnd w:id="75"/>
      <w:r w:rsidR="00287F25" w:rsidRPr="00D55289">
        <w:rPr>
          <w:szCs w:val="20"/>
        </w:rPr>
        <w:t xml:space="preserve">  </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B3438A" w:rsidP="00E001E3">
      <w:pPr>
        <w:pStyle w:val="Kop4"/>
      </w:pPr>
      <w:bookmarkStart w:id="76" w:name="Artikel57"/>
      <w:bookmarkStart w:id="77" w:name="_Toc429734479"/>
      <w:r w:rsidRPr="00D55289">
        <w:t>Artikel 57</w:t>
      </w:r>
      <w:bookmarkEnd w:id="76"/>
      <w:r w:rsidRPr="00D55289">
        <w:tab/>
      </w:r>
      <w:r w:rsidR="00287F25" w:rsidRPr="00D55289">
        <w:t>Buitengewoon verlof</w:t>
      </w:r>
      <w:bookmarkEnd w:id="77"/>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CA1DEA">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De werknemer heeft recht op buitengewoon verlof met behoud van </w:t>
      </w:r>
      <w:r w:rsidR="00542C81" w:rsidRPr="00D55289">
        <w:rPr>
          <w:rFonts w:ascii="Helvetica Neue" w:hAnsi="Helvetica Neue"/>
        </w:rPr>
        <w:t xml:space="preserve">loon </w:t>
      </w:r>
      <w:r w:rsidRPr="00D55289">
        <w:rPr>
          <w:rFonts w:ascii="Helvetica Neue" w:hAnsi="Helvetica Neue"/>
        </w:rPr>
        <w:t>(tenzij anders vermeld) in de hieronder genoemde gevallen en voor de daarbij bepaalde duur:</w:t>
      </w:r>
    </w:p>
    <w:p w:rsidR="00287F25" w:rsidRPr="00D55289" w:rsidRDefault="00287F25"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bookmarkStart w:id="78" w:name="Artikel571a"/>
      <w:r w:rsidRPr="00D55289">
        <w:rPr>
          <w:rFonts w:ascii="Helvetica Neue" w:hAnsi="Helvetica Neue"/>
        </w:rPr>
        <w:t>a</w:t>
      </w:r>
      <w:bookmarkEnd w:id="78"/>
      <w:r w:rsidRPr="00D55289">
        <w:rPr>
          <w:rFonts w:ascii="Helvetica Neue" w:hAnsi="Helvetica Neue"/>
        </w:rPr>
        <w:t>.</w:t>
      </w:r>
      <w:r w:rsidRPr="00D55289">
        <w:rPr>
          <w:rFonts w:ascii="Helvetica Neue" w:hAnsi="Helvetica Neue"/>
        </w:rPr>
        <w:tab/>
        <w:t>1.</w:t>
      </w:r>
      <w:r w:rsidRPr="00D55289">
        <w:rPr>
          <w:rFonts w:ascii="Helvetica Neue" w:hAnsi="Helvetica Neue"/>
        </w:rPr>
        <w:tab/>
        <w:t>voor het consulteren van en het laten verrichten van medi</w:t>
      </w:r>
      <w:r w:rsidRPr="00D55289">
        <w:rPr>
          <w:rFonts w:ascii="Helvetica Neue" w:hAnsi="Helvetica Neue"/>
        </w:rPr>
        <w:softHyphen/>
        <w:t>sche contro</w:t>
      </w:r>
      <w:r w:rsidRPr="00D55289">
        <w:rPr>
          <w:rFonts w:ascii="Helvetica Neue" w:hAnsi="Helvetica Neue"/>
        </w:rPr>
        <w:softHyphen/>
        <w:t>les, onderzoeken of behandelin</w:t>
      </w:r>
      <w:r w:rsidRPr="00D55289">
        <w:rPr>
          <w:rFonts w:ascii="Helvetica Neue" w:hAnsi="Helvetica Neue"/>
        </w:rPr>
        <w:softHyphen/>
        <w:t>gen door een huisarts en/of tandarts en/of specia</w:t>
      </w:r>
      <w:r w:rsidRPr="00D55289">
        <w:rPr>
          <w:rFonts w:ascii="Helvetica Neue" w:hAnsi="Helvetica Neue"/>
        </w:rPr>
        <w:softHyphen/>
        <w:t>list:</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t>de benodigde tijd, voorzover noodzakelijk binnen ar</w:t>
      </w:r>
      <w:r w:rsidRPr="00D55289">
        <w:rPr>
          <w:rFonts w:ascii="Helvetica Neue" w:hAnsi="Helvetica Neue"/>
        </w:rPr>
        <w:softHyphen/>
        <w:t>beids</w:t>
      </w:r>
      <w:r w:rsidRPr="00D55289">
        <w:rPr>
          <w:rFonts w:ascii="Helvetica Neue" w:hAnsi="Helvetica Neue"/>
        </w:rPr>
        <w:softHyphen/>
        <w:t>tijd;</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329"/>
        <w:rPr>
          <w:rFonts w:ascii="Helvetica Neue" w:hAnsi="Helvetica Neue"/>
        </w:rPr>
      </w:pPr>
      <w:r w:rsidRPr="00D55289">
        <w:rPr>
          <w:rFonts w:ascii="Helvetica Neue" w:hAnsi="Helvetica Neue"/>
        </w:rPr>
        <w:t>2.</w:t>
      </w:r>
      <w:r w:rsidRPr="00D55289">
        <w:rPr>
          <w:rFonts w:ascii="Helvetica Neue" w:hAnsi="Helvetica Neue"/>
        </w:rPr>
        <w:tab/>
        <w:t xml:space="preserve">voor het door de huisarts en/of de </w:t>
      </w:r>
      <w:r w:rsidR="00187596" w:rsidRPr="00D55289">
        <w:rPr>
          <w:rFonts w:ascii="Helvetica Neue" w:hAnsi="Helvetica Neue"/>
        </w:rPr>
        <w:t>ARBOgroep</w:t>
      </w:r>
      <w:r w:rsidRPr="00D55289">
        <w:rPr>
          <w:rFonts w:ascii="Helvetica Neue" w:hAnsi="Helvetica Neue"/>
        </w:rPr>
        <w:t xml:space="preserve"> noodzake</w:t>
      </w:r>
      <w:r w:rsidRPr="00D55289">
        <w:rPr>
          <w:rFonts w:ascii="Helvetica Neue" w:hAnsi="Helvetica Neue"/>
        </w:rPr>
        <w:softHyphen/>
        <w:t>lijk geachte consulteren van andere hulp</w:t>
      </w:r>
      <w:r w:rsidRPr="00D55289">
        <w:rPr>
          <w:rFonts w:ascii="Helvetica Neue" w:hAnsi="Helvetica Neue"/>
        </w:rPr>
        <w:softHyphen/>
        <w:t>verlenen</w:t>
      </w:r>
      <w:r w:rsidRPr="00D55289">
        <w:rPr>
          <w:rFonts w:ascii="Helvetica Neue" w:hAnsi="Helvetica Neue"/>
        </w:rPr>
        <w:softHyphen/>
        <w:t>de instanties:</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t>de benodigde tijd, voorzover noodzakelijk binnen ar</w:t>
      </w:r>
      <w:r w:rsidRPr="00D55289">
        <w:rPr>
          <w:rFonts w:ascii="Helvetica Neue" w:hAnsi="Helvetica Neue"/>
        </w:rPr>
        <w:softHyphen/>
        <w:t>beids</w:t>
      </w:r>
      <w:r w:rsidRPr="00D55289">
        <w:rPr>
          <w:rFonts w:ascii="Helvetica Neue" w:hAnsi="Helvetica Neue"/>
        </w:rPr>
        <w:softHyphen/>
        <w:t>tijd;</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329"/>
        <w:rPr>
          <w:rFonts w:ascii="Helvetica Neue" w:hAnsi="Helvetica Neue"/>
        </w:rPr>
      </w:pPr>
      <w:r w:rsidRPr="00D55289">
        <w:rPr>
          <w:rFonts w:ascii="Helvetica Neue" w:hAnsi="Helvetica Neue"/>
        </w:rPr>
        <w:t>3.</w:t>
      </w:r>
      <w:r w:rsidRPr="00D55289">
        <w:rPr>
          <w:rFonts w:ascii="Helvetica Neue" w:hAnsi="Helvetica Neue"/>
        </w:rPr>
        <w:tab/>
        <w:t>de werknemer dient afspraken voor de onder 1 en 2 bedoelde consultaties, onderzoeken en be</w:t>
      </w:r>
      <w:r w:rsidRPr="00D55289">
        <w:rPr>
          <w:rFonts w:ascii="Helvetica Neue" w:hAnsi="Helvetica Neue"/>
        </w:rPr>
        <w:softHyphen/>
        <w:t>handelingen, waar mogelijk, op een zodanig tijdstip te laten vallen, dat de functie-uitoefening niet, dan wel zo min mogelijk wordt belemmerd.</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bookmarkStart w:id="79" w:name="Artikel571b"/>
      <w:r w:rsidRPr="00D55289">
        <w:rPr>
          <w:rFonts w:ascii="Helvetica Neue" w:hAnsi="Helvetica Neue"/>
        </w:rPr>
        <w:t>b</w:t>
      </w:r>
      <w:bookmarkEnd w:id="79"/>
      <w:r w:rsidRPr="00D55289">
        <w:rPr>
          <w:rFonts w:ascii="Helvetica Neue" w:hAnsi="Helvetica Neue"/>
        </w:rPr>
        <w:t>.</w:t>
      </w:r>
      <w:r w:rsidRPr="00D55289">
        <w:rPr>
          <w:rFonts w:ascii="Helvetica Neue" w:hAnsi="Helvetica Neue"/>
        </w:rPr>
        <w:tab/>
      </w:r>
      <w:r w:rsidRPr="00D55289">
        <w:rPr>
          <w:rFonts w:ascii="Helvetica Neue" w:hAnsi="Helvetica Neue"/>
        </w:rPr>
        <w:tab/>
        <w:t>voor het doen van aangifte van zijn huwelijk:</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t>voor de dag van aangifte;</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bookmarkStart w:id="80" w:name="Artikel571c"/>
      <w:r w:rsidRPr="00D55289">
        <w:rPr>
          <w:rFonts w:ascii="Helvetica Neue" w:hAnsi="Helvetica Neue"/>
        </w:rPr>
        <w:t>c</w:t>
      </w:r>
      <w:bookmarkEnd w:id="80"/>
      <w:r w:rsidRPr="00D55289">
        <w:rPr>
          <w:rFonts w:ascii="Helvetica Neue" w:hAnsi="Helvetica Neue"/>
        </w:rPr>
        <w:t>.</w:t>
      </w:r>
      <w:r w:rsidRPr="00D55289">
        <w:rPr>
          <w:rFonts w:ascii="Helvetica Neue" w:hAnsi="Helvetica Neue"/>
        </w:rPr>
        <w:tab/>
      </w:r>
      <w:r w:rsidRPr="00D55289">
        <w:rPr>
          <w:rFonts w:ascii="Helvetica Neue" w:hAnsi="Helvetica Neue"/>
        </w:rPr>
        <w:tab/>
        <w:t>bij zijn huwelijk en/of de religieuze bevestiging daar</w:t>
      </w:r>
      <w:r w:rsidRPr="00D55289">
        <w:rPr>
          <w:rFonts w:ascii="Helvetica Neue" w:hAnsi="Helvetica Neue"/>
        </w:rPr>
        <w:softHyphen/>
        <w:t>van:</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t>in totaal voor vier werkdagen;</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003E0998" w:rsidRPr="00D55289">
        <w:rPr>
          <w:rFonts w:ascii="Helvetica Neue" w:hAnsi="Helvetica Neue"/>
        </w:rPr>
        <w:tab/>
      </w:r>
      <w:bookmarkStart w:id="81" w:name="Artikel571d"/>
      <w:r w:rsidRPr="00D55289">
        <w:rPr>
          <w:rFonts w:ascii="Helvetica Neue" w:hAnsi="Helvetica Neue"/>
        </w:rPr>
        <w:t>d</w:t>
      </w:r>
      <w:bookmarkEnd w:id="81"/>
      <w:r w:rsidRPr="00D55289">
        <w:rPr>
          <w:rFonts w:ascii="Helvetica Neue" w:hAnsi="Helvetica Neue"/>
        </w:rPr>
        <w:t>.</w:t>
      </w:r>
      <w:r w:rsidRPr="00D55289">
        <w:rPr>
          <w:rFonts w:ascii="Helvetica Neue" w:hAnsi="Helvetica Neue"/>
        </w:rPr>
        <w:tab/>
      </w:r>
      <w:r w:rsidRPr="00D55289">
        <w:rPr>
          <w:rFonts w:ascii="Helvetica Neue" w:hAnsi="Helvetica Neue"/>
        </w:rPr>
        <w:tab/>
        <w:t>bij het huwelijk en/of de religieuze bevestiging daarvan van bloed- en aanverwanten in de eerste en tweede graad:</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softHyphen/>
        <w:t>voor de dag van het huwelijk;</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3E0998"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00287F25" w:rsidRPr="00D55289">
        <w:rPr>
          <w:rFonts w:ascii="Helvetica Neue" w:hAnsi="Helvetica Neue"/>
        </w:rPr>
        <w:tab/>
      </w:r>
      <w:bookmarkStart w:id="82" w:name="Artikel571e"/>
      <w:r w:rsidR="00287F25" w:rsidRPr="00D55289">
        <w:rPr>
          <w:rFonts w:ascii="Helvetica Neue" w:hAnsi="Helvetica Neue"/>
        </w:rPr>
        <w:t>e</w:t>
      </w:r>
      <w:bookmarkEnd w:id="82"/>
      <w:r w:rsidR="00287F25" w:rsidRPr="00D55289">
        <w:rPr>
          <w:rFonts w:ascii="Helvetica Neue" w:hAnsi="Helvetica Neue"/>
        </w:rPr>
        <w:t>.</w:t>
      </w:r>
      <w:r w:rsidR="00287F25" w:rsidRPr="00D55289">
        <w:rPr>
          <w:rFonts w:ascii="Helvetica Neue" w:hAnsi="Helvetica Neue"/>
        </w:rPr>
        <w:tab/>
      </w:r>
      <w:r w:rsidR="00287F25" w:rsidRPr="00D55289">
        <w:rPr>
          <w:rFonts w:ascii="Helvetica Neue" w:hAnsi="Helvetica Neue"/>
        </w:rPr>
        <w:tab/>
        <w:t>voor zijn verhuizing:</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t>éénmaal per kalenderjaar; één werkdag;</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A26E8C">
      <w:pPr>
        <w:pBdr>
          <w:left w:val="single" w:sz="4" w:space="4" w:color="auto"/>
        </w:pBd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bookmarkStart w:id="83" w:name="Artikel571f"/>
      <w:r w:rsidRPr="00D55289">
        <w:rPr>
          <w:rFonts w:ascii="Helvetica Neue" w:hAnsi="Helvetica Neue"/>
        </w:rPr>
        <w:t>f</w:t>
      </w:r>
      <w:bookmarkEnd w:id="83"/>
      <w:r w:rsidRPr="00D55289">
        <w:rPr>
          <w:rFonts w:ascii="Helvetica Neue" w:hAnsi="Helvetica Neue"/>
        </w:rPr>
        <w:t>.</w:t>
      </w:r>
      <w:r w:rsidRPr="00D55289">
        <w:rPr>
          <w:rFonts w:ascii="Helvetica Neue" w:hAnsi="Helvetica Neue"/>
        </w:rPr>
        <w:tab/>
      </w:r>
      <w:r w:rsidRPr="00D55289">
        <w:rPr>
          <w:rFonts w:ascii="Helvetica Neue" w:hAnsi="Helvetica Neue"/>
        </w:rPr>
        <w:tab/>
        <w:t>bij bevalling van zijn partner:</w:t>
      </w:r>
    </w:p>
    <w:p w:rsidR="00CA1DEA" w:rsidRPr="00D55289" w:rsidRDefault="00CA1DEA" w:rsidP="00A26E8C">
      <w:pPr>
        <w:pBdr>
          <w:left w:val="single" w:sz="4" w:space="4" w:color="auto"/>
        </w:pBd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p>
    <w:p w:rsidR="003A2CB6" w:rsidRPr="00D55289" w:rsidRDefault="008522F8" w:rsidP="00A26E8C">
      <w:pPr>
        <w:pBdr>
          <w:left w:val="single" w:sz="4" w:space="4" w:color="auto"/>
        </w:pBd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t>Calamiteitenverlof, k</w:t>
      </w:r>
      <w:r w:rsidR="003A2CB6" w:rsidRPr="00D55289">
        <w:rPr>
          <w:rFonts w:ascii="Helvetica Neue" w:hAnsi="Helvetica Neue"/>
        </w:rPr>
        <w:t>raamverlof en partnerverlof als genoemd in de Wet Arbeid en Zorg:</w:t>
      </w:r>
    </w:p>
    <w:p w:rsidR="00CA1DEA" w:rsidRPr="00D55289" w:rsidRDefault="00CA1DEA" w:rsidP="00A26E8C">
      <w:pPr>
        <w:pBdr>
          <w:left w:val="single" w:sz="4" w:space="4" w:color="auto"/>
        </w:pBd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p>
    <w:p w:rsidR="00A26E8C" w:rsidRPr="00D55289" w:rsidRDefault="00A26E8C" w:rsidP="00A26E8C">
      <w:pPr>
        <w:pBdr>
          <w:left w:val="single" w:sz="4" w:space="4" w:color="auto"/>
        </w:pBd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709" w:hanging="709"/>
        <w:rPr>
          <w:rFonts w:ascii="Helvetica Neue" w:hAnsi="Helvetica Neue"/>
        </w:rPr>
      </w:pPr>
      <w:r w:rsidRPr="00D55289">
        <w:rPr>
          <w:rFonts w:ascii="Helvetica Neue" w:hAnsi="Helvetica Neue"/>
        </w:rPr>
        <w:tab/>
      </w:r>
      <w:r w:rsidRPr="00D55289">
        <w:rPr>
          <w:rFonts w:ascii="Helvetica Neue" w:hAnsi="Helvetica Neue"/>
        </w:rPr>
        <w:tab/>
      </w:r>
      <w:r w:rsidR="00CA1DEA" w:rsidRPr="00D55289">
        <w:rPr>
          <w:rFonts w:ascii="Helvetica Neue" w:hAnsi="Helvetica Neue"/>
        </w:rPr>
        <w:tab/>
      </w:r>
      <w:r w:rsidR="00CA1DEA" w:rsidRPr="00D55289">
        <w:rPr>
          <w:rFonts w:ascii="Helvetica Neue" w:hAnsi="Helvetica Neue"/>
        </w:rPr>
        <w:tab/>
      </w:r>
      <w:r w:rsidR="00CA1DEA" w:rsidRPr="00D55289">
        <w:rPr>
          <w:rFonts w:ascii="Helvetica Neue" w:hAnsi="Helvetica Neue"/>
        </w:rPr>
        <w:tab/>
      </w:r>
      <w:r w:rsidR="00645590" w:rsidRPr="00D55289">
        <w:rPr>
          <w:rFonts w:ascii="Helvetica Neue" w:hAnsi="Helvetica Neue"/>
          <w:u w:val="single"/>
        </w:rPr>
        <w:t>c</w:t>
      </w:r>
      <w:r w:rsidR="003A2CB6" w:rsidRPr="00D55289">
        <w:rPr>
          <w:rFonts w:ascii="Helvetica Neue" w:hAnsi="Helvetica Neue"/>
          <w:u w:val="single"/>
        </w:rPr>
        <w:t>alamiteitenverlof</w:t>
      </w:r>
      <w:r w:rsidRPr="00D55289">
        <w:rPr>
          <w:rFonts w:ascii="Helvetica Neue" w:hAnsi="Helvetica Neue"/>
          <w:b/>
        </w:rPr>
        <w:tab/>
      </w:r>
      <w:r w:rsidR="003A2CB6" w:rsidRPr="00D55289">
        <w:rPr>
          <w:rFonts w:ascii="Helvetica Neue" w:hAnsi="Helvetica Neue"/>
        </w:rPr>
        <w:t xml:space="preserve">: maximaal 1 dag </w:t>
      </w:r>
      <w:r w:rsidR="008522F8" w:rsidRPr="00D55289">
        <w:rPr>
          <w:rFonts w:ascii="Helvetica Neue" w:hAnsi="Helvetica Neue"/>
        </w:rPr>
        <w:t>met behoud van loon</w:t>
      </w:r>
      <w:r w:rsidR="003A2CB6" w:rsidRPr="00D55289">
        <w:rPr>
          <w:rFonts w:ascii="Helvetica Neue" w:hAnsi="Helvetica Neue"/>
        </w:rPr>
        <w:t xml:space="preserve"> </w:t>
      </w:r>
      <w:r w:rsidRPr="00D55289">
        <w:rPr>
          <w:rFonts w:ascii="Helvetica Neue" w:hAnsi="Helvetica Neue"/>
        </w:rPr>
        <w:t>voor</w:t>
      </w:r>
      <w:r w:rsidR="003A2CB6" w:rsidRPr="00D55289">
        <w:rPr>
          <w:rFonts w:ascii="Helvetica Neue" w:hAnsi="Helvetica Neue"/>
        </w:rPr>
        <w:t xml:space="preserve"> de dag van de </w:t>
      </w:r>
    </w:p>
    <w:p w:rsidR="008522F8" w:rsidRPr="00D55289" w:rsidRDefault="00A26E8C" w:rsidP="00A26E8C">
      <w:pPr>
        <w:pBdr>
          <w:left w:val="single" w:sz="4" w:space="4" w:color="auto"/>
        </w:pBd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709" w:hanging="709"/>
        <w:rPr>
          <w:rFonts w:ascii="Helvetica Neue" w:hAnsi="Helvetica Neue"/>
        </w:rPr>
      </w:pPr>
      <w:r w:rsidRPr="00D55289">
        <w:rPr>
          <w:rFonts w:ascii="Helvetica Neue" w:hAnsi="Helvetica Neue"/>
          <w:b/>
        </w:rPr>
        <w:tab/>
      </w:r>
      <w:r w:rsidRPr="00D55289">
        <w:rPr>
          <w:rFonts w:ascii="Helvetica Neue" w:hAnsi="Helvetica Neue"/>
          <w:b/>
        </w:rPr>
        <w:tab/>
      </w:r>
      <w:r w:rsidRPr="00D55289">
        <w:rPr>
          <w:rFonts w:ascii="Helvetica Neue" w:hAnsi="Helvetica Neue"/>
          <w:b/>
        </w:rPr>
        <w:tab/>
      </w:r>
      <w:r w:rsidRPr="00D55289">
        <w:rPr>
          <w:rFonts w:ascii="Helvetica Neue" w:hAnsi="Helvetica Neue"/>
          <w:b/>
        </w:rPr>
        <w:tab/>
      </w:r>
      <w:r w:rsidRPr="00D55289">
        <w:rPr>
          <w:rFonts w:ascii="Helvetica Neue" w:hAnsi="Helvetica Neue"/>
          <w:b/>
        </w:rPr>
        <w:tab/>
      </w:r>
      <w:r w:rsidRPr="00D55289">
        <w:rPr>
          <w:rFonts w:ascii="Helvetica Neue" w:hAnsi="Helvetica Neue"/>
          <w:b/>
        </w:rPr>
        <w:tab/>
      </w:r>
      <w:r w:rsidRPr="00D55289">
        <w:rPr>
          <w:rFonts w:ascii="Helvetica Neue" w:hAnsi="Helvetica Neue"/>
          <w:b/>
        </w:rPr>
        <w:tab/>
      </w:r>
      <w:r w:rsidRPr="00D55289">
        <w:rPr>
          <w:rFonts w:ascii="Helvetica Neue" w:hAnsi="Helvetica Neue"/>
          <w:b/>
        </w:rPr>
        <w:tab/>
      </w:r>
      <w:r w:rsidR="002F34B9" w:rsidRPr="00D55289">
        <w:rPr>
          <w:rFonts w:ascii="Helvetica Neue" w:hAnsi="Helvetica Neue"/>
          <w:b/>
        </w:rPr>
        <w:t xml:space="preserve">  </w:t>
      </w:r>
      <w:r w:rsidR="003A2CB6" w:rsidRPr="00D55289">
        <w:rPr>
          <w:rFonts w:ascii="Helvetica Neue" w:hAnsi="Helvetica Neue"/>
        </w:rPr>
        <w:t>bevalling</w:t>
      </w:r>
      <w:r w:rsidR="008522F8" w:rsidRPr="00D55289">
        <w:rPr>
          <w:rFonts w:ascii="Helvetica Neue" w:hAnsi="Helvetica Neue"/>
        </w:rPr>
        <w:t>;</w:t>
      </w:r>
    </w:p>
    <w:p w:rsidR="00287F25" w:rsidRPr="00D55289" w:rsidRDefault="008522F8" w:rsidP="00A26E8C">
      <w:pPr>
        <w:pBdr>
          <w:left w:val="single" w:sz="4" w:space="4" w:color="auto"/>
        </w:pBd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u w:val="single"/>
        </w:rPr>
        <w:t>kraamverlof</w:t>
      </w:r>
      <w:r w:rsidR="00A26E8C" w:rsidRPr="00D55289">
        <w:rPr>
          <w:rFonts w:ascii="Helvetica Neue" w:hAnsi="Helvetica Neue"/>
          <w:b/>
        </w:rPr>
        <w:tab/>
      </w:r>
      <w:r w:rsidR="00A26E8C" w:rsidRPr="00D55289">
        <w:rPr>
          <w:rFonts w:ascii="Helvetica Neue" w:hAnsi="Helvetica Neue"/>
          <w:b/>
        </w:rPr>
        <w:tab/>
      </w:r>
      <w:r w:rsidRPr="00D55289">
        <w:rPr>
          <w:rFonts w:ascii="Helvetica Neue" w:hAnsi="Helvetica Neue"/>
          <w:b/>
        </w:rPr>
        <w:t>:</w:t>
      </w:r>
      <w:r w:rsidRPr="00D55289">
        <w:rPr>
          <w:rFonts w:ascii="Helvetica Neue" w:hAnsi="Helvetica Neue"/>
        </w:rPr>
        <w:t xml:space="preserve"> 2 werkdagen, met behoud van loon</w:t>
      </w:r>
      <w:r w:rsidR="00185B14" w:rsidRPr="00D55289">
        <w:rPr>
          <w:rFonts w:ascii="Helvetica Neue" w:hAnsi="Helvetica Neue"/>
        </w:rPr>
        <w:t>;</w:t>
      </w:r>
    </w:p>
    <w:p w:rsidR="008522F8" w:rsidRPr="00D55289" w:rsidRDefault="008522F8" w:rsidP="00A26E8C">
      <w:pPr>
        <w:pBdr>
          <w:left w:val="single" w:sz="4" w:space="4" w:color="auto"/>
        </w:pBd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u w:val="single"/>
        </w:rPr>
        <w:t>partnerverlof</w:t>
      </w:r>
      <w:r w:rsidR="00A26E8C" w:rsidRPr="00D55289">
        <w:rPr>
          <w:rFonts w:ascii="Helvetica Neue" w:hAnsi="Helvetica Neue"/>
          <w:b/>
        </w:rPr>
        <w:tab/>
      </w:r>
      <w:r w:rsidR="00A26E8C" w:rsidRPr="00D55289">
        <w:rPr>
          <w:rFonts w:ascii="Helvetica Neue" w:hAnsi="Helvetica Neue"/>
          <w:b/>
        </w:rPr>
        <w:tab/>
      </w:r>
      <w:r w:rsidRPr="00D55289">
        <w:rPr>
          <w:rFonts w:ascii="Helvetica Neue" w:hAnsi="Helvetica Neue"/>
          <w:b/>
        </w:rPr>
        <w:t>:</w:t>
      </w:r>
      <w:r w:rsidRPr="00D55289">
        <w:rPr>
          <w:rFonts w:ascii="Helvetica Neue" w:hAnsi="Helvetica Neue"/>
        </w:rPr>
        <w:t xml:space="preserve"> maximaal 3 werkdagen zonder behoud van loon. </w:t>
      </w:r>
    </w:p>
    <w:p w:rsidR="008522F8" w:rsidRPr="00D55289" w:rsidRDefault="008522F8" w:rsidP="00A26E8C">
      <w:pPr>
        <w:pBdr>
          <w:left w:val="single" w:sz="4" w:space="4" w:color="auto"/>
        </w:pBd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p>
    <w:p w:rsidR="008522F8" w:rsidRPr="00D55289" w:rsidRDefault="008522F8" w:rsidP="00A26E8C">
      <w:pPr>
        <w:pBdr>
          <w:left w:val="single" w:sz="4" w:space="4" w:color="auto"/>
        </w:pBd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t>Bij partnerverlof komt zowel het werkgeversdeel als het werknemersdeel van de pensioenpremie voor rekening van de werkgever.</w:t>
      </w:r>
    </w:p>
    <w:p w:rsidR="00287F25" w:rsidRPr="00D55289" w:rsidRDefault="00287F25" w:rsidP="00A26E8C">
      <w:pPr>
        <w:pBdr>
          <w:left w:val="single" w:sz="4" w:space="4" w:color="auto"/>
        </w:pBd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bookmarkStart w:id="84" w:name="Artikel571g"/>
      <w:r w:rsidRPr="00D55289">
        <w:rPr>
          <w:rFonts w:ascii="Helvetica Neue" w:hAnsi="Helvetica Neue"/>
        </w:rPr>
        <w:t>g</w:t>
      </w:r>
      <w:bookmarkEnd w:id="84"/>
      <w:r w:rsidRPr="00D55289">
        <w:rPr>
          <w:rFonts w:ascii="Helvetica Neue" w:hAnsi="Helvetica Neue"/>
        </w:rPr>
        <w:t>.</w:t>
      </w:r>
      <w:r w:rsidRPr="00D55289">
        <w:rPr>
          <w:rFonts w:ascii="Helvetica Neue" w:hAnsi="Helvetica Neue"/>
        </w:rPr>
        <w:tab/>
      </w:r>
      <w:r w:rsidRPr="00D55289">
        <w:rPr>
          <w:rFonts w:ascii="Helvetica Neue" w:hAnsi="Helvetica Neue"/>
        </w:rPr>
        <w:tab/>
        <w:t>bij de kerkelijke bevestiging, de Eerste Heilige Communie dan wel de doop of vergelijkbare religieuze plechtigheden van de werknemer, diens partner, dan wel van diens kinde</w:t>
      </w:r>
      <w:r w:rsidRPr="00D55289">
        <w:rPr>
          <w:rFonts w:ascii="Helvetica Neue" w:hAnsi="Helvetica Neue"/>
        </w:rPr>
        <w:softHyphen/>
        <w:t>ren, pleeg-, stief- of aangehuwde kinderen:</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t xml:space="preserve">voor de dag van de (kerkelijke) gebeurtenis; </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bookmarkStart w:id="85" w:name="Artikel571h"/>
      <w:r w:rsidRPr="00D55289">
        <w:rPr>
          <w:rFonts w:ascii="Helvetica Neue" w:hAnsi="Helvetica Neue"/>
        </w:rPr>
        <w:t>h</w:t>
      </w:r>
      <w:bookmarkEnd w:id="85"/>
      <w:r w:rsidRPr="00D55289">
        <w:rPr>
          <w:rFonts w:ascii="Helvetica Neue" w:hAnsi="Helvetica Neue"/>
        </w:rPr>
        <w:t>.</w:t>
      </w:r>
      <w:r w:rsidRPr="00D55289">
        <w:rPr>
          <w:rFonts w:ascii="Helvetica Neue" w:hAnsi="Helvetica Neue"/>
        </w:rPr>
        <w:tab/>
      </w:r>
      <w:r w:rsidRPr="00D55289">
        <w:rPr>
          <w:rFonts w:ascii="Helvetica Neue" w:hAnsi="Helvetica Neue"/>
        </w:rPr>
        <w:tab/>
        <w:t>ter gelegenheid van zijn 25- en 40-jarig huwelijksjubi</w:t>
      </w:r>
      <w:r w:rsidRPr="00D55289">
        <w:rPr>
          <w:rFonts w:ascii="Helvetica Neue" w:hAnsi="Helvetica Neue"/>
        </w:rPr>
        <w:softHyphen/>
        <w:t>leum of van het 25-, 40-, 50- en 60-jarig huwelijksjubi</w:t>
      </w:r>
      <w:r w:rsidRPr="00D55289">
        <w:rPr>
          <w:rFonts w:ascii="Helvetica Neue" w:hAnsi="Helvetica Neue"/>
        </w:rPr>
        <w:softHyphen/>
        <w:t>leum van een van zijn bloed- en aanverwan</w:t>
      </w:r>
      <w:r w:rsidRPr="00D55289">
        <w:rPr>
          <w:rFonts w:ascii="Helvetica Neue" w:hAnsi="Helvetica Neue"/>
        </w:rPr>
        <w:softHyphen/>
        <w:t>ten in de eerste en tweede graad:</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t>voor de dag van de jubileumviering;</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bookmarkStart w:id="86" w:name="Artikel571i"/>
      <w:r w:rsidRPr="00D55289">
        <w:rPr>
          <w:rFonts w:ascii="Helvetica Neue" w:hAnsi="Helvetica Neue"/>
        </w:rPr>
        <w:lastRenderedPageBreak/>
        <w:t>i</w:t>
      </w:r>
      <w:bookmarkEnd w:id="86"/>
      <w:r w:rsidRPr="00D55289">
        <w:rPr>
          <w:rFonts w:ascii="Helvetica Neue" w:hAnsi="Helvetica Neue"/>
        </w:rPr>
        <w:t>.</w:t>
      </w:r>
      <w:r w:rsidRPr="00D55289">
        <w:rPr>
          <w:rFonts w:ascii="Helvetica Neue" w:hAnsi="Helvetica Neue"/>
        </w:rPr>
        <w:tab/>
      </w:r>
      <w:r w:rsidRPr="00D55289">
        <w:rPr>
          <w:rFonts w:ascii="Helvetica Neue" w:hAnsi="Helvetica Neue"/>
        </w:rPr>
        <w:tab/>
        <w:t>bij overlijden van de partner, ouders, stief-, schoon- en pleegouders en van kinderen, stief-, pleeg- en aange</w:t>
      </w:r>
      <w:r w:rsidRPr="00D55289">
        <w:rPr>
          <w:rFonts w:ascii="Helvetica Neue" w:hAnsi="Helvetica Neue"/>
        </w:rPr>
        <w:softHyphen/>
        <w:t>huwde kinderen:</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3600" w:hanging="2160"/>
        <w:rPr>
          <w:rFonts w:ascii="Helvetica Neue" w:hAnsi="Helvetica Neue"/>
        </w:rPr>
      </w:pPr>
      <w:r w:rsidRPr="00D55289">
        <w:rPr>
          <w:rFonts w:ascii="Helvetica Neue" w:hAnsi="Helvetica Neue"/>
        </w:rPr>
        <w:t>vier werkdagen;</w:t>
      </w:r>
      <w:r w:rsidRPr="00D55289">
        <w:rPr>
          <w:rFonts w:ascii="Helvetica Neue" w:hAnsi="Helvetica Neue"/>
        </w:rPr>
        <w:tab/>
      </w:r>
      <w:r w:rsidRPr="00D55289">
        <w:rPr>
          <w:rFonts w:ascii="Helvetica Neue" w:hAnsi="Helvetica Neue"/>
        </w:rPr>
        <w:tab/>
      </w:r>
    </w:p>
    <w:p w:rsidR="003E0998" w:rsidRPr="00D55289" w:rsidRDefault="003E0998"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3600" w:hanging="2160"/>
        <w:rPr>
          <w:rFonts w:ascii="Helvetica Neue" w:hAnsi="Helvetica Neue"/>
        </w:rPr>
      </w:pPr>
    </w:p>
    <w:p w:rsidR="00287F25" w:rsidRPr="00D55289" w:rsidRDefault="003E0998"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00287F25" w:rsidRPr="00D55289">
        <w:rPr>
          <w:rFonts w:ascii="Helvetica Neue" w:hAnsi="Helvetica Neue"/>
        </w:rPr>
        <w:tab/>
      </w:r>
      <w:bookmarkStart w:id="87" w:name="Artikel571j"/>
      <w:r w:rsidR="00287F25" w:rsidRPr="00D55289">
        <w:rPr>
          <w:rFonts w:ascii="Helvetica Neue" w:hAnsi="Helvetica Neue"/>
        </w:rPr>
        <w:t>j</w:t>
      </w:r>
      <w:bookmarkEnd w:id="87"/>
      <w:r w:rsidR="00287F25" w:rsidRPr="00D55289">
        <w:rPr>
          <w:rFonts w:ascii="Helvetica Neue" w:hAnsi="Helvetica Neue"/>
        </w:rPr>
        <w:t>.</w:t>
      </w:r>
      <w:r w:rsidR="00287F25" w:rsidRPr="00D55289">
        <w:rPr>
          <w:rFonts w:ascii="Helvetica Neue" w:hAnsi="Helvetica Neue"/>
        </w:rPr>
        <w:tab/>
      </w:r>
      <w:r w:rsidR="00287F25" w:rsidRPr="00D55289">
        <w:rPr>
          <w:rFonts w:ascii="Helvetica Neue" w:hAnsi="Helvetica Neue"/>
        </w:rPr>
        <w:tab/>
        <w:t>voor het bewijzen van de laatste eer aan bloed- en aan</w:t>
      </w:r>
      <w:r w:rsidR="00287F25" w:rsidRPr="00D55289">
        <w:rPr>
          <w:rFonts w:ascii="Helvetica Neue" w:hAnsi="Helvetica Neue"/>
        </w:rPr>
        <w:softHyphen/>
        <w:t>ver</w:t>
      </w:r>
      <w:r w:rsidR="00287F25" w:rsidRPr="00D55289">
        <w:rPr>
          <w:rFonts w:ascii="Helvetica Neue" w:hAnsi="Helvetica Neue"/>
        </w:rPr>
        <w:softHyphen/>
        <w:t>wanten in de tweede graad:</w:t>
      </w:r>
    </w:p>
    <w:p w:rsidR="00287F25" w:rsidRPr="00D55289" w:rsidRDefault="00287F25" w:rsidP="00023446">
      <w:pPr>
        <w:pBdr>
          <w:left w:val="single" w:sz="4" w:space="4" w:color="auto"/>
        </w:pBd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t>één werkdag. Indien de werknemer belast is met de regeling van de nalatenschap en/of de lijkbezor</w:t>
      </w:r>
      <w:r w:rsidRPr="00D55289">
        <w:rPr>
          <w:rFonts w:ascii="Helvetica Neue" w:hAnsi="Helvetica Neue"/>
        </w:rPr>
        <w:softHyphen/>
        <w:t xml:space="preserve">ging wordt </w:t>
      </w:r>
      <w:r w:rsidR="00A45EF5" w:rsidRPr="00D55289">
        <w:rPr>
          <w:rFonts w:ascii="Helvetica Neue" w:hAnsi="Helvetica Neue"/>
        </w:rPr>
        <w:t>het buitengewoon verlof verlengd met drie werkdagen;</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bookmarkStart w:id="88" w:name="Artikel571k"/>
      <w:r w:rsidRPr="00D55289">
        <w:rPr>
          <w:rFonts w:ascii="Helvetica Neue" w:hAnsi="Helvetica Neue"/>
        </w:rPr>
        <w:t>k</w:t>
      </w:r>
      <w:bookmarkEnd w:id="88"/>
      <w:r w:rsidRPr="00D55289">
        <w:rPr>
          <w:rFonts w:ascii="Helvetica Neue" w:hAnsi="Helvetica Neue"/>
        </w:rPr>
        <w:t>.</w:t>
      </w:r>
      <w:r w:rsidRPr="00D55289">
        <w:rPr>
          <w:rFonts w:ascii="Helvetica Neue" w:hAnsi="Helvetica Neue"/>
        </w:rPr>
        <w:tab/>
      </w:r>
      <w:r w:rsidRPr="00D55289">
        <w:rPr>
          <w:rFonts w:ascii="Helvetica Neue" w:hAnsi="Helvetica Neue"/>
        </w:rPr>
        <w:tab/>
        <w:t>voor het bewijzen van de laatste eer aan bloed- en aan</w:t>
      </w:r>
      <w:r w:rsidRPr="00D55289">
        <w:rPr>
          <w:rFonts w:ascii="Helvetica Neue" w:hAnsi="Helvetica Neue"/>
        </w:rPr>
        <w:softHyphen/>
        <w:t>ver</w:t>
      </w:r>
      <w:r w:rsidRPr="00D55289">
        <w:rPr>
          <w:rFonts w:ascii="Helvetica Neue" w:hAnsi="Helvetica Neue"/>
        </w:rPr>
        <w:softHyphen/>
        <w:t>wanten in de derde en vierde graad:</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t>voor de dag van de crematie of teraardebestelling. Indien de werknemer belast is met de regeling van de nalaten</w:t>
      </w:r>
      <w:r w:rsidRPr="00D55289">
        <w:rPr>
          <w:rFonts w:ascii="Helvetica Neue" w:hAnsi="Helvetica Neue"/>
        </w:rPr>
        <w:softHyphen/>
        <w:t>schap en/of de lijkbezorging wordt het buitengewoon verlof verlengd met drie werkdagen;</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213EC" w:rsidRPr="00D55289" w:rsidRDefault="005531ED"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l.</w:t>
      </w:r>
      <w:r w:rsidR="00287F25" w:rsidRPr="00D55289">
        <w:rPr>
          <w:rFonts w:ascii="Helvetica Neue" w:hAnsi="Helvetica Neue"/>
        </w:rPr>
        <w:tab/>
      </w:r>
      <w:bookmarkStart w:id="89" w:name="Artikel571l1"/>
      <w:r w:rsidR="00287F25" w:rsidRPr="00D55289">
        <w:rPr>
          <w:rFonts w:ascii="Helvetica Neue" w:hAnsi="Helvetica Neue"/>
        </w:rPr>
        <w:t>1</w:t>
      </w:r>
      <w:bookmarkEnd w:id="89"/>
      <w:r w:rsidR="00287F25" w:rsidRPr="00D55289">
        <w:rPr>
          <w:rFonts w:ascii="Helvetica Neue" w:hAnsi="Helvetica Neue"/>
        </w:rPr>
        <w:t>.</w:t>
      </w:r>
      <w:r w:rsidR="00287F25" w:rsidRPr="00D55289">
        <w:rPr>
          <w:rFonts w:ascii="Helvetica Neue" w:hAnsi="Helvetica Neue"/>
        </w:rPr>
        <w:tab/>
        <w:t xml:space="preserve">indien bij acuut levensgevaar of plotseling optredende ernstige ziekte van een </w:t>
      </w:r>
    </w:p>
    <w:p w:rsidR="002213EC" w:rsidRPr="00D55289" w:rsidRDefault="002213EC"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287F25" w:rsidRPr="00D55289">
        <w:rPr>
          <w:rFonts w:ascii="Helvetica Neue" w:hAnsi="Helvetica Neue"/>
        </w:rPr>
        <w:t xml:space="preserve">familielid, bedoeld onder </w:t>
      </w:r>
      <w:r w:rsidR="005531ED" w:rsidRPr="00D55289">
        <w:rPr>
          <w:rFonts w:ascii="Helvetica Neue" w:hAnsi="Helvetica Neue"/>
        </w:rPr>
        <w:t>i</w:t>
      </w:r>
      <w:r w:rsidR="00287F25" w:rsidRPr="00D55289">
        <w:rPr>
          <w:rFonts w:ascii="Helvetica Neue" w:hAnsi="Helvetica Neue"/>
        </w:rPr>
        <w:t xml:space="preserve"> de aanwezigheid van de werknemer aan de zijde van de </w:t>
      </w:r>
    </w:p>
    <w:p w:rsidR="00287F25" w:rsidRPr="00D55289" w:rsidRDefault="002213EC"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t xml:space="preserve">patiënt is vereist of </w:t>
      </w:r>
      <w:r w:rsidR="00287F25" w:rsidRPr="00D55289">
        <w:rPr>
          <w:rFonts w:ascii="Helvetica Neue" w:hAnsi="Helvetica Neue"/>
        </w:rPr>
        <w:t>drin</w:t>
      </w:r>
      <w:r w:rsidR="00287F25" w:rsidRPr="00D55289">
        <w:rPr>
          <w:rFonts w:ascii="Helvetica Neue" w:hAnsi="Helvetica Neue"/>
        </w:rPr>
        <w:softHyphen/>
        <w:t xml:space="preserve">gend gewenst: </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t>Per kalenderjaar voor ten hoogste 20 werkda</w:t>
      </w:r>
      <w:r w:rsidRPr="00D55289">
        <w:rPr>
          <w:rFonts w:ascii="Helvetica Neue" w:hAnsi="Helvetica Neue"/>
        </w:rPr>
        <w:softHyphen/>
        <w:t>gen; indien een langer verlof noodzakelijk wordt geacht, kan de werkgever, onder eventu</w:t>
      </w:r>
      <w:r w:rsidRPr="00D55289">
        <w:rPr>
          <w:rFonts w:ascii="Helvetica Neue" w:hAnsi="Helvetica Neue"/>
        </w:rPr>
        <w:softHyphen/>
        <w:t>eel door haar te stel</w:t>
      </w:r>
      <w:r w:rsidRPr="00D55289">
        <w:rPr>
          <w:rFonts w:ascii="Helvetica Neue" w:hAnsi="Helvetica Neue"/>
        </w:rPr>
        <w:softHyphen/>
        <w:t>len voor</w:t>
      </w:r>
      <w:r w:rsidRPr="00D55289">
        <w:rPr>
          <w:rFonts w:ascii="Helvetica Neue" w:hAnsi="Helvetica Neue"/>
        </w:rPr>
        <w:softHyphen/>
        <w:t>waar</w:t>
      </w:r>
      <w:r w:rsidRPr="00D55289">
        <w:rPr>
          <w:rFonts w:ascii="Helvetica Neue" w:hAnsi="Helvetica Neue"/>
        </w:rPr>
        <w:softHyphen/>
        <w:t>den, van dit maximum afwijken;</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720"/>
        <w:rPr>
          <w:rFonts w:ascii="Helvetica Neue" w:hAnsi="Helvetica Neue"/>
        </w:rPr>
      </w:pPr>
      <w:r w:rsidRPr="00D55289">
        <w:rPr>
          <w:rFonts w:ascii="Helvetica Neue" w:hAnsi="Helvetica Neue"/>
        </w:rPr>
        <w:t xml:space="preserve">   </w:t>
      </w:r>
    </w:p>
    <w:p w:rsidR="002213EC"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329"/>
        <w:rPr>
          <w:rFonts w:ascii="Helvetica Neue" w:hAnsi="Helvetica Neue"/>
        </w:rPr>
      </w:pPr>
      <w:bookmarkStart w:id="90" w:name="Artikel571l2"/>
      <w:r w:rsidRPr="00D55289">
        <w:rPr>
          <w:rFonts w:ascii="Helvetica Neue" w:hAnsi="Helvetica Neue"/>
        </w:rPr>
        <w:t>2</w:t>
      </w:r>
      <w:bookmarkEnd w:id="90"/>
      <w:r w:rsidRPr="00D55289">
        <w:rPr>
          <w:rFonts w:ascii="Helvetica Neue" w:hAnsi="Helvetica Neue"/>
        </w:rPr>
        <w:t>.</w:t>
      </w:r>
      <w:r w:rsidRPr="00D55289">
        <w:rPr>
          <w:rFonts w:ascii="Helvetica Neue" w:hAnsi="Helvetica Neue"/>
        </w:rPr>
        <w:tab/>
        <w:t xml:space="preserve">voor het bezoeken van familieleden, bedoeld onder </w:t>
      </w:r>
      <w:r w:rsidR="005531ED" w:rsidRPr="00D55289">
        <w:rPr>
          <w:rFonts w:ascii="Helvetica Neue" w:hAnsi="Helvetica Neue"/>
        </w:rPr>
        <w:t>i</w:t>
      </w:r>
      <w:r w:rsidRPr="00D55289">
        <w:rPr>
          <w:rFonts w:ascii="Helvetica Neue" w:hAnsi="Helvetica Neue"/>
        </w:rPr>
        <w:t xml:space="preserve">, die zijn opgenomen in een </w:t>
      </w:r>
    </w:p>
    <w:p w:rsidR="00287F25" w:rsidRPr="00D55289" w:rsidRDefault="002213EC"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329"/>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ziekenhuis of verpleeginrichting, indien het bezoek in verband met de desbetreffende bezoekregeling of in verband met de te ondernemen reis niet in vrije tijd kan ge</w:t>
      </w:r>
      <w:r w:rsidR="00287F25" w:rsidRPr="00D55289">
        <w:rPr>
          <w:rFonts w:ascii="Helvetica Neue" w:hAnsi="Helvetica Neue"/>
        </w:rPr>
        <w:softHyphen/>
        <w:t>schieden: voor een halve werkdag per week dan wel voor één werkdag per twee weken, doch voor ten hoogste vijf werkdagen per kalenderjaar;</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m.</w:t>
      </w:r>
      <w:r w:rsidRPr="00D55289">
        <w:rPr>
          <w:rFonts w:ascii="Helvetica Neue" w:hAnsi="Helvetica Neue"/>
        </w:rPr>
        <w:tab/>
      </w:r>
      <w:r w:rsidRPr="00D55289">
        <w:rPr>
          <w:rFonts w:ascii="Helvetica Neue" w:hAnsi="Helvetica Neue"/>
        </w:rPr>
        <w:tab/>
        <w:t>voor kortdurend zorgverlof, als bedoeld in artikel 5:1 van de Wet arbeid en zorg, waarbij  recht bestaat op doorbetaling van 70% van de bezoldiging;</w:t>
      </w:r>
    </w:p>
    <w:p w:rsidR="00287F25" w:rsidRPr="00D55289" w:rsidRDefault="00287F25" w:rsidP="00C85ED6">
      <w:pPr>
        <w:pStyle w:val="CAOtekst1"/>
      </w:pPr>
    </w:p>
    <w:p w:rsidR="00287F25" w:rsidRPr="00D55289" w:rsidRDefault="00287F25" w:rsidP="00C85ED6">
      <w:pPr>
        <w:pStyle w:val="CAOtekst1"/>
        <w:tabs>
          <w:tab w:val="left" w:pos="1843"/>
        </w:tabs>
        <w:rPr>
          <w:sz w:val="19"/>
        </w:rPr>
      </w:pPr>
      <w:r w:rsidRPr="00D55289">
        <w:rPr>
          <w:vertAlign w:val="subscript"/>
        </w:rPr>
        <w:tab/>
      </w:r>
      <w:r w:rsidRPr="00D55289">
        <w:rPr>
          <w:vertAlign w:val="subscript"/>
        </w:rPr>
        <w:tab/>
      </w:r>
      <w:r w:rsidRPr="00D55289">
        <w:rPr>
          <w:sz w:val="19"/>
        </w:rPr>
        <w:t>NB</w:t>
      </w:r>
      <w:r w:rsidR="00756916" w:rsidRPr="00D55289">
        <w:rPr>
          <w:sz w:val="19"/>
        </w:rPr>
        <w:t>1</w:t>
      </w:r>
      <w:r w:rsidRPr="00D55289">
        <w:rPr>
          <w:sz w:val="19"/>
        </w:rPr>
        <w:t xml:space="preserve">) </w:t>
      </w:r>
      <w:r w:rsidRPr="00D55289">
        <w:rPr>
          <w:sz w:val="19"/>
        </w:rPr>
        <w:tab/>
        <w:t>De Wet arbeid en zorg is</w:t>
      </w:r>
      <w:r w:rsidR="00F45F5D" w:rsidRPr="00D55289">
        <w:rPr>
          <w:sz w:val="19"/>
        </w:rPr>
        <w:t xml:space="preserve"> opvraagbaar bij de afdeling </w:t>
      </w:r>
      <w:r w:rsidR="00D32DAF" w:rsidRPr="00D55289">
        <w:rPr>
          <w:sz w:val="19"/>
        </w:rPr>
        <w:t>HRM</w:t>
      </w:r>
      <w:r w:rsidRPr="00D55289">
        <w:rPr>
          <w:sz w:val="19"/>
        </w:rPr>
        <w:t>.</w:t>
      </w:r>
    </w:p>
    <w:p w:rsidR="00C85ED6" w:rsidRDefault="00756916" w:rsidP="00C85ED6">
      <w:pPr>
        <w:pStyle w:val="CAOtekst1"/>
        <w:tabs>
          <w:tab w:val="left" w:pos="1843"/>
          <w:tab w:val="left" w:pos="2127"/>
        </w:tabs>
        <w:ind w:left="2835" w:hanging="2835"/>
        <w:rPr>
          <w:sz w:val="19"/>
        </w:rPr>
      </w:pPr>
      <w:r w:rsidRPr="00D55289">
        <w:rPr>
          <w:sz w:val="19"/>
        </w:rPr>
        <w:tab/>
      </w:r>
      <w:r w:rsidRPr="00D55289">
        <w:rPr>
          <w:sz w:val="19"/>
        </w:rPr>
        <w:tab/>
        <w:t>NB2)</w:t>
      </w:r>
      <w:r w:rsidR="00C85ED6">
        <w:rPr>
          <w:sz w:val="19"/>
        </w:rPr>
        <w:tab/>
      </w:r>
      <w:r w:rsidRPr="00D55289">
        <w:rPr>
          <w:sz w:val="19"/>
        </w:rPr>
        <w:t xml:space="preserve">De werkgever en de werknemer betalen </w:t>
      </w:r>
      <w:r w:rsidR="00C85ED6">
        <w:rPr>
          <w:sz w:val="19"/>
        </w:rPr>
        <w:t xml:space="preserve">ieder hun volledige deel van de </w:t>
      </w:r>
    </w:p>
    <w:p w:rsidR="00756916" w:rsidRPr="00D55289" w:rsidRDefault="00C85ED6" w:rsidP="00C85ED6">
      <w:pPr>
        <w:pStyle w:val="CAOtekst1"/>
        <w:tabs>
          <w:tab w:val="left" w:pos="1843"/>
          <w:tab w:val="left" w:pos="2127"/>
        </w:tabs>
        <w:ind w:left="2835" w:hanging="2835"/>
        <w:rPr>
          <w:sz w:val="19"/>
        </w:rPr>
      </w:pPr>
      <w:r>
        <w:rPr>
          <w:sz w:val="19"/>
        </w:rPr>
        <w:tab/>
      </w:r>
      <w:r>
        <w:rPr>
          <w:sz w:val="19"/>
        </w:rPr>
        <w:tab/>
      </w:r>
      <w:r>
        <w:rPr>
          <w:sz w:val="19"/>
        </w:rPr>
        <w:tab/>
      </w:r>
      <w:r>
        <w:rPr>
          <w:sz w:val="19"/>
        </w:rPr>
        <w:tab/>
      </w:r>
      <w:r w:rsidR="00756916" w:rsidRPr="00D55289">
        <w:rPr>
          <w:sz w:val="19"/>
        </w:rPr>
        <w:t>pensioenpremie.</w:t>
      </w:r>
    </w:p>
    <w:p w:rsidR="00287F25" w:rsidRPr="00D55289" w:rsidRDefault="00287F25" w:rsidP="00C85ED6">
      <w:pPr>
        <w:pStyle w:val="CAOtekst1"/>
      </w:pP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n.</w:t>
      </w:r>
      <w:r w:rsidRPr="00D55289">
        <w:rPr>
          <w:rFonts w:ascii="Helvetica Neue" w:hAnsi="Helvetica Neue"/>
        </w:rPr>
        <w:tab/>
      </w:r>
      <w:bookmarkStart w:id="91" w:name="Artikel571n1"/>
      <w:r w:rsidRPr="00D55289">
        <w:rPr>
          <w:rFonts w:ascii="Helvetica Neue" w:hAnsi="Helvetica Neue"/>
        </w:rPr>
        <w:t>1</w:t>
      </w:r>
      <w:bookmarkEnd w:id="91"/>
      <w:r w:rsidRPr="00D55289">
        <w:rPr>
          <w:rFonts w:ascii="Helvetica Neue" w:hAnsi="Helvetica Neue"/>
        </w:rPr>
        <w:t>.</w:t>
      </w:r>
      <w:r w:rsidRPr="00D55289">
        <w:rPr>
          <w:rFonts w:ascii="Helvetica Neue" w:hAnsi="Helvetica Neue"/>
        </w:rPr>
        <w:tab/>
        <w:t>voor het uitoefenen van het kiesrecht voor</w:t>
      </w:r>
      <w:r w:rsidR="0090559D" w:rsidRPr="00D55289">
        <w:rPr>
          <w:rFonts w:ascii="Helvetica Neue" w:hAnsi="Helvetica Neue"/>
        </w:rPr>
        <w:t xml:space="preserve"> </w:t>
      </w:r>
      <w:r w:rsidRPr="00D55289">
        <w:rPr>
          <w:rFonts w:ascii="Helvetica Neue" w:hAnsi="Helvetica Neue"/>
        </w:rPr>
        <w:t>zover dit niet in vrije tijd kan geschieden en verzetten van de dienst niet mogelijk is;</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329"/>
        <w:rPr>
          <w:rFonts w:ascii="Helvetica Neue" w:hAnsi="Helvetica Neue"/>
        </w:rPr>
      </w:pPr>
      <w:bookmarkStart w:id="92" w:name="Artikel571n2"/>
      <w:r w:rsidRPr="00D55289">
        <w:rPr>
          <w:rFonts w:ascii="Helvetica Neue" w:hAnsi="Helvetica Neue"/>
        </w:rPr>
        <w:t>2</w:t>
      </w:r>
      <w:bookmarkEnd w:id="92"/>
      <w:r w:rsidRPr="00D55289">
        <w:rPr>
          <w:rFonts w:ascii="Helvetica Neue" w:hAnsi="Helvetica Neue"/>
        </w:rPr>
        <w:t>.</w:t>
      </w:r>
      <w:r w:rsidRPr="00D55289">
        <w:rPr>
          <w:rFonts w:ascii="Helvetica Neue" w:hAnsi="Helvetica Neue"/>
        </w:rPr>
        <w:tab/>
        <w:t>voor het voldoen aan een wettelijke verplichting, voor zover zulks niet in vrije tijd kan geschieden en ver</w:t>
      </w:r>
      <w:r w:rsidRPr="00D55289">
        <w:rPr>
          <w:rFonts w:ascii="Helvetica Neue" w:hAnsi="Helvetica Neue"/>
        </w:rPr>
        <w:softHyphen/>
        <w:t>zetten van de dienst niet mogelijk is, tenzij de ver</w:t>
      </w:r>
      <w:r w:rsidRPr="00D55289">
        <w:rPr>
          <w:rFonts w:ascii="Helvetica Neue" w:hAnsi="Helvetica Neue"/>
        </w:rPr>
        <w:softHyphen/>
        <w:t>plichting is ontstaan door schuld of nala</w:t>
      </w:r>
      <w:r w:rsidRPr="00D55289">
        <w:rPr>
          <w:rFonts w:ascii="Helvetica Neue" w:hAnsi="Helvetica Neue"/>
        </w:rPr>
        <w:softHyphen/>
        <w:t>tigheid van de werknemer;</w:t>
      </w:r>
    </w:p>
    <w:p w:rsidR="008C4A4A" w:rsidRPr="00D55289" w:rsidRDefault="008C4A4A"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329"/>
        <w:rPr>
          <w:rFonts w:ascii="Helvetica Neue" w:hAnsi="Helvetica Neue"/>
        </w:rPr>
      </w:pPr>
    </w:p>
    <w:p w:rsidR="00287F25" w:rsidRPr="00D55289" w:rsidRDefault="008C4A4A"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16" w:hanging="1416"/>
        <w:rPr>
          <w:rFonts w:ascii="Helvetica Neue" w:hAnsi="Helvetica Neue"/>
        </w:rPr>
      </w:pPr>
      <w:r w:rsidRPr="00D55289">
        <w:rPr>
          <w:rFonts w:ascii="Helvetica Neue" w:hAnsi="Helvetica Neue"/>
        </w:rPr>
        <w:tab/>
      </w:r>
      <w:r w:rsidRPr="00D55289">
        <w:rPr>
          <w:rFonts w:ascii="Helvetica Neue" w:hAnsi="Helvetica Neue"/>
        </w:rPr>
        <w:tab/>
        <w:t>NB)</w:t>
      </w:r>
      <w:r w:rsidRPr="00D55289">
        <w:rPr>
          <w:rFonts w:ascii="Helvetica Neue" w:hAnsi="Helvetica Neue"/>
        </w:rPr>
        <w:tab/>
      </w:r>
      <w:r w:rsidRPr="00D55289">
        <w:rPr>
          <w:rFonts w:ascii="Helvetica Neue" w:hAnsi="Helvetica Neue"/>
        </w:rPr>
        <w:tab/>
        <w:t xml:space="preserve">Onder wettelijke verplichting wordt verstaan verplichting op grond van Nederlandse wetgeving.  </w:t>
      </w:r>
    </w:p>
    <w:p w:rsidR="008C4A4A" w:rsidRPr="00D55289" w:rsidRDefault="008C4A4A"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3E0998"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00287F25" w:rsidRPr="00D55289">
        <w:rPr>
          <w:rFonts w:ascii="Helvetica Neue" w:hAnsi="Helvetica Neue"/>
        </w:rPr>
        <w:tab/>
      </w:r>
      <w:bookmarkStart w:id="93" w:name="Artikel571o"/>
      <w:r w:rsidR="00287F25" w:rsidRPr="00D55289">
        <w:rPr>
          <w:rFonts w:ascii="Helvetica Neue" w:hAnsi="Helvetica Neue"/>
        </w:rPr>
        <w:t>o</w:t>
      </w:r>
      <w:bookmarkEnd w:id="93"/>
      <w:r w:rsidR="00287F25" w:rsidRPr="00D55289">
        <w:rPr>
          <w:rFonts w:ascii="Helvetica Neue" w:hAnsi="Helvetica Neue"/>
        </w:rPr>
        <w:t>.</w:t>
      </w:r>
      <w:r w:rsidR="00287F25" w:rsidRPr="00D55289">
        <w:rPr>
          <w:rFonts w:ascii="Helvetica Neue" w:hAnsi="Helvetica Neue"/>
        </w:rPr>
        <w:tab/>
      </w:r>
      <w:r w:rsidR="00287F25" w:rsidRPr="00D55289">
        <w:rPr>
          <w:rFonts w:ascii="Helvetica Neue" w:hAnsi="Helvetica Neue"/>
        </w:rPr>
        <w:tab/>
        <w:t>voor het bijwonen van vergaderingen of zittingen van publiek</w:t>
      </w:r>
      <w:r w:rsidR="00287F25" w:rsidRPr="00D55289">
        <w:rPr>
          <w:rFonts w:ascii="Helvetica Neue" w:hAnsi="Helvetica Neue"/>
        </w:rPr>
        <w:softHyphen/>
        <w:t>rechte</w:t>
      </w:r>
      <w:r w:rsidR="00287F25" w:rsidRPr="00D55289">
        <w:rPr>
          <w:rFonts w:ascii="Helvetica Neue" w:hAnsi="Helvetica Neue"/>
        </w:rPr>
        <w:softHyphen/>
        <w:t>lijke colleges, waarin hij is benoemd of verkozen en voor het ver</w:t>
      </w:r>
      <w:r w:rsidR="00287F25" w:rsidRPr="00D55289">
        <w:rPr>
          <w:rFonts w:ascii="Helvetica Neue" w:hAnsi="Helvetica Neue"/>
        </w:rPr>
        <w:softHyphen/>
        <w:t>richten van de daaruit voortvloei</w:t>
      </w:r>
      <w:r w:rsidR="00287F25" w:rsidRPr="00D55289">
        <w:rPr>
          <w:rFonts w:ascii="Helvetica Neue" w:hAnsi="Helvetica Neue"/>
        </w:rPr>
        <w:softHyphen/>
        <w:t>ende werkzaamhe</w:t>
      </w:r>
      <w:r w:rsidR="00287F25" w:rsidRPr="00D55289">
        <w:rPr>
          <w:rFonts w:ascii="Helvetica Neue" w:hAnsi="Helvetica Neue"/>
        </w:rPr>
        <w:softHyphen/>
        <w:t>den ten behoeve van deze colleges, alleen te verlenen door de werkgever, voor</w:t>
      </w:r>
      <w:r w:rsidR="0090559D" w:rsidRPr="00D55289">
        <w:rPr>
          <w:rFonts w:ascii="Helvetica Neue" w:hAnsi="Helvetica Neue"/>
        </w:rPr>
        <w:t xml:space="preserve"> </w:t>
      </w:r>
      <w:r w:rsidR="00287F25" w:rsidRPr="00D55289">
        <w:rPr>
          <w:rFonts w:ascii="Helvetica Neue" w:hAnsi="Helvetica Neue"/>
        </w:rPr>
        <w:t>zover een en ander niet in vrije tijd kan ge</w:t>
      </w:r>
      <w:r w:rsidR="00287F25" w:rsidRPr="00D55289">
        <w:rPr>
          <w:rFonts w:ascii="Helvetica Neue" w:hAnsi="Helvetica Neue"/>
        </w:rPr>
        <w:softHyphen/>
        <w:t>schieden, doch voor ten hoogste gemid</w:t>
      </w:r>
      <w:r w:rsidR="00287F25" w:rsidRPr="00D55289">
        <w:rPr>
          <w:rFonts w:ascii="Helvetica Neue" w:hAnsi="Helvetica Neue"/>
        </w:rPr>
        <w:softHyphen/>
        <w:t>deld acht uur per week;</w:t>
      </w:r>
    </w:p>
    <w:p w:rsidR="00287F25" w:rsidRPr="00D55289" w:rsidRDefault="00287F25" w:rsidP="00E001E3">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023446">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bookmarkStart w:id="94" w:name="Artikel571p"/>
      <w:r w:rsidRPr="00D55289">
        <w:rPr>
          <w:rFonts w:ascii="Helvetica Neue" w:hAnsi="Helvetica Neue"/>
        </w:rPr>
        <w:t>p</w:t>
      </w:r>
      <w:bookmarkEnd w:id="94"/>
      <w:r w:rsidRPr="00D55289">
        <w:rPr>
          <w:rFonts w:ascii="Helvetica Neue" w:hAnsi="Helvetica Neue"/>
        </w:rPr>
        <w:t>.</w:t>
      </w:r>
      <w:r w:rsidRPr="00D55289">
        <w:rPr>
          <w:rFonts w:ascii="Helvetica Neue" w:hAnsi="Helvetica Neue"/>
        </w:rPr>
        <w:tab/>
      </w:r>
      <w:r w:rsidRPr="00D55289">
        <w:rPr>
          <w:rFonts w:ascii="Helvetica Neue" w:hAnsi="Helvetica Neue"/>
        </w:rPr>
        <w:tab/>
        <w:t xml:space="preserve">voor het toezicht houden bij examens en het </w:t>
      </w:r>
      <w:r w:rsidR="0090559D" w:rsidRPr="00D55289">
        <w:rPr>
          <w:rFonts w:ascii="Helvetica Neue" w:hAnsi="Helvetica Neue"/>
        </w:rPr>
        <w:t>zitting</w:t>
      </w:r>
      <w:r w:rsidRPr="00D55289">
        <w:rPr>
          <w:rFonts w:ascii="Helvetica Neue" w:hAnsi="Helvetica Neue"/>
        </w:rPr>
        <w:softHyphen/>
        <w:t xml:space="preserve"> nemen in een commis</w:t>
      </w:r>
      <w:r w:rsidRPr="00D55289">
        <w:rPr>
          <w:rFonts w:ascii="Helvetica Neue" w:hAnsi="Helvetica Neue"/>
        </w:rPr>
        <w:softHyphen/>
        <w:t>sie, welke is belast met het afnemen van examens op het gebied van een studie of vakop</w:t>
      </w:r>
      <w:r w:rsidRPr="00D55289">
        <w:rPr>
          <w:rFonts w:ascii="Helvetica Neue" w:hAnsi="Helvetica Neue"/>
        </w:rPr>
        <w:softHyphen/>
        <w:t>leiding, die voor het be</w:t>
      </w:r>
      <w:r w:rsidRPr="00D55289">
        <w:rPr>
          <w:rFonts w:ascii="Helvetica Neue" w:hAnsi="Helvetica Neue"/>
        </w:rPr>
        <w:softHyphen/>
        <w:t>drijf van belang is:</w:t>
      </w:r>
    </w:p>
    <w:p w:rsidR="00287F25" w:rsidRPr="00D55289" w:rsidRDefault="00287F25" w:rsidP="00023446">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voor ten hoogste vijf werkdagen per kalenderjaar.</w:t>
      </w:r>
    </w:p>
    <w:p w:rsidR="00287F25" w:rsidRPr="00D55289" w:rsidRDefault="00287F25" w:rsidP="00023446">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Bij twijfel of een studie in het belang van het bedrijf is, beslist de werkgever;</w:t>
      </w:r>
    </w:p>
    <w:p w:rsidR="00287F25" w:rsidRPr="00D55289" w:rsidRDefault="00287F25" w:rsidP="00023446">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hanging="720"/>
        <w:rPr>
          <w:rFonts w:ascii="Helvetica Neue" w:hAnsi="Helvetica Neue"/>
        </w:rPr>
      </w:pPr>
    </w:p>
    <w:p w:rsidR="00287F25" w:rsidRPr="00D55289" w:rsidRDefault="004F4452" w:rsidP="00023446">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bookmarkStart w:id="95" w:name="Artikel571q"/>
      <w:r w:rsidRPr="00D55289">
        <w:rPr>
          <w:rFonts w:ascii="Helvetica Neue" w:hAnsi="Helvetica Neue"/>
        </w:rPr>
        <w:lastRenderedPageBreak/>
        <w:t>q</w:t>
      </w:r>
      <w:bookmarkEnd w:id="95"/>
      <w:r w:rsidRPr="00D55289">
        <w:rPr>
          <w:rFonts w:ascii="Helvetica Neue" w:hAnsi="Helvetica Neue"/>
        </w:rPr>
        <w:t>.</w:t>
      </w:r>
      <w:r w:rsidRPr="00D55289">
        <w:rPr>
          <w:rFonts w:ascii="Helvetica Neue" w:hAnsi="Helvetica Neue"/>
        </w:rPr>
        <w:tab/>
      </w:r>
      <w:r w:rsidRPr="00D55289">
        <w:rPr>
          <w:rFonts w:ascii="Helvetica Neue" w:hAnsi="Helvetica Neue"/>
        </w:rPr>
        <w:tab/>
      </w:r>
      <w:r w:rsidR="00287F25" w:rsidRPr="00D55289">
        <w:rPr>
          <w:rFonts w:ascii="Helvetica Neue" w:hAnsi="Helvetica Neue"/>
        </w:rPr>
        <w:t>voor het voldoen aan een oproep van de bloedtransfusie</w:t>
      </w:r>
      <w:r w:rsidR="00287F25" w:rsidRPr="00D55289">
        <w:rPr>
          <w:rFonts w:ascii="Helvetica Neue" w:hAnsi="Helvetica Neue"/>
        </w:rPr>
        <w:softHyphen/>
        <w:t>dienst:</w:t>
      </w:r>
    </w:p>
    <w:p w:rsidR="00287F25" w:rsidRPr="00D55289" w:rsidRDefault="00287F25" w:rsidP="00023446">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de benodigde tijd, voor</w:t>
      </w:r>
      <w:r w:rsidR="0090559D" w:rsidRPr="00D55289">
        <w:rPr>
          <w:rFonts w:ascii="Helvetica Neue" w:hAnsi="Helvetica Neue"/>
        </w:rPr>
        <w:t xml:space="preserve"> </w:t>
      </w:r>
      <w:r w:rsidRPr="00D55289">
        <w:rPr>
          <w:rFonts w:ascii="Helvetica Neue" w:hAnsi="Helvetica Neue"/>
        </w:rPr>
        <w:t>zover noodzakelijk binnen ar</w:t>
      </w:r>
      <w:r w:rsidRPr="00D55289">
        <w:rPr>
          <w:rFonts w:ascii="Helvetica Neue" w:hAnsi="Helvetica Neue"/>
        </w:rPr>
        <w:softHyphen/>
        <w:t>beids</w:t>
      </w:r>
      <w:r w:rsidRPr="00D55289">
        <w:rPr>
          <w:rFonts w:ascii="Helvetica Neue" w:hAnsi="Helvetica Neue"/>
        </w:rPr>
        <w:softHyphen/>
        <w:t>tijd;</w:t>
      </w:r>
    </w:p>
    <w:p w:rsidR="00287F25" w:rsidRPr="00D55289" w:rsidRDefault="00287F25" w:rsidP="00023446">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hanging="720"/>
        <w:rPr>
          <w:rFonts w:ascii="Helvetica Neue" w:hAnsi="Helvetica Neue"/>
        </w:rPr>
      </w:pPr>
    </w:p>
    <w:p w:rsidR="004F4452" w:rsidRPr="00D55289" w:rsidRDefault="004F4452" w:rsidP="00023446">
      <w:pPr>
        <w:tabs>
          <w:tab w:val="left" w:pos="-1417"/>
          <w:tab w:val="left" w:pos="-697"/>
          <w:tab w:val="left" w:pos="23"/>
          <w:tab w:val="left" w:pos="743"/>
          <w:tab w:val="left" w:pos="1134"/>
          <w:tab w:val="left" w:pos="146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p>
    <w:p w:rsidR="004F4452" w:rsidRPr="00D55289" w:rsidRDefault="003E0998" w:rsidP="00023446">
      <w:pPr>
        <w:pBdr>
          <w:left w:val="single" w:sz="4" w:space="4" w:color="auto"/>
        </w:pBd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16" w:hanging="720"/>
        <w:rPr>
          <w:rFonts w:ascii="Helvetica Neue" w:hAnsi="Helvetica Neue"/>
        </w:rPr>
      </w:pPr>
      <w:r w:rsidRPr="00D55289">
        <w:rPr>
          <w:rFonts w:ascii="Helvetica Neue" w:hAnsi="Helvetica Neue"/>
        </w:rPr>
        <w:tab/>
      </w:r>
      <w:r w:rsidR="00287F25" w:rsidRPr="00D55289">
        <w:rPr>
          <w:rFonts w:ascii="Helvetica Neue" w:hAnsi="Helvetica Neue"/>
        </w:rPr>
        <w:t>r.</w:t>
      </w:r>
      <w:r w:rsidR="00287F25" w:rsidRPr="00D55289">
        <w:rPr>
          <w:rFonts w:ascii="Helvetica Neue" w:hAnsi="Helvetica Neue"/>
        </w:rPr>
        <w:tab/>
      </w:r>
      <w:bookmarkStart w:id="96" w:name="Artikel571r1"/>
      <w:r w:rsidR="004F4452" w:rsidRPr="00D55289">
        <w:rPr>
          <w:rFonts w:ascii="Helvetica Neue" w:hAnsi="Helvetica Neue"/>
        </w:rPr>
        <w:t>1</w:t>
      </w:r>
      <w:bookmarkEnd w:id="96"/>
      <w:r w:rsidR="004F4452" w:rsidRPr="00D55289">
        <w:rPr>
          <w:rFonts w:ascii="Helvetica Neue" w:hAnsi="Helvetica Neue"/>
        </w:rPr>
        <w:t>. voor het voldoen aan oproepen voor hulpbetoon uitgaande van het Neder</w:t>
      </w:r>
      <w:r w:rsidR="004F4452" w:rsidRPr="00D55289">
        <w:rPr>
          <w:rFonts w:ascii="Helvetica Neue" w:hAnsi="Helvetica Neue"/>
        </w:rPr>
        <w:softHyphen/>
        <w:t>landse Rode Kruis en van andere in Ne</w:t>
      </w:r>
      <w:r w:rsidR="004F4452" w:rsidRPr="00D55289">
        <w:rPr>
          <w:rFonts w:ascii="Helvetica Neue" w:hAnsi="Helvetica Neue"/>
        </w:rPr>
        <w:softHyphen/>
        <w:t>derland werk</w:t>
      </w:r>
      <w:r w:rsidR="004F4452" w:rsidRPr="00D55289">
        <w:rPr>
          <w:rFonts w:ascii="Helvetica Neue" w:hAnsi="Helvetica Neue"/>
        </w:rPr>
        <w:softHyphen/>
        <w:t>zame organi</w:t>
      </w:r>
      <w:r w:rsidR="004F4452" w:rsidRPr="00D55289">
        <w:rPr>
          <w:rFonts w:ascii="Helvetica Neue" w:hAnsi="Helvetica Neue"/>
        </w:rPr>
        <w:softHyphen/>
        <w:t>sa</w:t>
      </w:r>
      <w:r w:rsidR="004F4452" w:rsidRPr="00D55289">
        <w:rPr>
          <w:rFonts w:ascii="Helvetica Neue" w:hAnsi="Helvetica Neue"/>
        </w:rPr>
        <w:softHyphen/>
        <w:t>ties, welke de hulp</w:t>
      </w:r>
      <w:r w:rsidR="004F4452" w:rsidRPr="00D55289">
        <w:rPr>
          <w:rFonts w:ascii="Helvetica Neue" w:hAnsi="Helvetica Neue"/>
        </w:rPr>
        <w:softHyphen/>
        <w:t>verle</w:t>
      </w:r>
      <w:r w:rsidR="004F4452" w:rsidRPr="00D55289">
        <w:rPr>
          <w:rFonts w:ascii="Helvetica Neue" w:hAnsi="Helvetica Neue"/>
        </w:rPr>
        <w:softHyphen/>
        <w:t>ning aan zieken en gehandi</w:t>
      </w:r>
      <w:r w:rsidR="004F4452" w:rsidRPr="00D55289">
        <w:rPr>
          <w:rFonts w:ascii="Helvetica Neue" w:hAnsi="Helvetica Neue"/>
        </w:rPr>
        <w:softHyphen/>
        <w:t xml:space="preserve">capten tot hun taak rekenen. </w:t>
      </w:r>
    </w:p>
    <w:p w:rsidR="004F4452" w:rsidRPr="00D55289" w:rsidRDefault="004F4452" w:rsidP="00023446">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16" w:hanging="720"/>
        <w:rPr>
          <w:rFonts w:ascii="Helvetica Neue" w:hAnsi="Helvetica Neue"/>
        </w:rPr>
      </w:pPr>
    </w:p>
    <w:p w:rsidR="00287F25" w:rsidRPr="00D55289" w:rsidRDefault="004F4452" w:rsidP="00023446">
      <w:pPr>
        <w:pBdr>
          <w:left w:val="single" w:sz="4" w:space="4" w:color="auto"/>
        </w:pBd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16" w:hanging="720"/>
        <w:rPr>
          <w:rFonts w:ascii="Helvetica Neue" w:hAnsi="Helvetica Neue"/>
        </w:rPr>
      </w:pPr>
      <w:r w:rsidRPr="00D55289">
        <w:rPr>
          <w:rFonts w:ascii="Helvetica Neue" w:hAnsi="Helvetica Neue"/>
        </w:rPr>
        <w:tab/>
      </w:r>
      <w:r w:rsidRPr="00D55289">
        <w:rPr>
          <w:rFonts w:ascii="Helvetica Neue" w:hAnsi="Helvetica Neue"/>
        </w:rPr>
        <w:tab/>
      </w:r>
      <w:bookmarkStart w:id="97" w:name="Artikel571r2"/>
      <w:r w:rsidRPr="00D55289">
        <w:rPr>
          <w:rFonts w:ascii="Helvetica Neue" w:hAnsi="Helvetica Neue"/>
        </w:rPr>
        <w:t>2</w:t>
      </w:r>
      <w:bookmarkEnd w:id="97"/>
      <w:r w:rsidRPr="00D55289">
        <w:rPr>
          <w:rFonts w:ascii="Helvetica Neue" w:hAnsi="Helvetica Neue"/>
        </w:rPr>
        <w:t>.</w:t>
      </w:r>
      <w:r w:rsidRPr="00D55289">
        <w:rPr>
          <w:rFonts w:ascii="Helvetica Neue" w:hAnsi="Helvetica Neue"/>
        </w:rPr>
        <w:tab/>
      </w:r>
      <w:r w:rsidR="00287F25" w:rsidRPr="00D55289">
        <w:rPr>
          <w:rFonts w:ascii="Helvetica Neue" w:hAnsi="Helvetica Neue"/>
        </w:rPr>
        <w:t>voor het optreden als (hoofd)leid(st)er of assistentleid(st)er van een jeugd</w:t>
      </w:r>
      <w:r w:rsidR="00287F25" w:rsidRPr="00D55289">
        <w:rPr>
          <w:rFonts w:ascii="Helvetica Neue" w:hAnsi="Helvetica Neue"/>
        </w:rPr>
        <w:softHyphen/>
        <w:t>kamp ten behoe</w:t>
      </w:r>
      <w:r w:rsidR="00287F25" w:rsidRPr="00D55289">
        <w:rPr>
          <w:rFonts w:ascii="Helvetica Neue" w:hAnsi="Helvetica Neue"/>
        </w:rPr>
        <w:softHyphen/>
        <w:t xml:space="preserve">ve van een jeugdorganisatie of </w:t>
      </w:r>
      <w:r w:rsidR="00673C1D" w:rsidRPr="00D55289">
        <w:rPr>
          <w:rFonts w:ascii="Helvetica Neue" w:hAnsi="Helvetica Neue"/>
        </w:rPr>
        <w:t>sportvereniging</w:t>
      </w:r>
      <w:r w:rsidR="00287F25" w:rsidRPr="00D55289">
        <w:rPr>
          <w:rFonts w:ascii="Helvetica Neue" w:hAnsi="Helvetica Neue"/>
        </w:rPr>
        <w:t>.</w:t>
      </w:r>
    </w:p>
    <w:p w:rsidR="004F4452" w:rsidRPr="00D55289" w:rsidRDefault="004F4452" w:rsidP="00023446">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16" w:hanging="720"/>
        <w:rPr>
          <w:rFonts w:ascii="Helvetica Neue" w:hAnsi="Helvetica Neue"/>
        </w:rPr>
      </w:pPr>
      <w:r w:rsidRPr="00D55289">
        <w:rPr>
          <w:rFonts w:ascii="Helvetica Neue" w:hAnsi="Helvetica Neue"/>
        </w:rPr>
        <w:tab/>
      </w:r>
      <w:r w:rsidRPr="00D55289">
        <w:rPr>
          <w:rFonts w:ascii="Helvetica Neue" w:hAnsi="Helvetica Neue"/>
        </w:rPr>
        <w:tab/>
      </w:r>
    </w:p>
    <w:p w:rsidR="004F4452" w:rsidRPr="00D55289" w:rsidRDefault="00023446" w:rsidP="00023446">
      <w:pPr>
        <w:pBdr>
          <w:left w:val="single" w:sz="4" w:space="4" w:color="auto"/>
        </w:pBdr>
        <w:tabs>
          <w:tab w:val="left" w:pos="-1072"/>
          <w:tab w:val="left" w:pos="-851"/>
          <w:tab w:val="left" w:pos="23"/>
          <w:tab w:val="left" w:pos="743"/>
          <w:tab w:val="left" w:pos="1134"/>
          <w:tab w:val="left" w:pos="1417"/>
          <w:tab w:val="left" w:pos="1463"/>
          <w:tab w:val="left" w:pos="2183"/>
          <w:tab w:val="left" w:pos="2903"/>
          <w:tab w:val="left" w:pos="3623"/>
          <w:tab w:val="left" w:pos="4343"/>
          <w:tab w:val="left" w:pos="5063"/>
          <w:tab w:val="left" w:pos="5783"/>
          <w:tab w:val="left" w:pos="6503"/>
          <w:tab w:val="left" w:pos="7223"/>
          <w:tab w:val="left" w:pos="7943"/>
          <w:tab w:val="left" w:pos="8663"/>
        </w:tabs>
        <w:ind w:left="1394" w:hanging="720"/>
        <w:rPr>
          <w:rFonts w:ascii="Helvetica Neue" w:hAnsi="Helvetica Neue"/>
        </w:rPr>
      </w:pPr>
      <w:r w:rsidRPr="00D55289">
        <w:rPr>
          <w:rFonts w:ascii="Helvetica Neue" w:hAnsi="Helvetica Neue"/>
        </w:rPr>
        <w:tab/>
      </w:r>
      <w:r w:rsidRPr="00D55289">
        <w:rPr>
          <w:rFonts w:ascii="Helvetica Neue" w:hAnsi="Helvetica Neue"/>
        </w:rPr>
        <w:tab/>
      </w:r>
      <w:bookmarkStart w:id="98" w:name="Artikel571r3"/>
      <w:r w:rsidR="004F4452" w:rsidRPr="00D55289">
        <w:rPr>
          <w:rFonts w:ascii="Helvetica Neue" w:hAnsi="Helvetica Neue"/>
        </w:rPr>
        <w:t>3</w:t>
      </w:r>
      <w:bookmarkEnd w:id="98"/>
      <w:r w:rsidR="004F4452" w:rsidRPr="00D55289">
        <w:rPr>
          <w:rFonts w:ascii="Helvetica Neue" w:hAnsi="Helvetica Neue"/>
        </w:rPr>
        <w:t xml:space="preserve">.  voor het deelnemen of leidinggeven aan wedstrijden, die naar het oordeel van de </w:t>
      </w:r>
      <w:r w:rsidR="004F4452" w:rsidRPr="00D55289">
        <w:rPr>
          <w:rFonts w:ascii="Helvetica Neue" w:hAnsi="Helvetica Neue"/>
        </w:rPr>
        <w:tab/>
        <w:t>werkgever een belangrijk natio</w:t>
      </w:r>
      <w:r w:rsidR="004F4452" w:rsidRPr="00D55289">
        <w:rPr>
          <w:rFonts w:ascii="Helvetica Neue" w:hAnsi="Helvetica Neue"/>
        </w:rPr>
        <w:softHyphen/>
        <w:t>naal of inter</w:t>
      </w:r>
      <w:r w:rsidR="004F4452" w:rsidRPr="00D55289">
        <w:rPr>
          <w:rFonts w:ascii="Helvetica Neue" w:hAnsi="Helvetica Neue"/>
        </w:rPr>
        <w:softHyphen/>
        <w:t xml:space="preserve">nationaal karakter dragen en die </w:t>
      </w:r>
      <w:r w:rsidR="004F4452" w:rsidRPr="00D55289">
        <w:rPr>
          <w:rFonts w:ascii="Helvetica Neue" w:hAnsi="Helvetica Neue"/>
        </w:rPr>
        <w:tab/>
        <w:t xml:space="preserve">algemeen als sportevenement worden ervaren. Eenzelfde faciliteit kan worden </w:t>
      </w:r>
      <w:r w:rsidR="004F4452" w:rsidRPr="00D55289">
        <w:rPr>
          <w:rFonts w:ascii="Helvetica Neue" w:hAnsi="Helvetica Neue"/>
        </w:rPr>
        <w:tab/>
        <w:t xml:space="preserve">toegekend indien de werknemer in het kader van zodanige wedstrijden met de </w:t>
      </w:r>
    </w:p>
    <w:p w:rsidR="004F4452" w:rsidRPr="00D55289" w:rsidRDefault="004F4452" w:rsidP="00023446">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16" w:hanging="72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t>leiding of de bege</w:t>
      </w:r>
      <w:r w:rsidRPr="00D55289">
        <w:rPr>
          <w:rFonts w:ascii="Helvetica Neue" w:hAnsi="Helvetica Neue"/>
        </w:rPr>
        <w:softHyphen/>
        <w:t>leiding van deelnemers is belast.</w:t>
      </w:r>
    </w:p>
    <w:p w:rsidR="009C75D1" w:rsidRPr="00D55289" w:rsidRDefault="009C75D1" w:rsidP="00023446">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16" w:hanging="720"/>
        <w:rPr>
          <w:rFonts w:ascii="Helvetica Neue" w:hAnsi="Helvetica Neue"/>
        </w:rPr>
      </w:pPr>
    </w:p>
    <w:p w:rsidR="009C75D1" w:rsidRPr="00D55289" w:rsidRDefault="00023446" w:rsidP="00023446">
      <w:pPr>
        <w:pBdr>
          <w:left w:val="single" w:sz="4" w:space="4" w:color="auto"/>
        </w:pBdr>
        <w:tabs>
          <w:tab w:val="left" w:pos="-1417"/>
          <w:tab w:val="left" w:pos="-697"/>
          <w:tab w:val="left" w:pos="23"/>
          <w:tab w:val="left" w:pos="743"/>
          <w:tab w:val="left" w:pos="1134"/>
          <w:tab w:val="left" w:pos="1418"/>
          <w:tab w:val="left" w:pos="1463"/>
          <w:tab w:val="left" w:pos="2183"/>
          <w:tab w:val="left" w:pos="2903"/>
          <w:tab w:val="left" w:pos="3623"/>
          <w:tab w:val="left" w:pos="4343"/>
          <w:tab w:val="left" w:pos="5063"/>
          <w:tab w:val="left" w:pos="5783"/>
          <w:tab w:val="left" w:pos="6503"/>
          <w:tab w:val="left" w:pos="7223"/>
          <w:tab w:val="left" w:pos="7943"/>
          <w:tab w:val="left" w:pos="8663"/>
        </w:tabs>
        <w:ind w:left="1418" w:hanging="720"/>
        <w:rPr>
          <w:rFonts w:ascii="Helvetica Neue" w:hAnsi="Helvetica Neue"/>
        </w:rPr>
      </w:pPr>
      <w:r w:rsidRPr="00D55289">
        <w:rPr>
          <w:rFonts w:ascii="Helvetica Neue" w:hAnsi="Helvetica Neue"/>
        </w:rPr>
        <w:tab/>
      </w:r>
      <w:r w:rsidRPr="00D55289">
        <w:rPr>
          <w:rFonts w:ascii="Helvetica Neue" w:hAnsi="Helvetica Neue"/>
        </w:rPr>
        <w:tab/>
      </w:r>
      <w:bookmarkStart w:id="99" w:name="Artikel571r4"/>
      <w:r w:rsidRPr="00D55289">
        <w:rPr>
          <w:rFonts w:ascii="Helvetica Neue" w:hAnsi="Helvetica Neue"/>
        </w:rPr>
        <w:t>4</w:t>
      </w:r>
      <w:bookmarkEnd w:id="99"/>
      <w:r w:rsidRPr="00D55289">
        <w:rPr>
          <w:rFonts w:ascii="Helvetica Neue" w:hAnsi="Helvetica Neue"/>
        </w:rPr>
        <w:t>.</w:t>
      </w:r>
      <w:r w:rsidRPr="00D55289">
        <w:rPr>
          <w:rFonts w:ascii="Helvetica Neue" w:hAnsi="Helvetica Neue"/>
        </w:rPr>
        <w:tab/>
      </w:r>
      <w:r w:rsidR="009C75D1" w:rsidRPr="00D55289">
        <w:rPr>
          <w:rFonts w:ascii="Helvetica Neue" w:hAnsi="Helvetica Neue"/>
        </w:rPr>
        <w:t>het in punt 3 bepaalde is van overeenkomstige toepas</w:t>
      </w:r>
      <w:r w:rsidR="009C75D1" w:rsidRPr="00D55289">
        <w:rPr>
          <w:rFonts w:ascii="Helvetica Neue" w:hAnsi="Helvetica Neue"/>
        </w:rPr>
        <w:softHyphen/>
        <w:t>sing op de werknemer, die deelnemer dan wel mede</w:t>
      </w:r>
      <w:r w:rsidR="009C75D1" w:rsidRPr="00D55289">
        <w:rPr>
          <w:rFonts w:ascii="Helvetica Neue" w:hAnsi="Helvetica Neue"/>
        </w:rPr>
        <w:softHyphen/>
        <w:t>werker is aan culturele mani</w:t>
      </w:r>
      <w:r w:rsidR="009C75D1" w:rsidRPr="00D55289">
        <w:rPr>
          <w:rFonts w:ascii="Helvetica Neue" w:hAnsi="Helvetica Neue"/>
        </w:rPr>
        <w:softHyphen/>
        <w:t>festaties, waaraan naar het oordeel van de werkgever een duide</w:t>
      </w:r>
      <w:r w:rsidR="009C75D1" w:rsidRPr="00D55289">
        <w:rPr>
          <w:rFonts w:ascii="Helvetica Neue" w:hAnsi="Helvetica Neue"/>
        </w:rPr>
        <w:softHyphen/>
        <w:t>lijk nationaal of internationaal belang kan worden toegekend;</w:t>
      </w:r>
    </w:p>
    <w:p w:rsidR="00287F25" w:rsidRPr="00D55289" w:rsidRDefault="00287F25" w:rsidP="00023446">
      <w:pP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ab/>
      </w:r>
      <w:r w:rsidRPr="00D55289">
        <w:rPr>
          <w:rFonts w:ascii="Helvetica Neue" w:hAnsi="Helvetica Neue"/>
        </w:rPr>
        <w:tab/>
      </w:r>
      <w:r w:rsidR="003E0998" w:rsidRPr="00D55289">
        <w:rPr>
          <w:rFonts w:ascii="Helvetica Neue" w:hAnsi="Helvetica Neue"/>
        </w:rPr>
        <w:tab/>
      </w:r>
    </w:p>
    <w:p w:rsidR="009C75D1" w:rsidRPr="00D55289" w:rsidRDefault="00023446" w:rsidP="00023446">
      <w:pPr>
        <w:pBdr>
          <w:left w:val="single" w:sz="4" w:space="4" w:color="auto"/>
        </w:pBd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ab/>
      </w:r>
      <w:r w:rsidRPr="00D55289">
        <w:rPr>
          <w:rFonts w:ascii="Helvetica Neue" w:hAnsi="Helvetica Neue"/>
        </w:rPr>
        <w:tab/>
        <w:t>5</w:t>
      </w:r>
      <w:r w:rsidR="009C75D1" w:rsidRPr="00D55289">
        <w:rPr>
          <w:rFonts w:ascii="Helvetica Neue" w:hAnsi="Helvetica Neue"/>
        </w:rPr>
        <w:t>.</w:t>
      </w:r>
      <w:r w:rsidR="009C75D1" w:rsidRPr="00D55289">
        <w:rPr>
          <w:rFonts w:ascii="Helvetica Neue" w:hAnsi="Helvetica Neue"/>
        </w:rPr>
        <w:tab/>
        <w:t>het buitengewoon verlof, bedoeld in punt 1 t/m 4 wordt</w:t>
      </w:r>
    </w:p>
    <w:p w:rsidR="009C75D1" w:rsidRPr="00D55289" w:rsidRDefault="009C75D1" w:rsidP="00023446">
      <w:pPr>
        <w:pStyle w:val="Lijstalinea"/>
        <w:numPr>
          <w:ilvl w:val="0"/>
          <w:numId w:val="86"/>
        </w:numPr>
        <w:pBdr>
          <w:left w:val="single" w:sz="4" w:space="4" w:color="auto"/>
        </w:pBd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hanging="720"/>
        <w:rPr>
          <w:rFonts w:ascii="Helvetica Neue" w:hAnsi="Helvetica Neue"/>
        </w:rPr>
      </w:pPr>
      <w:r w:rsidRPr="00D55289">
        <w:rPr>
          <w:rFonts w:ascii="Helvetica Neue" w:hAnsi="Helvetica Neue"/>
        </w:rPr>
        <w:t>verleend op aanvraag van de betrok</w:t>
      </w:r>
      <w:r w:rsidRPr="00D55289">
        <w:rPr>
          <w:rFonts w:ascii="Helvetica Neue" w:hAnsi="Helvetica Neue"/>
        </w:rPr>
        <w:softHyphen/>
        <w:t>ken organisatie of vereniging, voor zover het dienstbelang dit toelaat;</w:t>
      </w:r>
    </w:p>
    <w:p w:rsidR="009C75D1" w:rsidRPr="00D55289" w:rsidRDefault="009C75D1" w:rsidP="00023446">
      <w:pPr>
        <w:pStyle w:val="Lijstalinea"/>
        <w:numPr>
          <w:ilvl w:val="0"/>
          <w:numId w:val="86"/>
        </w:numPr>
        <w:pBdr>
          <w:left w:val="single" w:sz="4" w:space="4" w:color="auto"/>
        </w:pBd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hanging="720"/>
        <w:rPr>
          <w:rFonts w:ascii="Helvetica Neue" w:hAnsi="Helvetica Neue"/>
        </w:rPr>
      </w:pPr>
      <w:r w:rsidRPr="00D55289">
        <w:rPr>
          <w:rFonts w:ascii="Helvetica Neue" w:hAnsi="Helvetica Neue"/>
        </w:rPr>
        <w:t>verleend voor de helft van het benodigde aantal dagen, met een maximum van vijf dagen per jaar.</w:t>
      </w:r>
    </w:p>
    <w:p w:rsidR="00287F25" w:rsidRPr="00D55289" w:rsidRDefault="00287F25" w:rsidP="00023446">
      <w:pPr>
        <w:pStyle w:val="Lijstalinea"/>
        <w:numPr>
          <w:ilvl w:val="0"/>
          <w:numId w:val="86"/>
        </w:numPr>
        <w:pBdr>
          <w:left w:val="single" w:sz="4" w:space="4" w:color="auto"/>
        </w:pBd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hanging="720"/>
        <w:rPr>
          <w:rFonts w:ascii="Helvetica Neue" w:hAnsi="Helvetica Neue"/>
        </w:rPr>
      </w:pPr>
      <w:r w:rsidRPr="00D55289">
        <w:rPr>
          <w:rFonts w:ascii="Helvetica Neue" w:hAnsi="Helvetica Neue"/>
        </w:rPr>
        <w:t>niet ver</w:t>
      </w:r>
      <w:r w:rsidRPr="00D55289">
        <w:rPr>
          <w:rFonts w:ascii="Helvetica Neue" w:hAnsi="Helvetica Neue"/>
        </w:rPr>
        <w:softHyphen/>
        <w:t>leend indien de werknemer een proeftijd door</w:t>
      </w:r>
      <w:r w:rsidRPr="00D55289">
        <w:rPr>
          <w:rFonts w:ascii="Helvetica Neue" w:hAnsi="Helvetica Neue"/>
        </w:rPr>
        <w:softHyphen/>
        <w:t>maak</w:t>
      </w:r>
      <w:r w:rsidR="009C75D1" w:rsidRPr="00D55289">
        <w:rPr>
          <w:rFonts w:ascii="Helvetica Neue" w:hAnsi="Helvetica Neue"/>
        </w:rPr>
        <w:t>t of nog geen jaar in dienst is.</w:t>
      </w:r>
    </w:p>
    <w:p w:rsidR="00287F25" w:rsidRPr="00D55289" w:rsidRDefault="00287F25" w:rsidP="00023446">
      <w:pPr>
        <w:pBdr>
          <w:left w:val="single" w:sz="4" w:space="4" w:color="auto"/>
        </w:pBdr>
        <w:tabs>
          <w:tab w:val="left" w:pos="-1417"/>
          <w:tab w:val="left" w:pos="-697"/>
          <w:tab w:val="left" w:pos="23"/>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hanging="720"/>
        <w:rPr>
          <w:rFonts w:ascii="Helvetica Neue" w:hAnsi="Helvetica Neue"/>
        </w:rPr>
      </w:pPr>
    </w:p>
    <w:p w:rsidR="00287F25" w:rsidRPr="00D55289" w:rsidRDefault="00287F25" w:rsidP="00023446">
      <w:pPr>
        <w:tabs>
          <w:tab w:val="left" w:pos="720"/>
          <w:tab w:val="left" w:pos="1463"/>
        </w:tabs>
        <w:ind w:left="720" w:hanging="720"/>
        <w:rPr>
          <w:rFonts w:ascii="Helvetica Neue" w:hAnsi="Helvetica Neue"/>
        </w:rPr>
      </w:pPr>
      <w:r w:rsidRPr="00D55289">
        <w:rPr>
          <w:rFonts w:ascii="Helvetica Neue" w:hAnsi="Helvetica Neue"/>
        </w:rPr>
        <w:t>2.</w:t>
      </w:r>
      <w:r w:rsidRPr="00D55289">
        <w:rPr>
          <w:rFonts w:ascii="Helvetica Neue" w:hAnsi="Helvetica Neue"/>
        </w:rPr>
        <w:tab/>
        <w:t xml:space="preserve">Rechten die op grond van het bepaalde in dit artikel gelden voor gehuwden, zullen eveneens op gelijke wijze worden toegekend aan werknemers, die een gemeenschappelijke en duurzame huishouding voeren als bedoeld in artikel 1. </w:t>
      </w:r>
    </w:p>
    <w:p w:rsidR="00287F25" w:rsidRPr="00D55289" w:rsidRDefault="00287F25" w:rsidP="00023446">
      <w:pPr>
        <w:tabs>
          <w:tab w:val="left" w:pos="1463"/>
        </w:tabs>
        <w:ind w:hanging="720"/>
        <w:rPr>
          <w:rFonts w:ascii="Helvetica Neue" w:hAnsi="Helvetica Neue"/>
        </w:rPr>
      </w:pPr>
    </w:p>
    <w:p w:rsidR="00287F25" w:rsidRPr="00D55289" w:rsidRDefault="00287F25" w:rsidP="00023446">
      <w:pPr>
        <w:tabs>
          <w:tab w:val="left" w:pos="720"/>
          <w:tab w:val="left" w:pos="1463"/>
        </w:tabs>
        <w:ind w:left="720" w:hanging="720"/>
        <w:rPr>
          <w:rFonts w:ascii="Helvetica Neue" w:hAnsi="Helvetica Neue"/>
        </w:rPr>
      </w:pPr>
      <w:bookmarkStart w:id="100" w:name="Artikel573"/>
      <w:r w:rsidRPr="00D55289">
        <w:rPr>
          <w:rFonts w:ascii="Helvetica Neue" w:hAnsi="Helvetica Neue"/>
        </w:rPr>
        <w:t>3</w:t>
      </w:r>
      <w:bookmarkEnd w:id="100"/>
      <w:r w:rsidRPr="00D55289">
        <w:rPr>
          <w:rFonts w:ascii="Helvetica Neue" w:hAnsi="Helvetica Neue"/>
        </w:rPr>
        <w:t>.</w:t>
      </w:r>
      <w:r w:rsidRPr="00D55289">
        <w:rPr>
          <w:rFonts w:ascii="Helvetica Neue" w:hAnsi="Helvetica Neue"/>
        </w:rPr>
        <w:tab/>
        <w:t>Aan de werknemer, die daartoe de wens schriftelijk aan de werkgever te kennen geeft, zal - voor zover de dienst dit toelaat en voor zover die gelegenheid niet al buiten dienst</w:t>
      </w:r>
      <w:r w:rsidRPr="00D55289">
        <w:rPr>
          <w:rFonts w:ascii="Helvetica Neue" w:hAnsi="Helvetica Neue"/>
        </w:rPr>
        <w:softHyphen/>
        <w:t>tijd bestaat - gelegenheid worden gegeven tot kerkgang of vergelijkbare godsdienstuitoefening.</w:t>
      </w:r>
    </w:p>
    <w:p w:rsidR="00287F25" w:rsidRPr="00D55289" w:rsidRDefault="00287F25" w:rsidP="00023446">
      <w:pPr>
        <w:tabs>
          <w:tab w:val="left" w:pos="1463"/>
        </w:tabs>
        <w:ind w:hanging="720"/>
        <w:rPr>
          <w:rFonts w:ascii="Helvetica Neue" w:hAnsi="Helvetica Neue"/>
        </w:rPr>
      </w:pPr>
    </w:p>
    <w:p w:rsidR="00287F25" w:rsidRPr="00D55289" w:rsidRDefault="00287F25" w:rsidP="00023446">
      <w:pPr>
        <w:tabs>
          <w:tab w:val="left" w:pos="720"/>
          <w:tab w:val="left" w:pos="1463"/>
        </w:tabs>
        <w:ind w:left="720" w:hanging="720"/>
        <w:rPr>
          <w:rFonts w:ascii="Helvetica Neue" w:hAnsi="Helvetica Neue"/>
        </w:rPr>
      </w:pPr>
      <w:bookmarkStart w:id="101" w:name="Artikel574"/>
      <w:r w:rsidRPr="00D55289">
        <w:rPr>
          <w:rFonts w:ascii="Helvetica Neue" w:hAnsi="Helvetica Neue"/>
        </w:rPr>
        <w:t>4.</w:t>
      </w:r>
      <w:bookmarkEnd w:id="101"/>
      <w:r w:rsidRPr="00D55289">
        <w:rPr>
          <w:rFonts w:ascii="Helvetica Neue" w:hAnsi="Helvetica Neue"/>
        </w:rPr>
        <w:tab/>
        <w:t>In de gevallen, waarin dit artikel niet, dan wel ongenoeg</w:t>
      </w:r>
      <w:r w:rsidRPr="00D55289">
        <w:rPr>
          <w:rFonts w:ascii="Helvetica Neue" w:hAnsi="Helvetica Neue"/>
        </w:rPr>
        <w:softHyphen/>
        <w:t>zaam voor</w:t>
      </w:r>
      <w:r w:rsidRPr="00D55289">
        <w:rPr>
          <w:rFonts w:ascii="Helvetica Neue" w:hAnsi="Helvetica Neue"/>
        </w:rPr>
        <w:softHyphen/>
        <w:t>ziet, kan de werkgever onder eventueel door haar te stel</w:t>
      </w:r>
      <w:r w:rsidRPr="00D55289">
        <w:rPr>
          <w:rFonts w:ascii="Helvetica Neue" w:hAnsi="Helvetica Neue"/>
        </w:rPr>
        <w:softHyphen/>
        <w:t>len voor</w:t>
      </w:r>
      <w:r w:rsidRPr="00D55289">
        <w:rPr>
          <w:rFonts w:ascii="Helvetica Neue" w:hAnsi="Helvetica Neue"/>
        </w:rPr>
        <w:softHyphen/>
        <w:t>waarden buiten</w:t>
      </w:r>
      <w:r w:rsidRPr="00D55289">
        <w:rPr>
          <w:rFonts w:ascii="Helvetica Neue" w:hAnsi="Helvetica Neue"/>
        </w:rPr>
        <w:softHyphen/>
        <w:t>gewoon verlof of voortgezet buitengewoon verlof verle</w:t>
      </w:r>
      <w:r w:rsidRPr="00D55289">
        <w:rPr>
          <w:rFonts w:ascii="Helvetica Neue" w:hAnsi="Helvetica Neue"/>
        </w:rPr>
        <w:softHyphen/>
        <w:t>nen, al dan niet met behoud van gehele of gedeel</w:t>
      </w:r>
      <w:r w:rsidRPr="00D55289">
        <w:rPr>
          <w:rFonts w:ascii="Helvetica Neue" w:hAnsi="Helvetica Neue"/>
        </w:rPr>
        <w:softHyphen/>
        <w:t>telijke bezoldi</w:t>
      </w:r>
      <w:r w:rsidRPr="00D55289">
        <w:rPr>
          <w:rFonts w:ascii="Helvetica Neue" w:hAnsi="Helvetica Neue"/>
        </w:rPr>
        <w:softHyphen/>
        <w:t>ging.</w:t>
      </w:r>
    </w:p>
    <w:p w:rsidR="00287F25" w:rsidRPr="00D55289" w:rsidRDefault="00287F25" w:rsidP="00023446">
      <w:pPr>
        <w:tabs>
          <w:tab w:val="left" w:pos="1463"/>
        </w:tabs>
        <w:ind w:hanging="720"/>
        <w:rPr>
          <w:rFonts w:ascii="Helvetica Neue" w:hAnsi="Helvetica Neue"/>
        </w:rPr>
      </w:pPr>
    </w:p>
    <w:p w:rsidR="00287F25" w:rsidRPr="00D55289" w:rsidRDefault="00287F25" w:rsidP="00023446">
      <w:pPr>
        <w:tabs>
          <w:tab w:val="left" w:pos="720"/>
          <w:tab w:val="left" w:pos="1463"/>
        </w:tabs>
        <w:ind w:left="720" w:hanging="720"/>
        <w:rPr>
          <w:rFonts w:ascii="Helvetica Neue" w:hAnsi="Helvetica Neue"/>
          <w:sz w:val="19"/>
        </w:rPr>
      </w:pPr>
      <w:r w:rsidRPr="00D55289">
        <w:rPr>
          <w:rFonts w:ascii="Helvetica Neue" w:hAnsi="Helvetica Neue"/>
          <w:sz w:val="19"/>
        </w:rPr>
        <w:t>NB)</w:t>
      </w:r>
      <w:r w:rsidRPr="00D55289">
        <w:rPr>
          <w:rFonts w:ascii="Helvetica Neue" w:hAnsi="Helvetica Neue"/>
          <w:sz w:val="19"/>
        </w:rPr>
        <w:tab/>
        <w:t>Indien de gebeurtenis, op grond waarvan volgens dit artikel recht ontstaat op buitengewoon verlof, zich voordoet tijdens afwezigheid wegens ziekte, vervalt het recht op buitengewoon verlof.</w:t>
      </w:r>
    </w:p>
    <w:p w:rsidR="00287F25" w:rsidRPr="00D55289" w:rsidRDefault="00287F25" w:rsidP="00023446">
      <w:pPr>
        <w:tabs>
          <w:tab w:val="left" w:pos="1463"/>
        </w:tabs>
        <w:ind w:hanging="720"/>
        <w:rPr>
          <w:rFonts w:ascii="Helvetica Neue" w:hAnsi="Helvetica Neue"/>
          <w:sz w:val="18"/>
        </w:rPr>
      </w:pPr>
    </w:p>
    <w:p w:rsidR="00287F25" w:rsidRPr="00D55289" w:rsidRDefault="00287F25" w:rsidP="00023446">
      <w:pPr>
        <w:tabs>
          <w:tab w:val="left" w:pos="1463"/>
        </w:tabs>
        <w:ind w:hanging="720"/>
        <w:rPr>
          <w:rFonts w:ascii="Helvetica Neue" w:hAnsi="Helvetica Neue"/>
        </w:rPr>
      </w:pPr>
    </w:p>
    <w:p w:rsidR="005D407B" w:rsidRPr="00D55289" w:rsidRDefault="005D407B" w:rsidP="00E001E3">
      <w:pPr>
        <w:pStyle w:val="Kop4"/>
      </w:pPr>
    </w:p>
    <w:p w:rsidR="00287F25" w:rsidRPr="00D55289" w:rsidRDefault="00B3438A" w:rsidP="00E001E3">
      <w:pPr>
        <w:pStyle w:val="Kop4"/>
      </w:pPr>
      <w:bookmarkStart w:id="102" w:name="Artikel58"/>
      <w:bookmarkStart w:id="103" w:name="_Toc429734480"/>
      <w:r w:rsidRPr="00D55289">
        <w:t>Artikel 58</w:t>
      </w:r>
      <w:bookmarkEnd w:id="102"/>
      <w:r w:rsidRPr="00D55289">
        <w:tab/>
      </w:r>
      <w:r w:rsidR="00287F25" w:rsidRPr="00D55289">
        <w:t>Seniorenverlof</w:t>
      </w:r>
      <w:bookmarkEnd w:id="103"/>
    </w:p>
    <w:p w:rsidR="00B3438A" w:rsidRPr="00D55289" w:rsidRDefault="00B3438A" w:rsidP="00E001E3">
      <w:pPr>
        <w:rPr>
          <w:rFonts w:ascii="Helvetica Neue" w:hAnsi="Helvetica Neue"/>
        </w:rPr>
      </w:pPr>
    </w:p>
    <w:p w:rsidR="00287F25" w:rsidRPr="00D55289" w:rsidRDefault="00287F25" w:rsidP="00A26E8C">
      <w:pPr>
        <w:pBdr>
          <w:left w:val="single" w:sz="4" w:space="4" w:color="auto"/>
        </w:pBdr>
        <w:rPr>
          <w:rFonts w:ascii="Helvetica Neue" w:hAnsi="Helvetica Neue"/>
        </w:rPr>
      </w:pPr>
      <w:r w:rsidRPr="00D55289">
        <w:rPr>
          <w:rFonts w:ascii="Helvetica Neue" w:hAnsi="Helvetica Neue"/>
        </w:rPr>
        <w:t xml:space="preserve">De </w:t>
      </w:r>
      <w:r w:rsidR="00673C1D" w:rsidRPr="00D55289">
        <w:rPr>
          <w:rFonts w:ascii="Helvetica Neue" w:hAnsi="Helvetica Neue"/>
        </w:rPr>
        <w:t>werknemer</w:t>
      </w:r>
      <w:r w:rsidRPr="00D55289">
        <w:rPr>
          <w:rFonts w:ascii="Helvetica Neue" w:hAnsi="Helvetica Neue"/>
        </w:rPr>
        <w:softHyphen/>
        <w:t xml:space="preserve"> die binnen vijf jaar gebruik wil maken van  </w:t>
      </w:r>
      <w:r w:rsidR="003E0998" w:rsidRPr="00D55289">
        <w:rPr>
          <w:rFonts w:ascii="Helvetica Neue" w:hAnsi="Helvetica Neue"/>
        </w:rPr>
        <w:t>ABP Keuze</w:t>
      </w:r>
      <w:r w:rsidR="00506541" w:rsidRPr="00D55289">
        <w:rPr>
          <w:rFonts w:ascii="Helvetica Neue" w:hAnsi="Helvetica Neue"/>
        </w:rPr>
        <w:t>pensioen</w:t>
      </w:r>
      <w:r w:rsidRPr="00D55289">
        <w:rPr>
          <w:rFonts w:ascii="Helvetica Neue" w:hAnsi="Helvetica Neue"/>
        </w:rPr>
        <w:t>, word</w:t>
      </w:r>
      <w:r w:rsidR="007B4B2C" w:rsidRPr="00D55289">
        <w:rPr>
          <w:rFonts w:ascii="Helvetica Neue" w:hAnsi="Helvetica Neue"/>
        </w:rPr>
        <w:t>t</w:t>
      </w:r>
      <w:r w:rsidRPr="00D55289">
        <w:rPr>
          <w:rFonts w:ascii="Helvetica Neue" w:hAnsi="Helvetica Neue"/>
        </w:rPr>
        <w:t xml:space="preserve"> in de gele</w:t>
      </w:r>
      <w:r w:rsidRPr="00D55289">
        <w:rPr>
          <w:rFonts w:ascii="Helvetica Neue" w:hAnsi="Helvetica Neue"/>
        </w:rPr>
        <w:softHyphen/>
        <w:t>genheid gesteld om deel te nemen aan vor</w:t>
      </w:r>
      <w:r w:rsidRPr="00D55289">
        <w:rPr>
          <w:rFonts w:ascii="Helvetica Neue" w:hAnsi="Helvetica Neue"/>
        </w:rPr>
        <w:softHyphen/>
        <w:t>mings</w:t>
      </w:r>
      <w:r w:rsidRPr="00D55289">
        <w:rPr>
          <w:rFonts w:ascii="Helvetica Neue" w:hAnsi="Helvetica Neue"/>
        </w:rPr>
        <w:softHyphen/>
        <w:t>activitei</w:t>
      </w:r>
      <w:r w:rsidRPr="00D55289">
        <w:rPr>
          <w:rFonts w:ascii="Helvetica Neue" w:hAnsi="Helvetica Neue"/>
        </w:rPr>
        <w:softHyphen/>
        <w:t>ten verband houdende met de op handen zijnde beëindi</w:t>
      </w:r>
      <w:r w:rsidRPr="00D55289">
        <w:rPr>
          <w:rFonts w:ascii="Helvetica Neue" w:hAnsi="Helvetica Neue"/>
        </w:rPr>
        <w:softHyphen/>
        <w:t xml:space="preserve">ging van het </w:t>
      </w:r>
      <w:r w:rsidR="003E0998" w:rsidRPr="00D55289">
        <w:rPr>
          <w:rFonts w:ascii="Helvetica Neue" w:hAnsi="Helvetica Neue"/>
        </w:rPr>
        <w:t>dienstverband</w:t>
      </w:r>
      <w:r w:rsidRPr="00D55289">
        <w:rPr>
          <w:rFonts w:ascii="Helvetica Neue" w:hAnsi="Helvetica Neue"/>
        </w:rPr>
        <w:t xml:space="preserve">. </w:t>
      </w:r>
      <w:r w:rsidR="00372E18" w:rsidRPr="00D55289">
        <w:rPr>
          <w:rFonts w:ascii="Helvetica Neue" w:hAnsi="Helvetica Neue"/>
        </w:rPr>
        <w:t xml:space="preserve">De werknemer krijgt </w:t>
      </w:r>
      <w:r w:rsidR="007B4B2C" w:rsidRPr="00D55289">
        <w:rPr>
          <w:rFonts w:ascii="Helvetica Neue" w:hAnsi="Helvetica Neue"/>
        </w:rPr>
        <w:t xml:space="preserve">hiertoe </w:t>
      </w:r>
      <w:r w:rsidR="00372E18" w:rsidRPr="00D55289">
        <w:rPr>
          <w:rFonts w:ascii="Helvetica Neue" w:hAnsi="Helvetica Neue"/>
        </w:rPr>
        <w:t xml:space="preserve">buitengewoon verlof met behoud van bezoldiging voor zover </w:t>
      </w:r>
      <w:r w:rsidR="007B4B2C" w:rsidRPr="00D55289">
        <w:rPr>
          <w:rFonts w:ascii="Helvetica Neue" w:hAnsi="Helvetica Neue"/>
        </w:rPr>
        <w:t xml:space="preserve">nodig om </w:t>
      </w:r>
      <w:r w:rsidR="00372E18" w:rsidRPr="00D55289">
        <w:rPr>
          <w:rFonts w:ascii="Helvetica Neue" w:hAnsi="Helvetica Neue"/>
        </w:rPr>
        <w:t xml:space="preserve">aan </w:t>
      </w:r>
      <w:r w:rsidR="007B4B2C" w:rsidRPr="00D55289">
        <w:rPr>
          <w:rFonts w:ascii="Helvetica Neue" w:hAnsi="Helvetica Neue"/>
        </w:rPr>
        <w:t>de vormingsactiviteit te kunnen deelnemen, tot een maximum van 5 werkdagen.</w:t>
      </w:r>
    </w:p>
    <w:p w:rsidR="007B4B2C" w:rsidRPr="00D55289" w:rsidRDefault="007B4B2C" w:rsidP="00A26E8C">
      <w:pPr>
        <w:pBdr>
          <w:left w:val="single" w:sz="4" w:space="4" w:color="auto"/>
        </w:pBdr>
        <w:rPr>
          <w:rFonts w:ascii="Helvetica Neue" w:hAnsi="Helvetica Neue"/>
        </w:rPr>
      </w:pPr>
    </w:p>
    <w:p w:rsidR="00372E18" w:rsidRPr="00D55289" w:rsidRDefault="00372E18" w:rsidP="00C85ED6">
      <w:pPr>
        <w:pBdr>
          <w:left w:val="single" w:sz="4" w:space="4" w:color="auto"/>
        </w:pBdr>
        <w:tabs>
          <w:tab w:val="left" w:pos="567"/>
        </w:tabs>
        <w:ind w:left="567" w:hanging="567"/>
        <w:rPr>
          <w:rFonts w:ascii="Helvetica Neue" w:hAnsi="Helvetica Neue"/>
          <w:sz w:val="18"/>
          <w:szCs w:val="18"/>
        </w:rPr>
      </w:pPr>
      <w:r w:rsidRPr="00D55289">
        <w:rPr>
          <w:rFonts w:ascii="Helvetica Neue" w:hAnsi="Helvetica Neue"/>
          <w:sz w:val="18"/>
          <w:szCs w:val="18"/>
        </w:rPr>
        <w:lastRenderedPageBreak/>
        <w:t xml:space="preserve">NB </w:t>
      </w:r>
      <w:r w:rsidR="00C85ED6">
        <w:rPr>
          <w:rFonts w:ascii="Helvetica Neue" w:hAnsi="Helvetica Neue"/>
          <w:sz w:val="18"/>
          <w:szCs w:val="18"/>
        </w:rPr>
        <w:tab/>
      </w:r>
      <w:r w:rsidRPr="00D55289">
        <w:rPr>
          <w:rFonts w:ascii="Helvetica Neue" w:hAnsi="Helvetica Neue"/>
          <w:sz w:val="18"/>
          <w:szCs w:val="18"/>
        </w:rPr>
        <w:t>Onder vormingsactiv</w:t>
      </w:r>
      <w:r w:rsidR="007B4B2C" w:rsidRPr="00D55289">
        <w:rPr>
          <w:rFonts w:ascii="Helvetica Neue" w:hAnsi="Helvetica Neue"/>
          <w:sz w:val="18"/>
          <w:szCs w:val="18"/>
        </w:rPr>
        <w:t>it</w:t>
      </w:r>
      <w:r w:rsidRPr="00D55289">
        <w:rPr>
          <w:rFonts w:ascii="Helvetica Neue" w:hAnsi="Helvetica Neue"/>
          <w:sz w:val="18"/>
          <w:szCs w:val="18"/>
        </w:rPr>
        <w:t>eit als genoemd in dit artikel wordt verstaan</w:t>
      </w:r>
      <w:r w:rsidR="00506541" w:rsidRPr="00D55289">
        <w:rPr>
          <w:rFonts w:ascii="Helvetica Neue" w:hAnsi="Helvetica Neue"/>
          <w:sz w:val="18"/>
          <w:szCs w:val="18"/>
        </w:rPr>
        <w:t>:</w:t>
      </w:r>
      <w:r w:rsidRPr="00D55289">
        <w:rPr>
          <w:rFonts w:ascii="Helvetica Neue" w:hAnsi="Helvetica Neue"/>
          <w:sz w:val="18"/>
          <w:szCs w:val="18"/>
        </w:rPr>
        <w:t xml:space="preserve"> een door een vormings- trainings- of opleidingsinstituut verzorgde training of cursus gericht op de voorbereiding op het pensioen</w:t>
      </w:r>
      <w:r w:rsidR="007B4B2C" w:rsidRPr="00D55289">
        <w:rPr>
          <w:rFonts w:ascii="Helvetica Neue" w:hAnsi="Helvetica Neue"/>
          <w:sz w:val="18"/>
          <w:szCs w:val="18"/>
        </w:rPr>
        <w:t xml:space="preserve">, zoals de cursus ‘Pensioen in Zicht’. </w:t>
      </w:r>
    </w:p>
    <w:p w:rsidR="00287F25" w:rsidRPr="00D55289" w:rsidRDefault="00287F25" w:rsidP="00E001E3">
      <w:pPr>
        <w:rPr>
          <w:rFonts w:ascii="Helvetica Neue" w:hAnsi="Helvetica Neue"/>
          <w:sz w:val="18"/>
          <w:szCs w:val="18"/>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B3438A" w:rsidP="00E001E3">
      <w:pPr>
        <w:pStyle w:val="Kop4"/>
      </w:pPr>
      <w:bookmarkStart w:id="104" w:name="_Toc429734481"/>
      <w:r w:rsidRPr="00D55289">
        <w:t>Artikel 59</w:t>
      </w:r>
      <w:r w:rsidRPr="00D55289">
        <w:tab/>
      </w:r>
      <w:r w:rsidR="00287F25" w:rsidRPr="00D55289">
        <w:t>Ouderschapsverlof</w:t>
      </w:r>
      <w:bookmarkEnd w:id="104"/>
    </w:p>
    <w:p w:rsidR="00287F25" w:rsidRPr="00D55289" w:rsidRDefault="00287F25" w:rsidP="00E001E3">
      <w:pPr>
        <w:rPr>
          <w:rFonts w:ascii="Helvetica Neue" w:hAnsi="Helvetica Neue"/>
        </w:rPr>
      </w:pPr>
    </w:p>
    <w:p w:rsidR="000E7AE7" w:rsidRPr="00D55289" w:rsidRDefault="00287F25" w:rsidP="00E001E3">
      <w:pPr>
        <w:tabs>
          <w:tab w:val="left" w:pos="720"/>
        </w:tabs>
        <w:ind w:left="720" w:hanging="720"/>
        <w:rPr>
          <w:rFonts w:ascii="Helvetica Neue" w:hAnsi="Helvetica Neue"/>
        </w:rPr>
      </w:pPr>
      <w:r w:rsidRPr="00D55289">
        <w:rPr>
          <w:rFonts w:ascii="Helvetica Neue" w:hAnsi="Helvetica Neue"/>
        </w:rPr>
        <w:t xml:space="preserve">De werkgever betaalt, voor de werknemer die gebruik maakt van de wettelijke regeling </w:t>
      </w:r>
    </w:p>
    <w:p w:rsidR="00287F25" w:rsidRPr="00D55289" w:rsidRDefault="00287F25" w:rsidP="00E001E3">
      <w:pPr>
        <w:tabs>
          <w:tab w:val="left" w:pos="720"/>
        </w:tabs>
        <w:ind w:left="720" w:hanging="720"/>
        <w:rPr>
          <w:rFonts w:ascii="Helvetica Neue" w:hAnsi="Helvetica Neue"/>
          <w:vertAlign w:val="subscript"/>
        </w:rPr>
      </w:pPr>
      <w:r w:rsidRPr="00D55289">
        <w:rPr>
          <w:rFonts w:ascii="Helvetica Neue" w:hAnsi="Helvetica Neue"/>
        </w:rPr>
        <w:t>ouderschapsverlof, de volledige pensioenpremie (werkgevers- en werknemersdeel).</w:t>
      </w:r>
    </w:p>
    <w:p w:rsidR="00287F25" w:rsidRPr="00D55289" w:rsidRDefault="00287F25" w:rsidP="00E001E3">
      <w:pPr>
        <w:rPr>
          <w:rFonts w:ascii="Helvetica Neue" w:hAnsi="Helvetica Neue"/>
          <w:vertAlign w:val="subscript"/>
        </w:rPr>
      </w:pPr>
    </w:p>
    <w:p w:rsidR="00287F25" w:rsidRPr="00D55289" w:rsidRDefault="00287F25" w:rsidP="00E001E3">
      <w:pPr>
        <w:tabs>
          <w:tab w:val="left" w:pos="720"/>
        </w:tabs>
        <w:ind w:left="720" w:hanging="720"/>
        <w:rPr>
          <w:rFonts w:ascii="Helvetica Neue" w:hAnsi="Helvetica Neue"/>
          <w:sz w:val="19"/>
        </w:rPr>
      </w:pPr>
      <w:r w:rsidRPr="00D55289">
        <w:rPr>
          <w:rFonts w:ascii="Helvetica Neue" w:hAnsi="Helvetica Neue"/>
          <w:sz w:val="19"/>
        </w:rPr>
        <w:t>NB)</w:t>
      </w:r>
      <w:r w:rsidRPr="00D55289">
        <w:rPr>
          <w:rFonts w:ascii="Helvetica Neue" w:hAnsi="Helvetica Neue"/>
          <w:sz w:val="19"/>
        </w:rPr>
        <w:tab/>
        <w:t xml:space="preserve">Informatie over de wettelijke regeling ouderschapsverlof is verkrijgbaar bij de afdeling </w:t>
      </w:r>
      <w:r w:rsidR="00D32DAF" w:rsidRPr="00D55289">
        <w:rPr>
          <w:rFonts w:ascii="Helvetica Neue" w:hAnsi="Helvetica Neue"/>
          <w:sz w:val="19"/>
        </w:rPr>
        <w:t>HRM</w:t>
      </w:r>
      <w:r w:rsidRPr="00D55289">
        <w:rPr>
          <w:rFonts w:ascii="Helvetica Neue" w:hAnsi="Helvetica Neue"/>
          <w:sz w:val="19"/>
        </w:rPr>
        <w:t xml:space="preserve">. </w:t>
      </w:r>
    </w:p>
    <w:p w:rsidR="00287F25" w:rsidRPr="00D55289" w:rsidRDefault="00287F25" w:rsidP="00E001E3">
      <w:pPr>
        <w:rPr>
          <w:rFonts w:ascii="Helvetica Neue" w:hAnsi="Helvetica Neue"/>
          <w:sz w:val="19"/>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B3438A" w:rsidP="00E001E3">
      <w:pPr>
        <w:pStyle w:val="Kop4"/>
      </w:pPr>
      <w:bookmarkStart w:id="105" w:name="_Toc429734482"/>
      <w:r w:rsidRPr="00D55289">
        <w:t>Artikel 60</w:t>
      </w:r>
      <w:r w:rsidRPr="00D55289">
        <w:tab/>
      </w:r>
      <w:r w:rsidR="00287F25" w:rsidRPr="00D55289">
        <w:t>Het aanvragen van (buitengewoon) verlof</w:t>
      </w:r>
      <w:bookmarkEnd w:id="105"/>
    </w:p>
    <w:p w:rsidR="00B3438A" w:rsidRPr="00D55289" w:rsidRDefault="00B3438A"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De aanvraag tot het verkrijgen van (buitengewoon) verlof bedoeld in paragraaf 2 van dit hoofdstuk dient tijdig te worden ingediend.</w:t>
      </w:r>
    </w:p>
    <w:p w:rsidR="00287F25" w:rsidRPr="00D55289" w:rsidRDefault="00287F25" w:rsidP="00E001E3">
      <w:pPr>
        <w:rPr>
          <w:rFonts w:ascii="Helvetica Neue" w:hAnsi="Helvetica Neue"/>
        </w:rPr>
      </w:pPr>
      <w:r w:rsidRPr="00D55289">
        <w:rPr>
          <w:rFonts w:ascii="Helvetica Neue" w:hAnsi="Helvetica Neue"/>
        </w:rPr>
        <w:t>Indien de werknemer, die niet vooraf een aanvraag voor buitenge</w:t>
      </w:r>
      <w:r w:rsidRPr="00D55289">
        <w:rPr>
          <w:rFonts w:ascii="Helvetica Neue" w:hAnsi="Helvetica Neue"/>
        </w:rPr>
        <w:softHyphen/>
        <w:t>woon verlof heeft ingediend, ten genoegen van de werkgever aantoont, dat hij daartoe geen gelegen</w:t>
      </w:r>
      <w:r w:rsidRPr="00D55289">
        <w:rPr>
          <w:rFonts w:ascii="Helvetica Neue" w:hAnsi="Helvetica Neue"/>
        </w:rPr>
        <w:softHyphen/>
        <w:t xml:space="preserve">heid heeft gehad, terwijl er voor zijn afwezigheid gegronde redenen </w:t>
      </w:r>
      <w:r w:rsidRPr="00D55289">
        <w:rPr>
          <w:rFonts w:ascii="Helvetica Neue" w:hAnsi="Helvetica Neue"/>
        </w:rPr>
        <w:softHyphen/>
        <w:t>bestonden, wordt deze afwezigheid beschouwd als buiten</w:t>
      </w:r>
      <w:r w:rsidRPr="00D55289">
        <w:rPr>
          <w:rFonts w:ascii="Helvetica Neue" w:hAnsi="Helvetica Neue"/>
        </w:rPr>
        <w:softHyphen/>
        <w:t>gewoon verlof, voor</w:t>
      </w:r>
      <w:r w:rsidR="007B4B2C" w:rsidRPr="00D55289">
        <w:rPr>
          <w:rFonts w:ascii="Helvetica Neue" w:hAnsi="Helvetica Neue"/>
        </w:rPr>
        <w:t xml:space="preserve"> </w:t>
      </w:r>
      <w:r w:rsidRPr="00D55289">
        <w:rPr>
          <w:rFonts w:ascii="Helvetica Neue" w:hAnsi="Helvetica Neue"/>
        </w:rPr>
        <w:t xml:space="preserve">zover dit in overeenstemming is met de in </w:t>
      </w:r>
      <w:r w:rsidR="00391776" w:rsidRPr="00D55289">
        <w:rPr>
          <w:rFonts w:ascii="Helvetica Neue" w:hAnsi="Helvetica Neue"/>
        </w:rPr>
        <w:t xml:space="preserve">artikel 57 </w:t>
      </w:r>
      <w:r w:rsidRPr="00D55289">
        <w:rPr>
          <w:rFonts w:ascii="Helvetica Neue" w:hAnsi="Helvetica Neue"/>
        </w:rPr>
        <w:t>genoemde voorwaarden en beper</w:t>
      </w:r>
      <w:r w:rsidRPr="00D55289">
        <w:rPr>
          <w:rFonts w:ascii="Helvetica Neue" w:hAnsi="Helvetica Neue"/>
        </w:rPr>
        <w:softHyphen/>
        <w:t>kingen en mits de werknemer het verlof alsnog heeft aangevraagd zodra hij daartoe in de gelegenheid was.</w:t>
      </w:r>
    </w:p>
    <w:p w:rsidR="00175389" w:rsidRPr="00D55289" w:rsidRDefault="00175389"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sz w:val="19"/>
        </w:rPr>
      </w:pPr>
      <w:r w:rsidRPr="00D55289">
        <w:rPr>
          <w:rFonts w:ascii="Helvetica Neue" w:hAnsi="Helvetica Neue"/>
          <w:sz w:val="19"/>
        </w:rPr>
        <w:t>NB)</w:t>
      </w:r>
      <w:r w:rsidRPr="00D55289">
        <w:rPr>
          <w:rFonts w:ascii="Helvetica Neue" w:hAnsi="Helvetica Neue"/>
          <w:sz w:val="19"/>
        </w:rPr>
        <w:tab/>
        <w:t xml:space="preserve">Elders in deze CAO zijn bepalingen met betrekking tot bijzondere verlofregelingen opgenomen (onder andere in het kader van studiefaciliteiten, vakbondsfaciliteiten, zwangerschap, etc.). </w:t>
      </w:r>
    </w:p>
    <w:p w:rsidR="00287F25" w:rsidRPr="00D55289" w:rsidRDefault="00287F25" w:rsidP="00E001E3">
      <w:pPr>
        <w:rPr>
          <w:rFonts w:ascii="Helvetica Neue" w:hAnsi="Helvetica Neue"/>
        </w:rPr>
      </w:pPr>
    </w:p>
    <w:p w:rsidR="00175389" w:rsidRPr="00D55289" w:rsidRDefault="00287F25" w:rsidP="00E27BE3">
      <w:pPr>
        <w:pStyle w:val="Kop3"/>
      </w:pPr>
      <w:r w:rsidRPr="00D55289">
        <w:br w:type="page"/>
      </w:r>
      <w:bookmarkStart w:id="106" w:name="_Toc429734483"/>
      <w:r w:rsidR="00175389" w:rsidRPr="00D55289">
        <w:lastRenderedPageBreak/>
        <w:t>§ 3 Vitaliteitsdagen</w:t>
      </w:r>
      <w:bookmarkEnd w:id="106"/>
    </w:p>
    <w:p w:rsidR="00175389" w:rsidRPr="00D55289" w:rsidRDefault="00175389">
      <w:pPr>
        <w:rPr>
          <w:rFonts w:ascii="Helvetica Neue" w:hAnsi="Helvetica Neue"/>
          <w:b/>
        </w:rPr>
      </w:pPr>
    </w:p>
    <w:p w:rsidR="00BF07FC" w:rsidRPr="00D55289" w:rsidRDefault="00BF07FC">
      <w:pPr>
        <w:rPr>
          <w:rFonts w:ascii="Helvetica Neue" w:hAnsi="Helvetica Neue"/>
          <w:b/>
        </w:rPr>
      </w:pPr>
    </w:p>
    <w:p w:rsidR="00BF07FC" w:rsidRPr="00D55289" w:rsidRDefault="00BF07FC">
      <w:pPr>
        <w:rPr>
          <w:rFonts w:ascii="Helvetica Neue" w:hAnsi="Helvetica Neue"/>
          <w:b/>
        </w:rPr>
      </w:pPr>
    </w:p>
    <w:p w:rsidR="00BF07FC" w:rsidRPr="00D55289" w:rsidRDefault="00BF07FC" w:rsidP="00F207E9">
      <w:pPr>
        <w:pStyle w:val="Kop4"/>
      </w:pPr>
      <w:bookmarkStart w:id="107" w:name="_Toc429734484"/>
      <w:r w:rsidRPr="00D55289">
        <w:t>Artikel 6</w:t>
      </w:r>
      <w:r w:rsidR="00C609E0" w:rsidRPr="00D55289">
        <w:t>0A</w:t>
      </w:r>
      <w:r w:rsidRPr="00D55289">
        <w:t xml:space="preserve"> </w:t>
      </w:r>
      <w:r w:rsidRPr="00D55289">
        <w:tab/>
        <w:t>Vitaliteitsdagen</w:t>
      </w:r>
      <w:bookmarkEnd w:id="107"/>
    </w:p>
    <w:p w:rsidR="00BF07FC" w:rsidRPr="00D55289" w:rsidRDefault="00BF07FC" w:rsidP="00C912E9">
      <w:pPr>
        <w:pBdr>
          <w:left w:val="single" w:sz="4" w:space="4" w:color="auto"/>
        </w:pBdr>
        <w:rPr>
          <w:rFonts w:ascii="Helvetica Neue" w:hAnsi="Helvetica Neue"/>
        </w:rPr>
      </w:pPr>
    </w:p>
    <w:p w:rsidR="00BF07FC" w:rsidRPr="00D55289" w:rsidRDefault="00BF07FC" w:rsidP="00C912E9">
      <w:pPr>
        <w:pStyle w:val="Lijstalinea"/>
        <w:numPr>
          <w:ilvl w:val="0"/>
          <w:numId w:val="80"/>
        </w:numPr>
        <w:pBdr>
          <w:left w:val="single" w:sz="4" w:space="4" w:color="auto"/>
        </w:pBdr>
        <w:rPr>
          <w:rFonts w:ascii="Helvetica Neue" w:hAnsi="Helvetica Neue"/>
        </w:rPr>
      </w:pPr>
      <w:r w:rsidRPr="00D55289">
        <w:rPr>
          <w:rFonts w:ascii="Helvetica Neue" w:hAnsi="Helvetica Neue"/>
        </w:rPr>
        <w:t xml:space="preserve">De werknemer met een fulltime dienstverband heeft recht op </w:t>
      </w:r>
      <w:r w:rsidR="00175389" w:rsidRPr="00D55289">
        <w:rPr>
          <w:rFonts w:ascii="Helvetica Neue" w:hAnsi="Helvetica Neue"/>
        </w:rPr>
        <w:t xml:space="preserve">2 vitaliteitsdagen per jaar. </w:t>
      </w:r>
    </w:p>
    <w:p w:rsidR="00BF07FC" w:rsidRPr="00D55289" w:rsidRDefault="00BF07FC" w:rsidP="00C912E9">
      <w:pPr>
        <w:pStyle w:val="Lijstalinea"/>
        <w:pBdr>
          <w:left w:val="single" w:sz="4" w:space="4" w:color="auto"/>
        </w:pBdr>
        <w:rPr>
          <w:rFonts w:ascii="Helvetica Neue" w:hAnsi="Helvetica Neue"/>
        </w:rPr>
      </w:pPr>
    </w:p>
    <w:p w:rsidR="00EE200B" w:rsidRPr="00D55289" w:rsidRDefault="00175389" w:rsidP="00C912E9">
      <w:pPr>
        <w:pStyle w:val="Lijstalinea"/>
        <w:numPr>
          <w:ilvl w:val="0"/>
          <w:numId w:val="80"/>
        </w:numPr>
        <w:pBdr>
          <w:left w:val="single" w:sz="4" w:space="4" w:color="auto"/>
        </w:pBdr>
        <w:rPr>
          <w:rFonts w:ascii="Helvetica Neue" w:hAnsi="Helvetica Neue"/>
        </w:rPr>
      </w:pPr>
      <w:r w:rsidRPr="00D55289">
        <w:rPr>
          <w:rFonts w:ascii="Helvetica Neue" w:hAnsi="Helvetica Neue"/>
        </w:rPr>
        <w:t>Vitalite</w:t>
      </w:r>
      <w:r w:rsidR="00BF07FC" w:rsidRPr="00D55289">
        <w:rPr>
          <w:rFonts w:ascii="Helvetica Neue" w:hAnsi="Helvetica Neue"/>
        </w:rPr>
        <w:t>itsdagen kunnen worden gespaard</w:t>
      </w:r>
      <w:r w:rsidRPr="00D55289">
        <w:rPr>
          <w:rFonts w:ascii="Helvetica Neue" w:hAnsi="Helvetica Neue"/>
        </w:rPr>
        <w:t>, zoals in de CAO, bijlage 16</w:t>
      </w:r>
      <w:r w:rsidR="00EE200B" w:rsidRPr="00D55289">
        <w:rPr>
          <w:rFonts w:ascii="Helvetica Neue" w:hAnsi="Helvetica Neue"/>
        </w:rPr>
        <w:t>.</w:t>
      </w:r>
      <w:r w:rsidRPr="00D55289">
        <w:rPr>
          <w:rFonts w:ascii="Helvetica Neue" w:hAnsi="Helvetica Neue"/>
        </w:rPr>
        <w:t xml:space="preserve"> </w:t>
      </w:r>
      <w:r w:rsidR="00EE200B" w:rsidRPr="00D55289">
        <w:rPr>
          <w:rFonts w:ascii="Helvetica Neue" w:hAnsi="Helvetica Neue"/>
        </w:rPr>
        <w:t xml:space="preserve">Vitaliteitsdagen verjaren noch vervallen. </w:t>
      </w:r>
    </w:p>
    <w:p w:rsidR="00EE200B" w:rsidRPr="00D55289" w:rsidRDefault="00EE200B" w:rsidP="00C912E9">
      <w:pPr>
        <w:pStyle w:val="Lijstalinea"/>
        <w:pBdr>
          <w:left w:val="single" w:sz="4" w:space="4" w:color="auto"/>
        </w:pBdr>
        <w:rPr>
          <w:rFonts w:ascii="Helvetica Neue" w:hAnsi="Helvetica Neue"/>
        </w:rPr>
      </w:pPr>
    </w:p>
    <w:p w:rsidR="00175389" w:rsidRPr="00D55289" w:rsidRDefault="00175389" w:rsidP="00C912E9">
      <w:pPr>
        <w:numPr>
          <w:ilvl w:val="0"/>
          <w:numId w:val="80"/>
        </w:numPr>
        <w:pBdr>
          <w:left w:val="single" w:sz="4" w:space="4" w:color="auto"/>
        </w:pBdr>
        <w:rPr>
          <w:rFonts w:ascii="Helvetica Neue" w:hAnsi="Helvetica Neue"/>
        </w:rPr>
      </w:pPr>
      <w:r w:rsidRPr="00D55289">
        <w:rPr>
          <w:rFonts w:ascii="Helvetica Neue" w:hAnsi="Helvetica Neue"/>
        </w:rPr>
        <w:t xml:space="preserve">Vitaliteitsdagen kunnen tijdens het dienstverband niet worden verkocht. </w:t>
      </w:r>
    </w:p>
    <w:p w:rsidR="00EE200B" w:rsidRPr="00D55289" w:rsidRDefault="00EE200B" w:rsidP="00C912E9">
      <w:pPr>
        <w:pStyle w:val="Lijstalinea"/>
        <w:pBdr>
          <w:left w:val="single" w:sz="4" w:space="4" w:color="auto"/>
        </w:pBdr>
        <w:rPr>
          <w:rFonts w:ascii="Helvetica Neue" w:hAnsi="Helvetica Neue"/>
        </w:rPr>
      </w:pPr>
    </w:p>
    <w:p w:rsidR="00175389" w:rsidRPr="00D55289" w:rsidRDefault="00175389" w:rsidP="00C912E9">
      <w:pPr>
        <w:numPr>
          <w:ilvl w:val="0"/>
          <w:numId w:val="80"/>
        </w:numPr>
        <w:pBdr>
          <w:left w:val="single" w:sz="4" w:space="4" w:color="auto"/>
        </w:pBdr>
        <w:rPr>
          <w:rFonts w:ascii="Helvetica Neue" w:hAnsi="Helvetica Neue"/>
        </w:rPr>
      </w:pPr>
      <w:r w:rsidRPr="00D55289">
        <w:rPr>
          <w:rFonts w:ascii="Helvetica Neue" w:hAnsi="Helvetica Neue"/>
        </w:rPr>
        <w:t xml:space="preserve">De opbouw van vitaliteitsdagen is gerelateerd aan het recht op loon. Tijdens perioden van </w:t>
      </w:r>
    </w:p>
    <w:p w:rsidR="00175389" w:rsidRPr="00D55289" w:rsidRDefault="00175389" w:rsidP="00C912E9">
      <w:pPr>
        <w:pBdr>
          <w:left w:val="single" w:sz="4" w:space="4" w:color="auto"/>
        </w:pBdr>
        <w:ind w:left="709"/>
        <w:rPr>
          <w:rFonts w:ascii="Helvetica Neue" w:hAnsi="Helvetica Neue"/>
        </w:rPr>
      </w:pPr>
      <w:r w:rsidRPr="00D55289">
        <w:rPr>
          <w:rFonts w:ascii="Helvetica Neue" w:hAnsi="Helvetica Neue"/>
        </w:rPr>
        <w:t xml:space="preserve">arbeidsongeschiktheid, waarbij het loon </w:t>
      </w:r>
      <w:r w:rsidR="00C609E0" w:rsidRPr="00D55289">
        <w:rPr>
          <w:rFonts w:ascii="Helvetica Neue" w:hAnsi="Helvetica Neue"/>
        </w:rPr>
        <w:t xml:space="preserve">(gedeeltelijk) </w:t>
      </w:r>
      <w:r w:rsidRPr="00D55289">
        <w:rPr>
          <w:rFonts w:ascii="Helvetica Neue" w:hAnsi="Helvetica Neue"/>
        </w:rPr>
        <w:t xml:space="preserve">wordt doorbetaald, worden </w:t>
      </w:r>
      <w:r w:rsidR="00C609E0" w:rsidRPr="00D55289">
        <w:rPr>
          <w:rFonts w:ascii="Helvetica Neue" w:hAnsi="Helvetica Neue"/>
        </w:rPr>
        <w:t xml:space="preserve">de </w:t>
      </w:r>
      <w:r w:rsidRPr="00D55289">
        <w:rPr>
          <w:rFonts w:ascii="Helvetica Neue" w:hAnsi="Helvetica Neue"/>
        </w:rPr>
        <w:t xml:space="preserve"> vitaliteitsdagen </w:t>
      </w:r>
      <w:r w:rsidR="00C609E0" w:rsidRPr="00D55289">
        <w:rPr>
          <w:rFonts w:ascii="Helvetica Neue" w:hAnsi="Helvetica Neue"/>
        </w:rPr>
        <w:t xml:space="preserve">volledig </w:t>
      </w:r>
      <w:r w:rsidRPr="00D55289">
        <w:rPr>
          <w:rFonts w:ascii="Helvetica Neue" w:hAnsi="Helvetica Neue"/>
        </w:rPr>
        <w:t>opgebouwd.</w:t>
      </w:r>
    </w:p>
    <w:p w:rsidR="00EE200B" w:rsidRPr="00D55289" w:rsidRDefault="00EE200B" w:rsidP="00C912E9">
      <w:pPr>
        <w:pBdr>
          <w:left w:val="single" w:sz="4" w:space="4" w:color="auto"/>
        </w:pBdr>
        <w:ind w:left="709"/>
        <w:rPr>
          <w:rFonts w:ascii="Helvetica Neue" w:hAnsi="Helvetica Neue"/>
        </w:rPr>
      </w:pPr>
    </w:p>
    <w:p w:rsidR="00EE200B" w:rsidRPr="00D55289" w:rsidRDefault="00175389" w:rsidP="00C912E9">
      <w:pPr>
        <w:numPr>
          <w:ilvl w:val="0"/>
          <w:numId w:val="80"/>
        </w:numPr>
        <w:pBdr>
          <w:left w:val="single" w:sz="4" w:space="4" w:color="auto"/>
        </w:pBdr>
        <w:rPr>
          <w:rFonts w:ascii="Helvetica Neue" w:hAnsi="Helvetica Neue"/>
        </w:rPr>
      </w:pPr>
      <w:r w:rsidRPr="00D55289">
        <w:rPr>
          <w:rFonts w:ascii="Helvetica Neue" w:hAnsi="Helvetica Neue"/>
        </w:rPr>
        <w:t xml:space="preserve">Opgebouwde, maar nog niet opgenomen vitaliteitsdagen worden bij het einde van het dienstverband </w:t>
      </w:r>
      <w:r w:rsidR="00EE200B" w:rsidRPr="00D55289">
        <w:rPr>
          <w:rFonts w:ascii="Helvetica Neue" w:hAnsi="Helvetica Neue"/>
        </w:rPr>
        <w:t xml:space="preserve">uitbetaald. </w:t>
      </w:r>
    </w:p>
    <w:p w:rsidR="00EE200B" w:rsidRPr="00D55289" w:rsidRDefault="00EE200B" w:rsidP="00C912E9">
      <w:pPr>
        <w:pBdr>
          <w:left w:val="single" w:sz="4" w:space="4" w:color="auto"/>
        </w:pBdr>
        <w:ind w:left="720"/>
        <w:rPr>
          <w:rFonts w:ascii="Helvetica Neue" w:hAnsi="Helvetica Neue"/>
        </w:rPr>
      </w:pPr>
    </w:p>
    <w:p w:rsidR="00C912E9" w:rsidRPr="00D55289" w:rsidRDefault="00175389" w:rsidP="00C912E9">
      <w:pPr>
        <w:numPr>
          <w:ilvl w:val="0"/>
          <w:numId w:val="80"/>
        </w:numPr>
        <w:pBdr>
          <w:left w:val="single" w:sz="4" w:space="4" w:color="auto"/>
        </w:pBdr>
        <w:rPr>
          <w:rFonts w:ascii="Helvetica Neue" w:hAnsi="Helvetica Neue"/>
        </w:rPr>
      </w:pPr>
      <w:r w:rsidRPr="00D55289">
        <w:rPr>
          <w:rFonts w:ascii="Helvetica Neue" w:hAnsi="Helvetica Neue"/>
        </w:rPr>
        <w:t xml:space="preserve">Opgebouwde vitaliteitsdagen kunnen in </w:t>
      </w:r>
      <w:r w:rsidR="00C912E9" w:rsidRPr="00D55289">
        <w:rPr>
          <w:rFonts w:ascii="Helvetica Neue" w:hAnsi="Helvetica Neue"/>
        </w:rPr>
        <w:t>overleg met de leidinggevende</w:t>
      </w:r>
      <w:r w:rsidR="00185B14" w:rsidRPr="00D55289">
        <w:rPr>
          <w:rFonts w:ascii="Helvetica Neue" w:hAnsi="Helvetica Neue"/>
        </w:rPr>
        <w:t>,</w:t>
      </w:r>
      <w:r w:rsidR="00C912E9" w:rsidRPr="00D55289">
        <w:rPr>
          <w:rFonts w:ascii="Helvetica Neue" w:hAnsi="Helvetica Neue"/>
        </w:rPr>
        <w:t xml:space="preserve"> </w:t>
      </w:r>
      <w:r w:rsidR="00185B14" w:rsidRPr="00D55289">
        <w:rPr>
          <w:rFonts w:ascii="Helvetica Neue" w:hAnsi="Helvetica Neue"/>
        </w:rPr>
        <w:t xml:space="preserve">of een daartoe aangewezen andere functionaris, </w:t>
      </w:r>
      <w:r w:rsidR="00C912E9" w:rsidRPr="00D55289">
        <w:rPr>
          <w:rFonts w:ascii="Helvetica Neue" w:hAnsi="Helvetica Neue"/>
        </w:rPr>
        <w:t xml:space="preserve">worden opgenomen. </w:t>
      </w:r>
    </w:p>
    <w:p w:rsidR="00175389" w:rsidRPr="00D55289" w:rsidRDefault="00175389" w:rsidP="00185B14">
      <w:pPr>
        <w:pBdr>
          <w:left w:val="single" w:sz="4" w:space="4" w:color="auto"/>
        </w:pBdr>
        <w:ind w:left="720"/>
        <w:rPr>
          <w:rFonts w:ascii="Helvetica Neue" w:hAnsi="Helvetica Neue"/>
        </w:rPr>
      </w:pPr>
      <w:r w:rsidRPr="00D55289">
        <w:rPr>
          <w:rFonts w:ascii="Helvetica Neue" w:hAnsi="Helvetica Neue"/>
        </w:rPr>
        <w:t xml:space="preserve">Alleen wanneer zwaarwegend dienstbelang zich daartegen verzet, kan de werkgever een verzoek tot opname weigeren. </w:t>
      </w:r>
    </w:p>
    <w:p w:rsidR="00C912E9" w:rsidRPr="00D55289" w:rsidRDefault="00C912E9" w:rsidP="00C912E9">
      <w:pPr>
        <w:pStyle w:val="Lijstalinea"/>
        <w:pBdr>
          <w:left w:val="single" w:sz="4" w:space="4" w:color="auto"/>
        </w:pBdr>
        <w:rPr>
          <w:rFonts w:ascii="Helvetica Neue" w:hAnsi="Helvetica Neue"/>
        </w:rPr>
      </w:pPr>
    </w:p>
    <w:p w:rsidR="00175389" w:rsidRPr="00D55289" w:rsidRDefault="00175389">
      <w:pPr>
        <w:rPr>
          <w:rFonts w:ascii="Helvetica Neue" w:hAnsi="Helvetica Neue" w:cs="Arial"/>
          <w:b/>
          <w:bCs/>
          <w:szCs w:val="26"/>
        </w:rPr>
      </w:pPr>
      <w:r w:rsidRPr="00D55289">
        <w:rPr>
          <w:rFonts w:ascii="Helvetica Neue" w:hAnsi="Helvetica Neue"/>
          <w:b/>
        </w:rPr>
        <w:br w:type="page"/>
      </w:r>
    </w:p>
    <w:p w:rsidR="00287F25" w:rsidRPr="00D55289" w:rsidRDefault="00175389" w:rsidP="00E001E3">
      <w:pPr>
        <w:pStyle w:val="Kop3"/>
      </w:pPr>
      <w:bookmarkStart w:id="108" w:name="_Toc429734485"/>
      <w:r w:rsidRPr="00D55289">
        <w:lastRenderedPageBreak/>
        <w:t>§ 4</w:t>
      </w:r>
      <w:r w:rsidR="00287F25" w:rsidRPr="00D55289">
        <w:tab/>
        <w:t>F</w:t>
      </w:r>
      <w:r w:rsidR="00B3438A" w:rsidRPr="00D55289">
        <w:t>eestsnipperdagen</w:t>
      </w:r>
      <w:bookmarkEnd w:id="108"/>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B3438A" w:rsidP="00E001E3">
      <w:pPr>
        <w:pStyle w:val="Kop4"/>
      </w:pPr>
      <w:bookmarkStart w:id="109" w:name="_Toc429734486"/>
      <w:r w:rsidRPr="00D55289">
        <w:t>Artikel 61</w:t>
      </w:r>
      <w:r w:rsidRPr="00D55289">
        <w:tab/>
      </w:r>
      <w:r w:rsidR="00287F25" w:rsidRPr="00D55289">
        <w:t>Feestsnipperdagen. Toelage</w:t>
      </w:r>
      <w:bookmarkEnd w:id="109"/>
    </w:p>
    <w:p w:rsidR="00E9749C" w:rsidRPr="00D55289" w:rsidRDefault="00E9749C" w:rsidP="00E001E3">
      <w:pPr>
        <w:rPr>
          <w:rFonts w:ascii="Helvetica Neue" w:hAnsi="Helvetica Neue"/>
        </w:rPr>
      </w:pPr>
      <w:r w:rsidRPr="00D55289">
        <w:rPr>
          <w:rFonts w:ascii="Helvetica Neue" w:hAnsi="Helvetica Neue"/>
        </w:rPr>
        <w:tab/>
      </w:r>
      <w:r w:rsidRPr="00D55289">
        <w:rPr>
          <w:rFonts w:ascii="Helvetica Neue" w:hAnsi="Helvetica Neue"/>
        </w:rPr>
        <w:tab/>
      </w:r>
    </w:p>
    <w:p w:rsidR="00287F25" w:rsidRPr="00D55289" w:rsidRDefault="00287F25" w:rsidP="00E001E3">
      <w:pPr>
        <w:rPr>
          <w:rFonts w:ascii="Helvetica Neue" w:hAnsi="Helvetica Neue"/>
          <w:b/>
        </w:rPr>
      </w:pPr>
    </w:p>
    <w:p w:rsidR="00E9749C" w:rsidRPr="00D55289" w:rsidRDefault="00287F25" w:rsidP="003B284B">
      <w:pPr>
        <w:tabs>
          <w:tab w:val="left" w:pos="720"/>
          <w:tab w:val="left" w:pos="1440"/>
        </w:tabs>
        <w:ind w:left="1440" w:hanging="1440"/>
        <w:rPr>
          <w:rFonts w:ascii="Helvetica Neue" w:hAnsi="Helvetica Neue"/>
        </w:rPr>
      </w:pPr>
      <w:r w:rsidRPr="00D55289">
        <w:rPr>
          <w:rFonts w:ascii="Helvetica Neue" w:hAnsi="Helvetica Neue"/>
        </w:rPr>
        <w:t>1.</w:t>
      </w:r>
      <w:r w:rsidRPr="00D55289">
        <w:rPr>
          <w:rFonts w:ascii="Helvetica Neue" w:hAnsi="Helvetica Neue"/>
        </w:rPr>
        <w:tab/>
      </w:r>
      <w:r w:rsidR="00E9749C" w:rsidRPr="00D55289">
        <w:rPr>
          <w:rFonts w:ascii="Helvetica Neue" w:hAnsi="Helvetica Neue"/>
        </w:rPr>
        <w:t xml:space="preserve">a. </w:t>
      </w:r>
      <w:r w:rsidR="00E9749C" w:rsidRPr="00D55289">
        <w:rPr>
          <w:rFonts w:ascii="Helvetica Neue" w:hAnsi="Helvetica Neue"/>
        </w:rPr>
        <w:tab/>
        <w:t>Het hiernavolgende in dit artikel is uitsluitend van toepassing op personeel dat volgens rooster regelmatig op zaterdag en/of zondag werkt.</w:t>
      </w:r>
    </w:p>
    <w:p w:rsidR="00E9749C" w:rsidRPr="00D55289" w:rsidRDefault="00E9749C" w:rsidP="003B284B">
      <w:pPr>
        <w:tabs>
          <w:tab w:val="left" w:pos="720"/>
          <w:tab w:val="left" w:pos="1440"/>
        </w:tabs>
        <w:ind w:left="1440" w:hanging="1440"/>
        <w:rPr>
          <w:rFonts w:ascii="Helvetica Neue" w:hAnsi="Helvetica Neue"/>
        </w:rPr>
      </w:pPr>
    </w:p>
    <w:p w:rsidR="00287F25" w:rsidRPr="00D55289" w:rsidRDefault="00E9749C" w:rsidP="00E001E3">
      <w:pPr>
        <w:tabs>
          <w:tab w:val="left" w:pos="720"/>
          <w:tab w:val="left" w:pos="1440"/>
        </w:tabs>
        <w:ind w:left="1440" w:hanging="1440"/>
        <w:rPr>
          <w:rFonts w:ascii="Helvetica Neue" w:hAnsi="Helvetica Neue"/>
        </w:rPr>
      </w:pPr>
      <w:r w:rsidRPr="00D55289">
        <w:rPr>
          <w:rFonts w:ascii="Helvetica Neue" w:hAnsi="Helvetica Neue"/>
        </w:rPr>
        <w:tab/>
        <w:t>b</w:t>
      </w:r>
      <w:r w:rsidR="00287F25" w:rsidRPr="00D55289">
        <w:rPr>
          <w:rFonts w:ascii="Helvetica Neue" w:hAnsi="Helvetica Neue"/>
        </w:rPr>
        <w:t xml:space="preserve">. </w:t>
      </w:r>
      <w:r w:rsidR="00287F25" w:rsidRPr="00D55289">
        <w:rPr>
          <w:rFonts w:ascii="Helvetica Neue" w:hAnsi="Helvetica Neue"/>
        </w:rPr>
        <w:tab/>
        <w:t xml:space="preserve">De werknemer, die op grond van het voor hem geldende rooster </w:t>
      </w:r>
      <w:r w:rsidR="00287F25" w:rsidRPr="00D55289">
        <w:rPr>
          <w:rFonts w:ascii="Helvetica Neue" w:hAnsi="Helvetica Neue"/>
        </w:rPr>
        <w:softHyphen/>
        <w:t>heeft gewerkt op een niet op zaterdag of zondag val</w:t>
      </w:r>
      <w:r w:rsidR="00287F25" w:rsidRPr="00D55289">
        <w:rPr>
          <w:rFonts w:ascii="Helvetica Neue" w:hAnsi="Helvetica Neue"/>
        </w:rPr>
        <w:softHyphen/>
        <w:t>lende feestdag, krijgt ter compen</w:t>
      </w:r>
      <w:r w:rsidR="00287F25" w:rsidRPr="00D55289">
        <w:rPr>
          <w:rFonts w:ascii="Helvetica Neue" w:hAnsi="Helvetica Neue"/>
        </w:rPr>
        <w:softHyphen/>
        <w:t>satie hiervan een andere vrije dag. Deze compensatiedag wordt hierna genoemd: “feest</w:t>
      </w:r>
      <w:r w:rsidR="00287F25" w:rsidRPr="00D55289">
        <w:rPr>
          <w:rFonts w:ascii="Helvetica Neue" w:hAnsi="Helvetica Neue"/>
        </w:rPr>
        <w:softHyphen/>
        <w:t>snipper</w:t>
      </w:r>
      <w:r w:rsidR="00287F25" w:rsidRPr="00D55289">
        <w:rPr>
          <w:rFonts w:ascii="Helvetica Neue" w:hAnsi="Helvetica Neue"/>
        </w:rPr>
        <w:softHyphen/>
        <w:t>dag”.</w:t>
      </w:r>
    </w:p>
    <w:p w:rsidR="00287F25" w:rsidRPr="00D55289" w:rsidRDefault="00287F25" w:rsidP="00E001E3">
      <w:pPr>
        <w:ind w:left="720"/>
        <w:rPr>
          <w:rFonts w:ascii="Helvetica Neue" w:hAnsi="Helvetica Neue"/>
        </w:rPr>
      </w:pPr>
    </w:p>
    <w:p w:rsidR="00287F25" w:rsidRPr="00D55289" w:rsidRDefault="00E9749C" w:rsidP="00E001E3">
      <w:pPr>
        <w:tabs>
          <w:tab w:val="left" w:pos="720"/>
          <w:tab w:val="left" w:pos="1440"/>
        </w:tabs>
        <w:ind w:left="1440" w:hanging="720"/>
        <w:rPr>
          <w:rFonts w:ascii="Helvetica Neue" w:hAnsi="Helvetica Neue"/>
        </w:rPr>
      </w:pPr>
      <w:r w:rsidRPr="00D55289">
        <w:rPr>
          <w:rFonts w:ascii="Helvetica Neue" w:hAnsi="Helvetica Neue"/>
        </w:rPr>
        <w:t>c</w:t>
      </w:r>
      <w:r w:rsidR="00287F25" w:rsidRPr="00D55289">
        <w:rPr>
          <w:rFonts w:ascii="Helvetica Neue" w:hAnsi="Helvetica Neue"/>
        </w:rPr>
        <w:t xml:space="preserve">. </w:t>
      </w:r>
      <w:r w:rsidR="00287F25" w:rsidRPr="00D55289">
        <w:rPr>
          <w:rFonts w:ascii="Helvetica Neue" w:hAnsi="Helvetica Neue"/>
        </w:rPr>
        <w:tab/>
        <w:t>De werknemer die ziek is op een feestdag, waarop hij volgens rooster had moeten werken, heeft geen recht op een feestsnipperdag.</w:t>
      </w:r>
    </w:p>
    <w:p w:rsidR="00287F25" w:rsidRPr="00D55289" w:rsidRDefault="00287F25" w:rsidP="00E001E3">
      <w:pPr>
        <w:rPr>
          <w:rFonts w:ascii="Helvetica Neue" w:hAnsi="Helvetica Neue"/>
        </w:rPr>
      </w:pPr>
    </w:p>
    <w:p w:rsidR="00287F25" w:rsidRPr="00D55289" w:rsidRDefault="00E9749C" w:rsidP="00E001E3">
      <w:pPr>
        <w:tabs>
          <w:tab w:val="left" w:pos="720"/>
          <w:tab w:val="left" w:pos="1440"/>
        </w:tabs>
        <w:ind w:left="1440" w:hanging="720"/>
        <w:rPr>
          <w:rFonts w:ascii="Helvetica Neue" w:hAnsi="Helvetica Neue"/>
        </w:rPr>
      </w:pPr>
      <w:r w:rsidRPr="00D55289">
        <w:rPr>
          <w:rFonts w:ascii="Helvetica Neue" w:hAnsi="Helvetica Neue"/>
        </w:rPr>
        <w:t>d</w:t>
      </w:r>
      <w:r w:rsidR="00287F25" w:rsidRPr="00D55289">
        <w:rPr>
          <w:rFonts w:ascii="Helvetica Neue" w:hAnsi="Helvetica Neue"/>
        </w:rPr>
        <w:t xml:space="preserve">. </w:t>
      </w:r>
      <w:r w:rsidR="00287F25" w:rsidRPr="00D55289">
        <w:rPr>
          <w:rFonts w:ascii="Helvetica Neue" w:hAnsi="Helvetica Neue"/>
        </w:rPr>
        <w:tab/>
        <w:t>De werknemer die roostervrij is op een niet op zaterdag of zondag vallende feestdag, heeft met inachtneming van het gestelde onder d eveneens recht op een feestsnipperdag. Dit recht vervalt niet als hij op die dag ziek is.</w:t>
      </w:r>
    </w:p>
    <w:p w:rsidR="00287F25" w:rsidRPr="00D55289" w:rsidRDefault="00287F25" w:rsidP="00E001E3">
      <w:pPr>
        <w:rPr>
          <w:rFonts w:ascii="Helvetica Neue" w:hAnsi="Helvetica Neue"/>
        </w:rPr>
      </w:pPr>
    </w:p>
    <w:p w:rsidR="00287F25" w:rsidRPr="00D55289" w:rsidRDefault="00E9749C" w:rsidP="00E001E3">
      <w:pPr>
        <w:tabs>
          <w:tab w:val="left" w:pos="720"/>
          <w:tab w:val="left" w:pos="1440"/>
        </w:tabs>
        <w:ind w:left="1440" w:hanging="1440"/>
        <w:rPr>
          <w:rFonts w:ascii="Helvetica Neue" w:hAnsi="Helvetica Neue"/>
        </w:rPr>
      </w:pPr>
      <w:r w:rsidRPr="00D55289">
        <w:rPr>
          <w:rFonts w:ascii="Helvetica Neue" w:hAnsi="Helvetica Neue"/>
        </w:rPr>
        <w:tab/>
        <w:t>e</w:t>
      </w:r>
      <w:r w:rsidR="00287F25" w:rsidRPr="00D55289">
        <w:rPr>
          <w:rFonts w:ascii="Helvetica Neue" w:hAnsi="Helvetica Neue"/>
        </w:rPr>
        <w:t>.</w:t>
      </w:r>
      <w:r w:rsidR="00287F25" w:rsidRPr="00D55289">
        <w:rPr>
          <w:rFonts w:ascii="Helvetica Neue" w:hAnsi="Helvetica Neue"/>
        </w:rPr>
        <w:tab/>
        <w:t xml:space="preserve">De  werknemer, met een deeltijdcontract, die op een niet op zaterdag of zondag vallende feestdag heeft gewerkt, heeft aanspraak op een feestsnipperdag ter grootte van zijn gemiddelde dagelijkse werktijd. </w:t>
      </w:r>
    </w:p>
    <w:p w:rsidR="00287F25" w:rsidRPr="00D55289" w:rsidRDefault="00287F25" w:rsidP="00E001E3">
      <w:pPr>
        <w:ind w:left="1440"/>
        <w:rPr>
          <w:rFonts w:ascii="Helvetica Neue" w:hAnsi="Helvetica Neue"/>
        </w:rPr>
      </w:pPr>
      <w:r w:rsidRPr="00D55289">
        <w:rPr>
          <w:rFonts w:ascii="Helvetica Neue" w:hAnsi="Helvetica Neue"/>
        </w:rPr>
        <w:t>De werknemer, met een deeltijdcontract, heeft voor de feestdagen waarop hij roostervrij is, aanspraak op feestsnipperdagen naar rato van het voor hem geldende aantal werkdagen per week.</w:t>
      </w:r>
    </w:p>
    <w:p w:rsidR="00287F25" w:rsidRPr="00D55289" w:rsidRDefault="00287F25" w:rsidP="00E001E3">
      <w:pPr>
        <w:rPr>
          <w:rFonts w:ascii="Helvetica Neue" w:hAnsi="Helvetica Neue"/>
        </w:rPr>
      </w:pPr>
    </w:p>
    <w:p w:rsidR="00287F25" w:rsidRPr="00D55289" w:rsidRDefault="00287F25" w:rsidP="00E001E3">
      <w:pPr>
        <w:ind w:left="1440"/>
        <w:rPr>
          <w:rFonts w:ascii="Helvetica Neue" w:hAnsi="Helvetica Neue"/>
          <w:sz w:val="18"/>
        </w:rPr>
      </w:pPr>
      <w:r w:rsidRPr="00D55289">
        <w:rPr>
          <w:rFonts w:ascii="Helvetica Neue" w:hAnsi="Helvetica Neue"/>
          <w:sz w:val="18"/>
          <w:u w:val="single"/>
        </w:rPr>
        <w:t>Voorbeeld 1:</w:t>
      </w:r>
      <w:r w:rsidRPr="00D55289">
        <w:rPr>
          <w:rFonts w:ascii="Helvetica Neue" w:hAnsi="Helvetica Neue"/>
          <w:sz w:val="18"/>
        </w:rPr>
        <w:t xml:space="preserve"> Een buschauffeur heeft een contract van 32 uur per week, hij werkt per week 4 dagen van gemiddeld 8 uur.  Hij heeft in een jaar op 4 feestdagen gewerkt en was op 2 feestdagen roostervrij. Hij heeft recht op 4 feestsnipperdagen van 8 uur en 4/5 x 2 feestsnipperdagen van 8 uur; totaal 5,6 feestsnipperdag à 8 uur.</w:t>
      </w:r>
    </w:p>
    <w:p w:rsidR="00287F25" w:rsidRPr="00D55289" w:rsidRDefault="00287F25" w:rsidP="00E001E3">
      <w:pPr>
        <w:rPr>
          <w:rFonts w:ascii="Helvetica Neue" w:hAnsi="Helvetica Neue"/>
          <w:sz w:val="18"/>
        </w:rPr>
      </w:pPr>
    </w:p>
    <w:p w:rsidR="00287F25" w:rsidRPr="00D55289" w:rsidRDefault="00287F25" w:rsidP="00E001E3">
      <w:pPr>
        <w:ind w:left="1440"/>
        <w:rPr>
          <w:rFonts w:ascii="Helvetica Neue" w:hAnsi="Helvetica Neue"/>
          <w:sz w:val="18"/>
        </w:rPr>
      </w:pPr>
      <w:r w:rsidRPr="00D55289">
        <w:rPr>
          <w:rFonts w:ascii="Helvetica Neue" w:hAnsi="Helvetica Neue"/>
          <w:sz w:val="18"/>
          <w:u w:val="single"/>
        </w:rPr>
        <w:t>Voorbeeld 2:</w:t>
      </w:r>
      <w:r w:rsidRPr="00D55289">
        <w:rPr>
          <w:rFonts w:ascii="Helvetica Neue" w:hAnsi="Helvetica Neue"/>
          <w:sz w:val="18"/>
        </w:rPr>
        <w:t xml:space="preserve"> Een buschauffeur heeft een contract van 20 uur per week, hij werkt per week 5 dagen van gemiddeld 4 uur.  Hij heeft in een jaar op 4 feestdagen gewerkt en was op 2 feestdagen roostervrij. Hij heeft recht op 6 feestsnipperdagen van 4 uur.</w:t>
      </w:r>
    </w:p>
    <w:p w:rsidR="00287F25" w:rsidRPr="00D55289" w:rsidRDefault="00287F25" w:rsidP="00E001E3">
      <w:pPr>
        <w:ind w:hanging="720"/>
        <w:rPr>
          <w:rFonts w:ascii="Helvetica Neue" w:hAnsi="Helvetica Neue"/>
        </w:rPr>
      </w:pPr>
    </w:p>
    <w:p w:rsidR="00DF79C4" w:rsidRPr="00D55289" w:rsidRDefault="00287F25" w:rsidP="00E001E3">
      <w:pPr>
        <w:tabs>
          <w:tab w:val="left" w:pos="720"/>
        </w:tabs>
        <w:ind w:left="720" w:hanging="720"/>
        <w:rPr>
          <w:rFonts w:ascii="Helvetica Neue" w:hAnsi="Helvetica Neue"/>
        </w:rPr>
      </w:pPr>
      <w:r w:rsidRPr="00D55289">
        <w:rPr>
          <w:rFonts w:ascii="Helvetica Neue" w:hAnsi="Helvetica Neue"/>
        </w:rPr>
        <w:t xml:space="preserve">2. </w:t>
      </w:r>
      <w:r w:rsidRPr="00D55289">
        <w:rPr>
          <w:rFonts w:ascii="Helvetica Neue" w:hAnsi="Helvetica Neue"/>
        </w:rPr>
        <w:tab/>
        <w:t>Daarenboven heeft de werknemer, als bedoeld in lid 1 sub a, aan</w:t>
      </w:r>
      <w:r w:rsidRPr="00D55289">
        <w:rPr>
          <w:rFonts w:ascii="Helvetica Neue" w:hAnsi="Helvetica Neue"/>
        </w:rPr>
        <w:softHyphen/>
        <w:t>spraak op een toelage van 25% van het uursa</w:t>
      </w:r>
      <w:r w:rsidRPr="00D55289">
        <w:rPr>
          <w:rFonts w:ascii="Helvetica Neue" w:hAnsi="Helvetica Neue"/>
        </w:rPr>
        <w:softHyphen/>
        <w:t>laris berekend op basis van de gemiddelde arbeids</w:t>
      </w:r>
      <w:r w:rsidRPr="00D55289">
        <w:rPr>
          <w:rFonts w:ascii="Helvetica Neue" w:hAnsi="Helvetica Neue"/>
        </w:rPr>
        <w:softHyphen/>
        <w:t>tijd per dag. Uitbetaling vindt als regel plaats in de maand volgende op die waarin de aanspraak bedoeld in lid 1 is ont</w:t>
      </w:r>
      <w:r w:rsidRPr="00D55289">
        <w:rPr>
          <w:rFonts w:ascii="Helvetica Neue" w:hAnsi="Helvetica Neue"/>
        </w:rPr>
        <w:softHyphen/>
        <w:t>staan.</w:t>
      </w:r>
    </w:p>
    <w:p w:rsidR="00E32526" w:rsidRPr="00D55289" w:rsidRDefault="00E32526" w:rsidP="00E001E3">
      <w:pPr>
        <w:tabs>
          <w:tab w:val="left" w:pos="720"/>
        </w:tabs>
        <w:ind w:left="720" w:hanging="720"/>
        <w:rPr>
          <w:rFonts w:ascii="Helvetica Neue" w:hAnsi="Helvetica Neue"/>
        </w:rPr>
      </w:pPr>
    </w:p>
    <w:p w:rsidR="00287F25" w:rsidRPr="00D55289" w:rsidRDefault="00E32526" w:rsidP="00E001E3">
      <w:pPr>
        <w:tabs>
          <w:tab w:val="left" w:pos="720"/>
        </w:tabs>
        <w:ind w:left="720" w:hanging="720"/>
        <w:rPr>
          <w:rFonts w:ascii="Helvetica Neue" w:hAnsi="Helvetica Neue"/>
        </w:rPr>
      </w:pPr>
      <w:r w:rsidRPr="00D55289">
        <w:rPr>
          <w:rFonts w:ascii="Helvetica Neue" w:hAnsi="Helvetica Neue"/>
          <w:sz w:val="19"/>
        </w:rPr>
        <w:t>N</w:t>
      </w:r>
      <w:r w:rsidR="00287F25" w:rsidRPr="00D55289">
        <w:rPr>
          <w:rFonts w:ascii="Helvetica Neue" w:hAnsi="Helvetica Neue"/>
          <w:sz w:val="19"/>
        </w:rPr>
        <w:t>B)</w:t>
      </w:r>
      <w:r w:rsidR="00287F25" w:rsidRPr="00D55289">
        <w:rPr>
          <w:rFonts w:ascii="Helvetica Neue" w:hAnsi="Helvetica Neue"/>
          <w:sz w:val="19"/>
        </w:rPr>
        <w:tab/>
      </w:r>
      <w:r w:rsidR="00FF09A1" w:rsidRPr="00D55289">
        <w:rPr>
          <w:rFonts w:ascii="Helvetica Neue" w:hAnsi="Helvetica Neue"/>
          <w:sz w:val="19"/>
        </w:rPr>
        <w:t>Feestsnipperdag krijgen</w:t>
      </w:r>
      <w:r w:rsidR="00287F25" w:rsidRPr="00D55289">
        <w:rPr>
          <w:rFonts w:ascii="Helvetica Neue" w:hAnsi="Helvetica Neue"/>
          <w:sz w:val="19"/>
        </w:rPr>
        <w:t xml:space="preserve"> het karakter van een v</w:t>
      </w:r>
      <w:r w:rsidR="00FF09A1" w:rsidRPr="00D55289">
        <w:rPr>
          <w:rFonts w:ascii="Helvetica Neue" w:hAnsi="Helvetica Neue"/>
          <w:sz w:val="19"/>
        </w:rPr>
        <w:t>akantie</w:t>
      </w:r>
      <w:r w:rsidR="00706B94" w:rsidRPr="00D55289">
        <w:rPr>
          <w:rFonts w:ascii="Helvetica Neue" w:hAnsi="Helvetica Neue"/>
          <w:sz w:val="19"/>
        </w:rPr>
        <w:t>d</w:t>
      </w:r>
      <w:r w:rsidR="00287F25" w:rsidRPr="00D55289">
        <w:rPr>
          <w:rFonts w:ascii="Helvetica Neue" w:hAnsi="Helvetica Neue"/>
          <w:sz w:val="19"/>
        </w:rPr>
        <w:t>ag</w:t>
      </w:r>
      <w:r w:rsidR="00FF09A1" w:rsidRPr="00D55289">
        <w:rPr>
          <w:rFonts w:ascii="Helvetica Neue" w:hAnsi="Helvetica Neue"/>
          <w:sz w:val="19"/>
        </w:rPr>
        <w:t xml:space="preserve"> en kunnen op dezelfde wijze als bovenwettelijke vakantiedagen worden verkocht of gespaard (zie artikel 4 van bijlage 16</w:t>
      </w:r>
      <w:r w:rsidR="00FF09A1" w:rsidRPr="00D55289">
        <w:rPr>
          <w:rFonts w:ascii="Helvetica Neue" w:hAnsi="Helvetica Neue"/>
          <w:sz w:val="18"/>
        </w:rPr>
        <w:t>).</w:t>
      </w:r>
    </w:p>
    <w:p w:rsidR="00287F25" w:rsidRPr="00D55289" w:rsidRDefault="00287F25" w:rsidP="00E001E3">
      <w:pPr>
        <w:rPr>
          <w:rFonts w:ascii="Helvetica Neue" w:hAnsi="Helvetica Neue"/>
        </w:rPr>
      </w:pPr>
    </w:p>
    <w:p w:rsidR="00CB2028" w:rsidRPr="00D55289" w:rsidRDefault="00CB2028" w:rsidP="00E001E3">
      <w:pPr>
        <w:rPr>
          <w:rFonts w:ascii="Helvetica Neue" w:hAnsi="Helvetica Neue"/>
        </w:rPr>
      </w:pPr>
    </w:p>
    <w:p w:rsidR="00C82BAB" w:rsidRPr="00D55289" w:rsidRDefault="00C82BAB" w:rsidP="00E001E3">
      <w:pPr>
        <w:rPr>
          <w:rFonts w:ascii="Helvetica Neue" w:hAnsi="Helvetica Neue"/>
        </w:rPr>
      </w:pPr>
    </w:p>
    <w:p w:rsidR="00287F25" w:rsidRPr="00D55289" w:rsidRDefault="00B3438A" w:rsidP="00E001E3">
      <w:pPr>
        <w:pStyle w:val="Kop4"/>
      </w:pPr>
      <w:bookmarkStart w:id="110" w:name="_Toc429734487"/>
      <w:r w:rsidRPr="00D55289">
        <w:t>Artikel 62</w:t>
      </w:r>
      <w:r w:rsidRPr="00D55289">
        <w:tab/>
      </w:r>
      <w:r w:rsidR="00287F25" w:rsidRPr="00D55289">
        <w:t>Indeling op feestdagen</w:t>
      </w:r>
      <w:bookmarkEnd w:id="110"/>
    </w:p>
    <w:p w:rsidR="00B3438A" w:rsidRPr="00D55289" w:rsidRDefault="00B3438A"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 xml:space="preserve">Bij het indelen van de diensten op feestdagen zal er voor worden gezorgd, dat een zo groot mogelijk aantal werknemers als bedoeld in </w:t>
      </w:r>
      <w:r w:rsidR="00391776" w:rsidRPr="00D55289">
        <w:rPr>
          <w:rFonts w:ascii="Helvetica Neue" w:hAnsi="Helvetica Neue"/>
        </w:rPr>
        <w:t xml:space="preserve">artikel 61 </w:t>
      </w:r>
      <w:r w:rsidRPr="00D55289">
        <w:rPr>
          <w:rFonts w:ascii="Helvetica Neue" w:hAnsi="Helvetica Neue"/>
        </w:rPr>
        <w:t xml:space="preserve">geen dienst behoeft te doen. </w:t>
      </w:r>
    </w:p>
    <w:p w:rsidR="00287F25" w:rsidRPr="00D55289" w:rsidRDefault="00287F25" w:rsidP="00E001E3">
      <w:pPr>
        <w:rPr>
          <w:rFonts w:ascii="Helvetica Neue" w:hAnsi="Helvetica Neue"/>
        </w:rPr>
      </w:pPr>
      <w:r w:rsidRPr="00D55289">
        <w:rPr>
          <w:rFonts w:ascii="Helvetica Neue" w:hAnsi="Helvetica Neue"/>
        </w:rPr>
        <w:t>De werknemer, die in een periode, waarin een feestdag valt, vastge</w:t>
      </w:r>
      <w:r w:rsidRPr="00D55289">
        <w:rPr>
          <w:rFonts w:ascii="Helvetica Neue" w:hAnsi="Helvetica Neue"/>
        </w:rPr>
        <w:softHyphen/>
        <w:t>steld verlof heeft, behoeft op die feestdag in elk geval geen dienst te doen.</w:t>
      </w:r>
    </w:p>
    <w:p w:rsidR="00287F25" w:rsidRPr="00D55289" w:rsidRDefault="00287F25" w:rsidP="00E001E3">
      <w:pPr>
        <w:rPr>
          <w:rFonts w:ascii="Helvetica Neue" w:hAnsi="Helvetica Neue"/>
        </w:rPr>
      </w:pPr>
    </w:p>
    <w:p w:rsidR="00287F25" w:rsidRPr="00D55289" w:rsidRDefault="001B0884" w:rsidP="00E001E3">
      <w:pPr>
        <w:pStyle w:val="Kop3"/>
      </w:pPr>
      <w:r w:rsidRPr="00D55289">
        <w:br w:type="page"/>
      </w:r>
      <w:bookmarkStart w:id="111" w:name="_Toc429734488"/>
      <w:r w:rsidR="00C609E0" w:rsidRPr="00D55289">
        <w:lastRenderedPageBreak/>
        <w:t>§ 5</w:t>
      </w:r>
      <w:r w:rsidR="00287F25" w:rsidRPr="00D55289">
        <w:tab/>
        <w:t>A</w:t>
      </w:r>
      <w:r w:rsidR="00B3438A" w:rsidRPr="00D55289">
        <w:t>rbeidsongeschiktheid</w:t>
      </w:r>
      <w:bookmarkEnd w:id="111"/>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B3438A" w:rsidP="00E001E3">
      <w:pPr>
        <w:pStyle w:val="Kop4"/>
      </w:pPr>
      <w:bookmarkStart w:id="112" w:name="_Toc429734489"/>
      <w:r w:rsidRPr="00D55289">
        <w:t>Artikel 63</w:t>
      </w:r>
      <w:r w:rsidRPr="00D55289">
        <w:tab/>
      </w:r>
      <w:r w:rsidR="00287F25" w:rsidRPr="00D55289">
        <w:t>Uitkering tijdens arbeidsongeschiktheid. Voorschriften</w:t>
      </w:r>
      <w:bookmarkEnd w:id="112"/>
    </w:p>
    <w:p w:rsidR="003E0998" w:rsidRPr="00D55289" w:rsidRDefault="003E0998" w:rsidP="00E001E3">
      <w:pPr>
        <w:rPr>
          <w:rFonts w:ascii="Helvetica Neue" w:hAnsi="Helvetica Neue"/>
          <w:szCs w:val="19"/>
        </w:rPr>
      </w:pPr>
    </w:p>
    <w:p w:rsidR="003E0998" w:rsidRPr="00D55289" w:rsidRDefault="003E0998" w:rsidP="00E001E3">
      <w:pPr>
        <w:ind w:left="703" w:hanging="703"/>
        <w:rPr>
          <w:rFonts w:ascii="Helvetica Neue" w:hAnsi="Helvetica Neue"/>
          <w:b/>
          <w:szCs w:val="19"/>
        </w:rPr>
      </w:pPr>
      <w:r w:rsidRPr="00D55289">
        <w:rPr>
          <w:rFonts w:ascii="Helvetica Neue" w:hAnsi="Helvetica Neue"/>
          <w:szCs w:val="19"/>
        </w:rPr>
        <w:t>1.</w:t>
      </w:r>
      <w:r w:rsidRPr="00D55289">
        <w:rPr>
          <w:rFonts w:ascii="Helvetica Neue" w:hAnsi="Helvetica Neue"/>
          <w:szCs w:val="19"/>
        </w:rPr>
        <w:tab/>
      </w:r>
      <w:r w:rsidRPr="00D55289">
        <w:rPr>
          <w:rFonts w:ascii="Helvetica Neue" w:hAnsi="Helvetica Neue"/>
          <w:b/>
          <w:szCs w:val="19"/>
        </w:rPr>
        <w:t>duur loondoorbetaling</w:t>
      </w:r>
    </w:p>
    <w:p w:rsidR="003E0998" w:rsidRPr="00D55289" w:rsidRDefault="003E0998" w:rsidP="00E001E3">
      <w:pPr>
        <w:ind w:left="703"/>
        <w:rPr>
          <w:rFonts w:ascii="Helvetica Neue" w:hAnsi="Helvetica Neue"/>
          <w:szCs w:val="19"/>
        </w:rPr>
      </w:pPr>
      <w:r w:rsidRPr="00D55289">
        <w:rPr>
          <w:rFonts w:ascii="Helvetica Neue" w:hAnsi="Helvetica Neue"/>
          <w:szCs w:val="19"/>
        </w:rPr>
        <w:t>De werknemer die wegens ziekte niet in staat is de bedongen arbeid te verrichten, behoudt gedurende een periode van maximaal 104 weken in aanvulling op de wettelijke loondoorbetaling als bedoeld in artikel 7:629 van het Burgerlijk Wetboek, recht op een aanvulling van de bruto</w:t>
      </w:r>
      <w:r w:rsidR="008579B8" w:rsidRPr="00D55289">
        <w:rPr>
          <w:rFonts w:ascii="Helvetica Neue" w:hAnsi="Helvetica Neue"/>
          <w:szCs w:val="19"/>
        </w:rPr>
        <w:t xml:space="preserve"> be</w:t>
      </w:r>
      <w:r w:rsidRPr="00D55289">
        <w:rPr>
          <w:rFonts w:ascii="Helvetica Neue" w:hAnsi="Helvetica Neue"/>
          <w:szCs w:val="19"/>
        </w:rPr>
        <w:t>zoldiging *).  Deze aanspraak op aanvulling bestaat voor</w:t>
      </w:r>
      <w:r w:rsidR="008579B8" w:rsidRPr="00D55289">
        <w:rPr>
          <w:rFonts w:ascii="Helvetica Neue" w:hAnsi="Helvetica Neue"/>
          <w:szCs w:val="19"/>
        </w:rPr>
        <w:t xml:space="preserve"> </w:t>
      </w:r>
      <w:r w:rsidRPr="00D55289">
        <w:rPr>
          <w:rFonts w:ascii="Helvetica Neue" w:hAnsi="Helvetica Neue"/>
          <w:szCs w:val="19"/>
        </w:rPr>
        <w:t>zover en zolang de werknemer recht heeft op de wettelijke loondoorbetaling als bedoeld in artikel 7:629 van het Burgerlijk Wetboek en er geen sprake is van een situatie als bedoeld in lid 4 van dit artikel.</w:t>
      </w:r>
    </w:p>
    <w:p w:rsidR="003E0998" w:rsidRPr="00D55289" w:rsidRDefault="003E0998" w:rsidP="00E001E3">
      <w:pPr>
        <w:rPr>
          <w:rFonts w:ascii="Helvetica Neue" w:hAnsi="Helvetica Neue"/>
        </w:rPr>
      </w:pPr>
    </w:p>
    <w:p w:rsidR="003E0998" w:rsidRPr="00D55289" w:rsidRDefault="003E0998" w:rsidP="00E001E3">
      <w:pPr>
        <w:ind w:firstLine="703"/>
        <w:rPr>
          <w:rFonts w:ascii="Helvetica Neue" w:hAnsi="Helvetica Neue"/>
        </w:rPr>
      </w:pPr>
      <w:r w:rsidRPr="00D55289">
        <w:rPr>
          <w:rFonts w:ascii="Helvetica Neue" w:hAnsi="Helvetica Neue"/>
        </w:rPr>
        <w:t>*)</w:t>
      </w:r>
      <w:r w:rsidR="00B552E4" w:rsidRPr="00D55289">
        <w:rPr>
          <w:rFonts w:ascii="Helvetica Neue" w:hAnsi="Helvetica Neue"/>
        </w:rPr>
        <w:t xml:space="preserve"> </w:t>
      </w:r>
      <w:r w:rsidRPr="00D55289">
        <w:rPr>
          <w:rFonts w:ascii="Helvetica Neue" w:hAnsi="Helvetica Neue"/>
        </w:rPr>
        <w:t xml:space="preserve">In dit artikel wordt onder bezoldiging verstaan: </w:t>
      </w:r>
    </w:p>
    <w:p w:rsidR="003E0998" w:rsidRPr="00D55289" w:rsidRDefault="003E0998" w:rsidP="00E001E3">
      <w:pPr>
        <w:ind w:left="703"/>
        <w:rPr>
          <w:rFonts w:ascii="Helvetica Neue" w:hAnsi="Helvetica Neue"/>
        </w:rPr>
      </w:pPr>
      <w:r w:rsidRPr="00D55289">
        <w:rPr>
          <w:rFonts w:ascii="Helvetica Neue" w:hAnsi="Helvetica Neue"/>
        </w:rPr>
        <w:t xml:space="preserve">De bezoldiging bedoeld in artikel 1 van de </w:t>
      </w:r>
      <w:r w:rsidR="00673C1D" w:rsidRPr="00D55289">
        <w:rPr>
          <w:rFonts w:ascii="Helvetica Neue" w:hAnsi="Helvetica Neue"/>
        </w:rPr>
        <w:t>CAO</w:t>
      </w:r>
      <w:r w:rsidRPr="00D55289">
        <w:rPr>
          <w:rFonts w:ascii="Helvetica Neue" w:hAnsi="Helvetica Neue"/>
        </w:rPr>
        <w:t>, die de werknemer zou hebben ontvangen, indien hij niet arbeidson</w:t>
      </w:r>
      <w:r w:rsidRPr="00D55289">
        <w:rPr>
          <w:rFonts w:ascii="Helvetica Neue" w:hAnsi="Helvetica Neue"/>
        </w:rPr>
        <w:softHyphen/>
        <w:t>geschikt zou zijn geweest, vermeerderd met de vakantietoeslag;</w:t>
      </w:r>
    </w:p>
    <w:p w:rsidR="003E0998" w:rsidRPr="00D55289" w:rsidRDefault="003E0998" w:rsidP="00E001E3">
      <w:pPr>
        <w:ind w:left="703"/>
        <w:rPr>
          <w:rFonts w:ascii="Helvetica Neue" w:hAnsi="Helvetica Neue"/>
          <w:szCs w:val="19"/>
        </w:rPr>
      </w:pPr>
    </w:p>
    <w:p w:rsidR="003E0998" w:rsidRPr="00D55289" w:rsidRDefault="003E0998" w:rsidP="00E001E3">
      <w:pPr>
        <w:ind w:left="708" w:hanging="705"/>
        <w:rPr>
          <w:rFonts w:ascii="Helvetica Neue" w:hAnsi="Helvetica Neue"/>
          <w:b/>
          <w:szCs w:val="19"/>
        </w:rPr>
      </w:pPr>
      <w:r w:rsidRPr="00D55289">
        <w:rPr>
          <w:rFonts w:ascii="Helvetica Neue" w:hAnsi="Helvetica Neue"/>
          <w:szCs w:val="19"/>
        </w:rPr>
        <w:t>2.</w:t>
      </w:r>
      <w:r w:rsidRPr="00D55289">
        <w:rPr>
          <w:rFonts w:ascii="Helvetica Neue" w:hAnsi="Helvetica Neue"/>
          <w:szCs w:val="19"/>
        </w:rPr>
        <w:tab/>
      </w:r>
      <w:r w:rsidRPr="00D55289">
        <w:rPr>
          <w:rFonts w:ascii="Helvetica Neue" w:hAnsi="Helvetica Neue"/>
          <w:b/>
          <w:szCs w:val="19"/>
        </w:rPr>
        <w:t>hoogte loondoorbetaling</w:t>
      </w:r>
    </w:p>
    <w:p w:rsidR="003E0998" w:rsidRPr="00D55289" w:rsidRDefault="003E0998" w:rsidP="00E001E3">
      <w:pPr>
        <w:ind w:left="708"/>
        <w:rPr>
          <w:rFonts w:ascii="Helvetica Neue" w:hAnsi="Helvetica Neue"/>
          <w:szCs w:val="19"/>
        </w:rPr>
      </w:pPr>
      <w:r w:rsidRPr="00D55289">
        <w:rPr>
          <w:rFonts w:ascii="Helvetica Neue" w:hAnsi="Helvetica Neue"/>
          <w:szCs w:val="19"/>
        </w:rPr>
        <w:t>a.</w:t>
      </w:r>
      <w:r w:rsidRPr="00D55289">
        <w:rPr>
          <w:rFonts w:ascii="Helvetica Neue" w:hAnsi="Helvetica Neue"/>
          <w:szCs w:val="19"/>
        </w:rPr>
        <w:tab/>
        <w:t>De in lid 1 van dit artikel bedoelde aanvulling vult aan tot het niveau van:</w:t>
      </w:r>
    </w:p>
    <w:p w:rsidR="003E0998" w:rsidRPr="00D55289" w:rsidRDefault="003E0998" w:rsidP="00E001E3">
      <w:pPr>
        <w:rPr>
          <w:rFonts w:ascii="Helvetica Neue" w:hAnsi="Helvetica Neue"/>
          <w:szCs w:val="19"/>
        </w:rPr>
      </w:pPr>
    </w:p>
    <w:p w:rsidR="003E0998" w:rsidRPr="00D55289" w:rsidRDefault="003E0998" w:rsidP="00E001E3">
      <w:pPr>
        <w:ind w:left="2124" w:hanging="714"/>
        <w:rPr>
          <w:rFonts w:ascii="Helvetica Neue" w:hAnsi="Helvetica Neue"/>
          <w:szCs w:val="19"/>
        </w:rPr>
      </w:pPr>
      <w:r w:rsidRPr="00D55289">
        <w:rPr>
          <w:rFonts w:ascii="Helvetica Neue" w:hAnsi="Helvetica Neue"/>
          <w:szCs w:val="19"/>
        </w:rPr>
        <w:t>1.</w:t>
      </w:r>
      <w:r w:rsidRPr="00D55289">
        <w:rPr>
          <w:rFonts w:ascii="Helvetica Neue" w:hAnsi="Helvetica Neue"/>
          <w:szCs w:val="19"/>
        </w:rPr>
        <w:tab/>
        <w:t>100 procent van de bruto bezoldiging vanaf de eerste ziektedag en gedurende de daaropvolgende 52 weken;</w:t>
      </w:r>
    </w:p>
    <w:p w:rsidR="003E0998" w:rsidRPr="00D55289" w:rsidRDefault="003E0998" w:rsidP="00E001E3">
      <w:pPr>
        <w:ind w:left="2124" w:hanging="714"/>
        <w:rPr>
          <w:rFonts w:ascii="Helvetica Neue" w:hAnsi="Helvetica Neue"/>
          <w:szCs w:val="19"/>
        </w:rPr>
      </w:pPr>
    </w:p>
    <w:p w:rsidR="003E0998" w:rsidRPr="00D55289" w:rsidRDefault="003E0998" w:rsidP="00E001E3">
      <w:pPr>
        <w:ind w:left="2124" w:hanging="714"/>
        <w:rPr>
          <w:rFonts w:ascii="Helvetica Neue" w:hAnsi="Helvetica Neue"/>
          <w:szCs w:val="19"/>
        </w:rPr>
      </w:pPr>
      <w:r w:rsidRPr="00D55289">
        <w:rPr>
          <w:rFonts w:ascii="Helvetica Neue" w:hAnsi="Helvetica Neue"/>
          <w:szCs w:val="19"/>
        </w:rPr>
        <w:t>2.</w:t>
      </w:r>
      <w:r w:rsidRPr="00D55289">
        <w:rPr>
          <w:rFonts w:ascii="Helvetica Neue" w:hAnsi="Helvetica Neue"/>
          <w:szCs w:val="19"/>
        </w:rPr>
        <w:tab/>
        <w:t xml:space="preserve">90 procent van het bruto bezoldiging gedurende de daaropvolgende 52 weken, met inachtneming van het bepaalde onder b en c en in lid 3 sub </w:t>
      </w:r>
      <w:r w:rsidR="00BC6941" w:rsidRPr="00D55289">
        <w:rPr>
          <w:rFonts w:ascii="Helvetica Neue" w:hAnsi="Helvetica Neue"/>
          <w:szCs w:val="19"/>
        </w:rPr>
        <w:t>b</w:t>
      </w:r>
      <w:r w:rsidRPr="00D55289">
        <w:rPr>
          <w:rFonts w:ascii="Helvetica Neue" w:hAnsi="Helvetica Neue"/>
          <w:szCs w:val="19"/>
        </w:rPr>
        <w:t>.</w:t>
      </w:r>
    </w:p>
    <w:p w:rsidR="003E0998" w:rsidRPr="00D55289" w:rsidRDefault="003E0998" w:rsidP="00E001E3">
      <w:pPr>
        <w:rPr>
          <w:rFonts w:ascii="Helvetica Neue" w:hAnsi="Helvetica Neue"/>
          <w:szCs w:val="19"/>
        </w:rPr>
      </w:pPr>
    </w:p>
    <w:p w:rsidR="003E0998" w:rsidRPr="00D55289" w:rsidRDefault="003E0998" w:rsidP="00206E88">
      <w:pPr>
        <w:numPr>
          <w:ilvl w:val="0"/>
          <w:numId w:val="8"/>
        </w:numPr>
        <w:rPr>
          <w:rFonts w:ascii="Helvetica Neue" w:hAnsi="Helvetica Neue"/>
          <w:szCs w:val="19"/>
        </w:rPr>
      </w:pPr>
      <w:r w:rsidRPr="00D55289">
        <w:rPr>
          <w:rFonts w:ascii="Helvetica Neue" w:hAnsi="Helvetica Neue"/>
          <w:szCs w:val="19"/>
        </w:rPr>
        <w:t xml:space="preserve">De werknemer heeft gedurende de onder a.2. genoemde periode recht op 100% van de bruto bezoldiging over de uren dat hij beschikbaar is voor arbeid. </w:t>
      </w:r>
    </w:p>
    <w:p w:rsidR="003E0998" w:rsidRPr="00D55289" w:rsidRDefault="003E0998" w:rsidP="00E001E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rPr>
          <w:rFonts w:ascii="Helvetica Neue" w:hAnsi="Helvetica Neue" w:cs="TheSansCorrespondence"/>
          <w:szCs w:val="19"/>
        </w:rPr>
      </w:pPr>
    </w:p>
    <w:p w:rsidR="003E0998" w:rsidRPr="00D55289" w:rsidRDefault="003E0998" w:rsidP="00E001E3">
      <w:pPr>
        <w:ind w:left="1410" w:hanging="705"/>
        <w:rPr>
          <w:rFonts w:ascii="Helvetica Neue" w:hAnsi="Helvetica Neue" w:cs="TheSansCorrespondence"/>
          <w:sz w:val="19"/>
          <w:szCs w:val="24"/>
        </w:rPr>
      </w:pPr>
      <w:r w:rsidRPr="00D55289">
        <w:rPr>
          <w:rFonts w:ascii="Helvetica Neue" w:hAnsi="Helvetica Neue" w:cs="TheSansCorrespondence"/>
          <w:sz w:val="19"/>
          <w:szCs w:val="24"/>
        </w:rPr>
        <w:t>NB)</w:t>
      </w:r>
      <w:r w:rsidRPr="00D55289">
        <w:rPr>
          <w:rFonts w:ascii="Helvetica Neue" w:hAnsi="Helvetica Neue" w:cs="TheSansCorrespondence"/>
          <w:sz w:val="19"/>
          <w:szCs w:val="24"/>
        </w:rPr>
        <w:tab/>
        <w:t>Onder beschikbare uren wordt hier verstaan, het aantal uren dat de werknemer (vervangende) werkzaamheden verricht dan wel -indien HTM geen (vervangende) werkzaamheden aanbiedt- het aantal uren waarvoor de</w:t>
      </w:r>
      <w:r w:rsidR="006D40CA" w:rsidRPr="00D55289">
        <w:rPr>
          <w:rFonts w:ascii="Helvetica Neue" w:hAnsi="Helvetica Neue" w:cs="TheSansCorrespondence"/>
          <w:sz w:val="19"/>
          <w:szCs w:val="24"/>
        </w:rPr>
        <w:t xml:space="preserve"> </w:t>
      </w:r>
      <w:r w:rsidRPr="00D55289">
        <w:rPr>
          <w:rFonts w:ascii="Helvetica Neue" w:hAnsi="Helvetica Neue" w:cs="TheSansCorrespondence"/>
          <w:sz w:val="19"/>
          <w:szCs w:val="24"/>
        </w:rPr>
        <w:t xml:space="preserve">werknemer geschikt wordt geacht en bereid  is (vervangende) werkzaamheden te </w:t>
      </w:r>
      <w:r w:rsidR="006D40CA" w:rsidRPr="00D55289">
        <w:rPr>
          <w:rFonts w:ascii="Helvetica Neue" w:hAnsi="Helvetica Neue" w:cs="TheSansCorrespondence"/>
          <w:sz w:val="19"/>
          <w:szCs w:val="24"/>
        </w:rPr>
        <w:t>verrichten.</w:t>
      </w:r>
    </w:p>
    <w:p w:rsidR="003E0998" w:rsidRPr="00D55289" w:rsidRDefault="003E0998" w:rsidP="00E001E3">
      <w:pPr>
        <w:ind w:left="1410" w:firstLine="708"/>
        <w:rPr>
          <w:rFonts w:ascii="Helvetica Neue" w:hAnsi="Helvetica Neue"/>
          <w:szCs w:val="19"/>
        </w:rPr>
      </w:pPr>
    </w:p>
    <w:p w:rsidR="003E0998" w:rsidRPr="00D55289" w:rsidRDefault="003E0998" w:rsidP="00206E88">
      <w:pPr>
        <w:numPr>
          <w:ilvl w:val="0"/>
          <w:numId w:val="8"/>
        </w:numPr>
        <w:rPr>
          <w:rFonts w:ascii="Helvetica Neue" w:hAnsi="Helvetica Neue"/>
          <w:szCs w:val="19"/>
        </w:rPr>
      </w:pPr>
      <w:r w:rsidRPr="00D55289">
        <w:rPr>
          <w:rFonts w:ascii="Helvetica Neue" w:hAnsi="Helvetica Neue"/>
          <w:szCs w:val="19"/>
        </w:rPr>
        <w:tab/>
        <w:t xml:space="preserve">Bij de bepaling van de onder </w:t>
      </w:r>
      <w:r w:rsidR="004050C7" w:rsidRPr="00D55289">
        <w:rPr>
          <w:rFonts w:ascii="Helvetica Neue" w:hAnsi="Helvetica Neue"/>
          <w:szCs w:val="19"/>
        </w:rPr>
        <w:t xml:space="preserve">sub a </w:t>
      </w:r>
      <w:r w:rsidRPr="00D55289">
        <w:rPr>
          <w:rFonts w:ascii="Helvetica Neue" w:hAnsi="Helvetica Neue"/>
          <w:szCs w:val="19"/>
        </w:rPr>
        <w:t xml:space="preserve">genoemde tijdvakken waarover de aanvulling wordt uitgekeerd, worden tijdvakken van ongeschiktheid tot werken samengeteld, indien zij elkaar met een onderbreking van minder dan vier weken opvolgen. </w:t>
      </w:r>
    </w:p>
    <w:p w:rsidR="003E0998" w:rsidRPr="00D55289" w:rsidRDefault="003E0998" w:rsidP="00E001E3">
      <w:pPr>
        <w:ind w:left="1403" w:firstLine="5"/>
        <w:rPr>
          <w:rFonts w:ascii="Helvetica Neue" w:hAnsi="Helvetica Neue"/>
          <w:szCs w:val="19"/>
        </w:rPr>
      </w:pPr>
      <w:r w:rsidRPr="00D55289">
        <w:rPr>
          <w:rFonts w:ascii="Helvetica Neue" w:hAnsi="Helvetica Neue"/>
          <w:szCs w:val="19"/>
        </w:rPr>
        <w:t xml:space="preserve">Gedeeltelijk herstel en het verrichten van speciale diensten hebben geen opschortende werking. </w:t>
      </w:r>
    </w:p>
    <w:p w:rsidR="00645590" w:rsidRPr="00D55289" w:rsidRDefault="00645590" w:rsidP="00E001E3">
      <w:pPr>
        <w:rPr>
          <w:rFonts w:ascii="Helvetica Neue" w:hAnsi="Helvetica Neue"/>
          <w:szCs w:val="19"/>
        </w:rPr>
      </w:pPr>
    </w:p>
    <w:p w:rsidR="003E0998" w:rsidRPr="00D55289" w:rsidRDefault="003E0998" w:rsidP="00E001E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rPr>
          <w:rFonts w:ascii="Helvetica Neue" w:hAnsi="Helvetica Neue"/>
          <w:b/>
          <w:szCs w:val="19"/>
        </w:rPr>
      </w:pPr>
      <w:r w:rsidRPr="00D55289">
        <w:rPr>
          <w:rFonts w:ascii="Helvetica Neue" w:hAnsi="Helvetica Neue"/>
          <w:szCs w:val="19"/>
        </w:rPr>
        <w:t>3.</w:t>
      </w:r>
      <w:r w:rsidRPr="00D55289">
        <w:rPr>
          <w:rFonts w:ascii="Helvetica Neue" w:hAnsi="Helvetica Neue"/>
          <w:szCs w:val="19"/>
        </w:rPr>
        <w:tab/>
      </w:r>
      <w:r w:rsidRPr="00D55289">
        <w:rPr>
          <w:rFonts w:ascii="Helvetica Neue" w:hAnsi="Helvetica Neue"/>
          <w:b/>
          <w:szCs w:val="19"/>
        </w:rPr>
        <w:t>hoogte loondoorbetaling bij arbeidsongeschiktheid in en door de dienst</w:t>
      </w:r>
    </w:p>
    <w:p w:rsidR="00F17B11" w:rsidRPr="00D55289" w:rsidRDefault="003E0998" w:rsidP="00E001E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rPr>
          <w:rFonts w:ascii="Helvetica Neue" w:hAnsi="Helvetica Neue"/>
          <w:szCs w:val="19"/>
        </w:rPr>
      </w:pPr>
      <w:r w:rsidRPr="00D55289">
        <w:rPr>
          <w:rFonts w:ascii="Helvetica Neue" w:hAnsi="Helvetica Neue"/>
          <w:szCs w:val="19"/>
        </w:rPr>
        <w:tab/>
        <w:t>a.</w:t>
      </w:r>
      <w:r w:rsidRPr="00D55289">
        <w:rPr>
          <w:rFonts w:ascii="Helvetica Neue" w:hAnsi="Helvetica Neue"/>
          <w:b/>
          <w:szCs w:val="19"/>
        </w:rPr>
        <w:tab/>
      </w:r>
      <w:r w:rsidRPr="00D55289">
        <w:rPr>
          <w:rFonts w:ascii="Helvetica Neue" w:hAnsi="Helvetica Neue"/>
          <w:szCs w:val="19"/>
        </w:rPr>
        <w:t xml:space="preserve">Er is sprake van “arbeidsongeschiktheid in en door de dienst” indien de ongeschiktheid </w:t>
      </w:r>
    </w:p>
    <w:p w:rsidR="003E0998" w:rsidRPr="00D55289" w:rsidRDefault="00F17B11" w:rsidP="00E001E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rPr>
          <w:rFonts w:ascii="Helvetica Neue" w:hAnsi="Helvetica Neue"/>
          <w:szCs w:val="19"/>
        </w:rPr>
      </w:pPr>
      <w:r w:rsidRPr="00D55289">
        <w:rPr>
          <w:rFonts w:ascii="Helvetica Neue" w:hAnsi="Helvetica Neue"/>
          <w:szCs w:val="19"/>
        </w:rPr>
        <w:tab/>
      </w:r>
      <w:r w:rsidRPr="00D55289">
        <w:rPr>
          <w:rFonts w:ascii="Helvetica Neue" w:hAnsi="Helvetica Neue"/>
          <w:szCs w:val="19"/>
        </w:rPr>
        <w:tab/>
      </w:r>
      <w:r w:rsidR="003E0998" w:rsidRPr="00D55289">
        <w:rPr>
          <w:rFonts w:ascii="Helvetica Neue" w:hAnsi="Helvetica Neue"/>
          <w:szCs w:val="19"/>
        </w:rPr>
        <w:t xml:space="preserve">tot werken in belangrijke mate haar oorzaak vindt in de aard van de opgedragen </w:t>
      </w:r>
    </w:p>
    <w:p w:rsidR="0066024C" w:rsidRPr="00D55289" w:rsidRDefault="003E0998" w:rsidP="00E001E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rPr>
          <w:rFonts w:ascii="Helvetica Neue" w:hAnsi="Helvetica Neue"/>
          <w:szCs w:val="19"/>
        </w:rPr>
      </w:pPr>
      <w:r w:rsidRPr="00D55289">
        <w:rPr>
          <w:rFonts w:ascii="Helvetica Neue" w:hAnsi="Helvetica Neue"/>
          <w:szCs w:val="19"/>
        </w:rPr>
        <w:tab/>
      </w:r>
      <w:r w:rsidRPr="00D55289">
        <w:rPr>
          <w:rFonts w:ascii="Helvetica Neue" w:hAnsi="Helvetica Neue"/>
          <w:szCs w:val="19"/>
        </w:rPr>
        <w:tab/>
        <w:t>werkzaamheden of in de bijzondere omstandigheden waaronder deze moesten</w:t>
      </w:r>
    </w:p>
    <w:p w:rsidR="0066024C" w:rsidRPr="00D55289" w:rsidRDefault="0066024C" w:rsidP="00E001E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rPr>
          <w:rFonts w:ascii="Helvetica Neue" w:hAnsi="Helvetica Neue"/>
          <w:szCs w:val="19"/>
        </w:rPr>
      </w:pPr>
      <w:r w:rsidRPr="00D55289">
        <w:rPr>
          <w:rFonts w:ascii="Helvetica Neue" w:hAnsi="Helvetica Neue"/>
          <w:szCs w:val="19"/>
        </w:rPr>
        <w:tab/>
      </w:r>
      <w:r w:rsidRPr="00D55289">
        <w:rPr>
          <w:rFonts w:ascii="Helvetica Neue" w:hAnsi="Helvetica Neue"/>
          <w:szCs w:val="19"/>
        </w:rPr>
        <w:tab/>
      </w:r>
      <w:r w:rsidR="003E0998" w:rsidRPr="00D55289">
        <w:rPr>
          <w:rFonts w:ascii="Helvetica Neue" w:hAnsi="Helvetica Neue"/>
          <w:szCs w:val="19"/>
        </w:rPr>
        <w:t xml:space="preserve">worden verricht en deze ongeschiktheid tot werken niet aan schuld of </w:t>
      </w:r>
    </w:p>
    <w:p w:rsidR="003E0998" w:rsidRPr="00D55289" w:rsidRDefault="0066024C" w:rsidP="00E001E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rPr>
          <w:rFonts w:ascii="Helvetica Neue" w:hAnsi="Helvetica Neue"/>
          <w:szCs w:val="19"/>
        </w:rPr>
      </w:pPr>
      <w:r w:rsidRPr="00D55289">
        <w:rPr>
          <w:rFonts w:ascii="Helvetica Neue" w:hAnsi="Helvetica Neue"/>
          <w:szCs w:val="19"/>
        </w:rPr>
        <w:tab/>
      </w:r>
      <w:r w:rsidRPr="00D55289">
        <w:rPr>
          <w:rFonts w:ascii="Helvetica Neue" w:hAnsi="Helvetica Neue"/>
          <w:szCs w:val="19"/>
        </w:rPr>
        <w:tab/>
      </w:r>
      <w:r w:rsidR="003E0998" w:rsidRPr="00D55289">
        <w:rPr>
          <w:rFonts w:ascii="Helvetica Neue" w:hAnsi="Helvetica Neue"/>
          <w:szCs w:val="19"/>
        </w:rPr>
        <w:t>onvoorzichtigheid van de werknemer is te wijten.</w:t>
      </w:r>
    </w:p>
    <w:p w:rsidR="003E0998" w:rsidRPr="00D55289" w:rsidRDefault="003E0998" w:rsidP="00E001E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rPr>
          <w:rFonts w:ascii="Helvetica Neue" w:hAnsi="Helvetica Neue"/>
          <w:szCs w:val="19"/>
        </w:rPr>
      </w:pPr>
    </w:p>
    <w:p w:rsidR="003E0998" w:rsidRPr="00D55289" w:rsidRDefault="003E0998" w:rsidP="00E001E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rPr>
          <w:rFonts w:ascii="Helvetica Neue" w:hAnsi="Helvetica Neue"/>
          <w:szCs w:val="19"/>
        </w:rPr>
      </w:pPr>
      <w:r w:rsidRPr="00D55289">
        <w:rPr>
          <w:rFonts w:ascii="Helvetica Neue" w:hAnsi="Helvetica Neue"/>
          <w:szCs w:val="19"/>
        </w:rPr>
        <w:tab/>
        <w:t>b.</w:t>
      </w:r>
      <w:r w:rsidRPr="00D55289">
        <w:rPr>
          <w:rFonts w:ascii="Helvetica Neue" w:hAnsi="Helvetica Neue"/>
          <w:szCs w:val="19"/>
        </w:rPr>
        <w:tab/>
        <w:t xml:space="preserve">Bij arbeidsongeschiktheid in en door de dienst wordt de bruto bezoldiging tot de </w:t>
      </w:r>
    </w:p>
    <w:p w:rsidR="0066024C" w:rsidRPr="00D55289" w:rsidRDefault="003E0998" w:rsidP="00E001E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rPr>
          <w:rFonts w:ascii="Helvetica Neue" w:hAnsi="Helvetica Neue"/>
          <w:szCs w:val="19"/>
        </w:rPr>
      </w:pPr>
      <w:r w:rsidRPr="00D55289">
        <w:rPr>
          <w:rFonts w:ascii="Helvetica Neue" w:hAnsi="Helvetica Neue"/>
          <w:szCs w:val="19"/>
        </w:rPr>
        <w:tab/>
      </w:r>
      <w:r w:rsidRPr="00D55289">
        <w:rPr>
          <w:rFonts w:ascii="Helvetica Neue" w:hAnsi="Helvetica Neue"/>
          <w:szCs w:val="19"/>
        </w:rPr>
        <w:tab/>
        <w:t>ontslagdatum aangevuld tot 100%, met dien verstande dat eventuele uitkeringen die</w:t>
      </w:r>
    </w:p>
    <w:p w:rsidR="0066024C" w:rsidRPr="00D55289" w:rsidRDefault="0066024C" w:rsidP="00E001E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rPr>
          <w:rFonts w:ascii="Helvetica Neue" w:hAnsi="Helvetica Neue"/>
          <w:szCs w:val="19"/>
        </w:rPr>
      </w:pPr>
      <w:r w:rsidRPr="00D55289">
        <w:rPr>
          <w:rFonts w:ascii="Helvetica Neue" w:hAnsi="Helvetica Neue"/>
          <w:szCs w:val="19"/>
        </w:rPr>
        <w:tab/>
      </w:r>
      <w:r w:rsidRPr="00D55289">
        <w:rPr>
          <w:rFonts w:ascii="Helvetica Neue" w:hAnsi="Helvetica Neue"/>
          <w:szCs w:val="19"/>
        </w:rPr>
        <w:tab/>
      </w:r>
      <w:r w:rsidR="003E0998" w:rsidRPr="00D55289">
        <w:rPr>
          <w:rFonts w:ascii="Helvetica Neue" w:hAnsi="Helvetica Neue"/>
          <w:szCs w:val="19"/>
        </w:rPr>
        <w:t xml:space="preserve">in verband met de arbeidsongeschiktheid worden genoten op de aanvulling in </w:t>
      </w:r>
    </w:p>
    <w:p w:rsidR="003E0998" w:rsidRPr="00D55289" w:rsidRDefault="0066024C" w:rsidP="00E001E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rPr>
          <w:rFonts w:ascii="Helvetica Neue" w:hAnsi="Helvetica Neue"/>
          <w:szCs w:val="19"/>
        </w:rPr>
      </w:pPr>
      <w:r w:rsidRPr="00D55289">
        <w:rPr>
          <w:rFonts w:ascii="Helvetica Neue" w:hAnsi="Helvetica Neue"/>
          <w:szCs w:val="19"/>
        </w:rPr>
        <w:tab/>
      </w:r>
      <w:r w:rsidRPr="00D55289">
        <w:rPr>
          <w:rFonts w:ascii="Helvetica Neue" w:hAnsi="Helvetica Neue"/>
          <w:szCs w:val="19"/>
        </w:rPr>
        <w:tab/>
      </w:r>
      <w:r w:rsidR="003E0998" w:rsidRPr="00D55289">
        <w:rPr>
          <w:rFonts w:ascii="Helvetica Neue" w:hAnsi="Helvetica Neue"/>
          <w:szCs w:val="19"/>
        </w:rPr>
        <w:t>mindering worden gebracht.</w:t>
      </w:r>
    </w:p>
    <w:p w:rsidR="003E0998" w:rsidRPr="00D55289" w:rsidRDefault="003E0998" w:rsidP="00E001E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rPr>
          <w:rFonts w:ascii="Helvetica Neue" w:hAnsi="Helvetica Neue"/>
          <w:szCs w:val="19"/>
        </w:rPr>
      </w:pPr>
      <w:r w:rsidRPr="00D55289">
        <w:rPr>
          <w:rFonts w:ascii="Helvetica Neue" w:hAnsi="Helvetica Neue"/>
          <w:szCs w:val="19"/>
        </w:rPr>
        <w:tab/>
      </w:r>
      <w:r w:rsidRPr="00D55289">
        <w:rPr>
          <w:rFonts w:ascii="Helvetica Neue" w:hAnsi="Helvetica Neue"/>
          <w:szCs w:val="19"/>
        </w:rPr>
        <w:tab/>
        <w:t xml:space="preserve"> </w:t>
      </w:r>
    </w:p>
    <w:p w:rsidR="00C82BAB" w:rsidRPr="00D55289" w:rsidRDefault="003E0998" w:rsidP="00E001E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rPr>
          <w:rFonts w:ascii="Helvetica Neue" w:hAnsi="Helvetica Neue"/>
          <w:szCs w:val="19"/>
        </w:rPr>
      </w:pPr>
      <w:r w:rsidRPr="00D55289">
        <w:rPr>
          <w:rFonts w:ascii="Helvetica Neue" w:hAnsi="Helvetica Neue"/>
          <w:szCs w:val="19"/>
        </w:rPr>
        <w:tab/>
        <w:t>c.</w:t>
      </w:r>
      <w:r w:rsidRPr="00D55289">
        <w:rPr>
          <w:rFonts w:ascii="Helvetica Neue" w:hAnsi="Helvetica Neue"/>
          <w:szCs w:val="19"/>
        </w:rPr>
        <w:tab/>
        <w:t xml:space="preserve">De werknemer, die in en door de dienst arbeidsongeschikt is geworden en die na </w:t>
      </w:r>
    </w:p>
    <w:p w:rsidR="00C82BAB" w:rsidRPr="00D55289" w:rsidRDefault="00C82BAB" w:rsidP="00E001E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rPr>
          <w:rFonts w:ascii="Helvetica Neue" w:hAnsi="Helvetica Neue"/>
          <w:szCs w:val="19"/>
        </w:rPr>
      </w:pPr>
      <w:r w:rsidRPr="00D55289">
        <w:rPr>
          <w:rFonts w:ascii="Helvetica Neue" w:hAnsi="Helvetica Neue"/>
          <w:szCs w:val="19"/>
        </w:rPr>
        <w:tab/>
      </w:r>
      <w:r w:rsidRPr="00D55289">
        <w:rPr>
          <w:rFonts w:ascii="Helvetica Neue" w:hAnsi="Helvetica Neue"/>
          <w:szCs w:val="19"/>
        </w:rPr>
        <w:tab/>
      </w:r>
      <w:r w:rsidR="003E0998" w:rsidRPr="00D55289">
        <w:rPr>
          <w:rFonts w:ascii="Helvetica Neue" w:hAnsi="Helvetica Neue"/>
          <w:szCs w:val="19"/>
        </w:rPr>
        <w:t>ontslag wegens arbeidsongeschiktheid loonder</w:t>
      </w:r>
      <w:r w:rsidR="003E0998" w:rsidRPr="00D55289">
        <w:rPr>
          <w:rFonts w:ascii="Helvetica Neue" w:hAnsi="Helvetica Neue"/>
          <w:szCs w:val="19"/>
        </w:rPr>
        <w:softHyphen/>
        <w:t xml:space="preserve">ving ondervindt, heeft recht op een </w:t>
      </w:r>
    </w:p>
    <w:p w:rsidR="003E0998" w:rsidRPr="00D55289" w:rsidRDefault="00C82BAB" w:rsidP="00E001E3">
      <w:pPr>
        <w:tabs>
          <w:tab w:val="left" w:pos="-1440"/>
          <w:tab w:val="left" w:pos="-720"/>
          <w:tab w:val="left" w:pos="0"/>
          <w:tab w:val="left" w:pos="720"/>
          <w:tab w:val="left" w:pos="1440"/>
          <w:tab w:val="left" w:pos="1843"/>
          <w:tab w:val="left" w:pos="2880"/>
          <w:tab w:val="left" w:pos="3600"/>
          <w:tab w:val="left" w:pos="4320"/>
          <w:tab w:val="left" w:pos="5040"/>
          <w:tab w:val="left" w:pos="5760"/>
          <w:tab w:val="left" w:pos="6480"/>
          <w:tab w:val="left" w:pos="7200"/>
          <w:tab w:val="left" w:pos="7920"/>
          <w:tab w:val="left" w:pos="8640"/>
        </w:tabs>
        <w:ind w:left="1843" w:hanging="1843"/>
        <w:rPr>
          <w:rFonts w:ascii="Helvetica Neue" w:hAnsi="Helvetica Neue"/>
          <w:szCs w:val="19"/>
        </w:rPr>
      </w:pPr>
      <w:r w:rsidRPr="00D55289">
        <w:rPr>
          <w:rFonts w:ascii="Helvetica Neue" w:hAnsi="Helvetica Neue"/>
          <w:szCs w:val="19"/>
        </w:rPr>
        <w:tab/>
      </w:r>
      <w:r w:rsidRPr="00D55289">
        <w:rPr>
          <w:rFonts w:ascii="Helvetica Neue" w:hAnsi="Helvetica Neue"/>
          <w:szCs w:val="19"/>
        </w:rPr>
        <w:tab/>
      </w:r>
      <w:r w:rsidR="003E0998" w:rsidRPr="00D55289">
        <w:rPr>
          <w:rFonts w:ascii="Helvetica Neue" w:hAnsi="Helvetica Neue"/>
          <w:szCs w:val="19"/>
        </w:rPr>
        <w:t>welvaartsvaste aan</w:t>
      </w:r>
      <w:r w:rsidRPr="00D55289">
        <w:rPr>
          <w:rFonts w:ascii="Helvetica Neue" w:hAnsi="Helvetica Neue"/>
          <w:szCs w:val="19"/>
        </w:rPr>
        <w:t xml:space="preserve">vulling van HTM als bedoeld in </w:t>
      </w:r>
      <w:r w:rsidR="00391776" w:rsidRPr="00D55289">
        <w:rPr>
          <w:rFonts w:ascii="Helvetica Neue" w:hAnsi="Helvetica Neue"/>
          <w:szCs w:val="19"/>
        </w:rPr>
        <w:t xml:space="preserve">artikel 66 </w:t>
      </w:r>
      <w:r w:rsidR="003E0998" w:rsidRPr="00D55289">
        <w:rPr>
          <w:rFonts w:ascii="Helvetica Neue" w:hAnsi="Helvetica Neue"/>
          <w:szCs w:val="19"/>
        </w:rPr>
        <w:t>van deze CAO.</w:t>
      </w:r>
    </w:p>
    <w:p w:rsidR="003E0998" w:rsidRPr="00D55289" w:rsidRDefault="003E0998" w:rsidP="00E001E3">
      <w:pPr>
        <w:ind w:left="705" w:hanging="705"/>
        <w:rPr>
          <w:rFonts w:ascii="Helvetica Neue" w:hAnsi="Helvetica Neue"/>
          <w:b/>
          <w:szCs w:val="19"/>
        </w:rPr>
      </w:pPr>
      <w:r w:rsidRPr="00D55289">
        <w:rPr>
          <w:rFonts w:ascii="Helvetica Neue" w:hAnsi="Helvetica Neue"/>
          <w:szCs w:val="19"/>
        </w:rPr>
        <w:lastRenderedPageBreak/>
        <w:t>4.</w:t>
      </w:r>
      <w:r w:rsidRPr="00D55289">
        <w:rPr>
          <w:rFonts w:ascii="Helvetica Neue" w:hAnsi="Helvetica Neue"/>
          <w:szCs w:val="19"/>
        </w:rPr>
        <w:tab/>
      </w:r>
      <w:r w:rsidRPr="00D55289">
        <w:rPr>
          <w:rFonts w:ascii="Helvetica Neue" w:hAnsi="Helvetica Neue"/>
          <w:b/>
          <w:szCs w:val="19"/>
        </w:rPr>
        <w:t>geen recht op loondoorbetaling</w:t>
      </w:r>
    </w:p>
    <w:p w:rsidR="003E0998" w:rsidRPr="00D55289" w:rsidRDefault="003E0998" w:rsidP="00E001E3">
      <w:pPr>
        <w:ind w:left="705"/>
        <w:rPr>
          <w:rFonts w:ascii="Helvetica Neue" w:hAnsi="Helvetica Neue"/>
          <w:szCs w:val="19"/>
        </w:rPr>
      </w:pPr>
      <w:r w:rsidRPr="00D55289">
        <w:rPr>
          <w:rFonts w:ascii="Helvetica Neue" w:hAnsi="Helvetica Neue"/>
          <w:szCs w:val="19"/>
        </w:rPr>
        <w:t>De werkgever weigert -conform het bepaalde in artikel 629, lid 3 van het Burgerlijk Wetboek- de wettelijke loondoorbetaling alsmede de aanvulling als bedoeld in lid 1 van dit artikel:</w:t>
      </w:r>
    </w:p>
    <w:p w:rsidR="003E0998" w:rsidRPr="00D55289" w:rsidRDefault="003E0998" w:rsidP="00E001E3">
      <w:pPr>
        <w:pStyle w:val="Plattetekstinspringen"/>
        <w:tabs>
          <w:tab w:val="left" w:pos="709"/>
        </w:tabs>
        <w:ind w:left="709" w:hanging="709"/>
        <w:rPr>
          <w:rFonts w:ascii="Helvetica Neue" w:hAnsi="Helvetica Neue"/>
          <w:szCs w:val="19"/>
        </w:rPr>
      </w:pPr>
      <w:r w:rsidRPr="00D55289">
        <w:rPr>
          <w:rFonts w:ascii="Helvetica Neue" w:hAnsi="Helvetica Neue"/>
          <w:szCs w:val="19"/>
        </w:rPr>
        <w:tab/>
      </w:r>
    </w:p>
    <w:p w:rsidR="003E0998" w:rsidRPr="00D55289" w:rsidRDefault="003E0998" w:rsidP="00E001E3">
      <w:pPr>
        <w:ind w:left="1410" w:hanging="690"/>
        <w:rPr>
          <w:rFonts w:ascii="Helvetica Neue" w:hAnsi="Helvetica Neue"/>
          <w:szCs w:val="19"/>
        </w:rPr>
      </w:pPr>
      <w:r w:rsidRPr="00D55289">
        <w:rPr>
          <w:rFonts w:ascii="Helvetica Neue" w:hAnsi="Helvetica Neue"/>
          <w:szCs w:val="19"/>
        </w:rPr>
        <w:t>a.</w:t>
      </w:r>
      <w:r w:rsidRPr="00D55289">
        <w:rPr>
          <w:rFonts w:ascii="Helvetica Neue" w:hAnsi="Helvetica Neue"/>
          <w:szCs w:val="19"/>
        </w:rPr>
        <w:tab/>
      </w:r>
      <w:r w:rsidRPr="00D55289">
        <w:rPr>
          <w:rFonts w:ascii="Helvetica Neue" w:hAnsi="Helvetica Neue" w:hint="eastAsia"/>
          <w:szCs w:val="19"/>
        </w:rPr>
        <w:t xml:space="preserve">indien de ziekte door zijn opzet is veroorzaakt of het gevolg is van een gebrek waarover </w:t>
      </w:r>
      <w:r w:rsidRPr="00D55289">
        <w:rPr>
          <w:rFonts w:ascii="Helvetica Neue" w:hAnsi="Helvetica Neue"/>
          <w:szCs w:val="19"/>
        </w:rPr>
        <w:t>de werknemer</w:t>
      </w:r>
      <w:r w:rsidRPr="00D55289">
        <w:rPr>
          <w:rFonts w:ascii="Helvetica Neue" w:hAnsi="Helvetica Neue" w:hint="eastAsia"/>
          <w:szCs w:val="19"/>
        </w:rPr>
        <w:t xml:space="preserve"> in het kader van een aanstellingskeuring valse informatie heeft verstrekt en daardoor de toetsing aan de voor de functie opgestelde belastbaarheidseisen niet juist kon worden uitgevoerd; </w:t>
      </w:r>
    </w:p>
    <w:p w:rsidR="003E0998" w:rsidRPr="00D55289" w:rsidRDefault="003E0998" w:rsidP="00E001E3">
      <w:pPr>
        <w:ind w:left="1410" w:hanging="690"/>
        <w:rPr>
          <w:rFonts w:ascii="Helvetica Neue" w:hAnsi="Helvetica Neue"/>
          <w:szCs w:val="19"/>
        </w:rPr>
      </w:pPr>
    </w:p>
    <w:p w:rsidR="003E0998" w:rsidRPr="00D55289" w:rsidRDefault="003E0998" w:rsidP="00E001E3">
      <w:pPr>
        <w:ind w:left="1410" w:hanging="705"/>
        <w:rPr>
          <w:rFonts w:ascii="Helvetica Neue" w:hAnsi="Helvetica Neue"/>
          <w:szCs w:val="19"/>
        </w:rPr>
      </w:pPr>
      <w:r w:rsidRPr="00D55289">
        <w:rPr>
          <w:rFonts w:ascii="Helvetica Neue" w:hAnsi="Helvetica Neue"/>
          <w:szCs w:val="19"/>
        </w:rPr>
        <w:t>b.</w:t>
      </w:r>
      <w:r w:rsidRPr="00D55289">
        <w:rPr>
          <w:rFonts w:ascii="Helvetica Neue" w:hAnsi="Helvetica Neue"/>
          <w:szCs w:val="19"/>
        </w:rPr>
        <w:tab/>
      </w:r>
      <w:r w:rsidRPr="00D55289">
        <w:rPr>
          <w:rFonts w:ascii="Helvetica Neue" w:hAnsi="Helvetica Neue" w:hint="eastAsia"/>
          <w:szCs w:val="19"/>
        </w:rPr>
        <w:t xml:space="preserve">voor de tijd, gedurende welke door </w:t>
      </w:r>
      <w:r w:rsidRPr="00D55289">
        <w:rPr>
          <w:rFonts w:ascii="Helvetica Neue" w:hAnsi="Helvetica Neue"/>
          <w:szCs w:val="19"/>
        </w:rPr>
        <w:t>het</w:t>
      </w:r>
      <w:r w:rsidRPr="00D55289">
        <w:rPr>
          <w:rFonts w:ascii="Helvetica Neue" w:hAnsi="Helvetica Neue" w:hint="eastAsia"/>
          <w:szCs w:val="19"/>
        </w:rPr>
        <w:t xml:space="preserve"> toedoen </w:t>
      </w:r>
      <w:r w:rsidRPr="00D55289">
        <w:rPr>
          <w:rFonts w:ascii="Helvetica Neue" w:hAnsi="Helvetica Neue"/>
          <w:szCs w:val="19"/>
        </w:rPr>
        <w:t xml:space="preserve">van de werknemer </w:t>
      </w:r>
      <w:r w:rsidRPr="00D55289">
        <w:rPr>
          <w:rFonts w:ascii="Helvetica Neue" w:hAnsi="Helvetica Neue" w:hint="eastAsia"/>
          <w:szCs w:val="19"/>
        </w:rPr>
        <w:t xml:space="preserve">zijn genezing wordt belemmerd of vertraagd; </w:t>
      </w:r>
    </w:p>
    <w:p w:rsidR="003E0998" w:rsidRPr="00D55289" w:rsidRDefault="003E0998" w:rsidP="00E001E3">
      <w:pPr>
        <w:ind w:left="1410" w:hanging="705"/>
        <w:rPr>
          <w:rFonts w:ascii="Helvetica Neue" w:hAnsi="Helvetica Neue"/>
          <w:szCs w:val="19"/>
        </w:rPr>
      </w:pPr>
    </w:p>
    <w:p w:rsidR="003E0998" w:rsidRPr="00D55289" w:rsidRDefault="003E0998" w:rsidP="00E001E3">
      <w:pPr>
        <w:ind w:left="1410" w:hanging="705"/>
        <w:rPr>
          <w:rFonts w:ascii="Helvetica Neue" w:hAnsi="Helvetica Neue"/>
          <w:szCs w:val="19"/>
        </w:rPr>
      </w:pPr>
      <w:r w:rsidRPr="00D55289">
        <w:rPr>
          <w:rFonts w:ascii="Helvetica Neue" w:hAnsi="Helvetica Neue" w:hint="eastAsia"/>
          <w:szCs w:val="19"/>
        </w:rPr>
        <w:t>c.</w:t>
      </w:r>
      <w:r w:rsidRPr="00D55289">
        <w:rPr>
          <w:rFonts w:ascii="Helvetica Neue" w:hAnsi="Helvetica Neue"/>
          <w:szCs w:val="19"/>
        </w:rPr>
        <w:tab/>
      </w:r>
      <w:r w:rsidRPr="00D55289">
        <w:rPr>
          <w:rFonts w:ascii="Helvetica Neue" w:hAnsi="Helvetica Neue" w:hint="eastAsia"/>
          <w:szCs w:val="19"/>
        </w:rPr>
        <w:t xml:space="preserve">voor de tijd, gedurende welke </w:t>
      </w:r>
      <w:r w:rsidRPr="00D55289">
        <w:rPr>
          <w:rFonts w:ascii="Helvetica Neue" w:hAnsi="Helvetica Neue"/>
          <w:szCs w:val="19"/>
        </w:rPr>
        <w:t>de werknemer</w:t>
      </w:r>
      <w:r w:rsidRPr="00D55289">
        <w:rPr>
          <w:rFonts w:ascii="Helvetica Neue" w:hAnsi="Helvetica Neue" w:hint="eastAsia"/>
          <w:szCs w:val="19"/>
        </w:rPr>
        <w:t xml:space="preserve">, hoewel hij daartoe in staat is, zonder deugdelijke grond passende arbeid, waartoe de werkgever hem in de gelegenheid stelt, niet verricht; </w:t>
      </w:r>
    </w:p>
    <w:p w:rsidR="003E0998" w:rsidRPr="00D55289" w:rsidRDefault="003E0998" w:rsidP="00E001E3">
      <w:pPr>
        <w:ind w:left="1410" w:hanging="705"/>
        <w:rPr>
          <w:rFonts w:ascii="Helvetica Neue" w:hAnsi="Helvetica Neue"/>
          <w:szCs w:val="19"/>
        </w:rPr>
      </w:pPr>
    </w:p>
    <w:p w:rsidR="003E0998" w:rsidRPr="00D55289" w:rsidRDefault="003E0998" w:rsidP="00E001E3">
      <w:pPr>
        <w:ind w:left="1410" w:hanging="705"/>
        <w:rPr>
          <w:rFonts w:ascii="Helvetica Neue" w:hAnsi="Helvetica Neue"/>
          <w:szCs w:val="19"/>
        </w:rPr>
      </w:pPr>
      <w:r w:rsidRPr="00D55289">
        <w:rPr>
          <w:rFonts w:ascii="Helvetica Neue" w:hAnsi="Helvetica Neue" w:hint="eastAsia"/>
          <w:szCs w:val="19"/>
        </w:rPr>
        <w:t xml:space="preserve">d. </w:t>
      </w:r>
      <w:r w:rsidRPr="00D55289">
        <w:rPr>
          <w:rFonts w:ascii="Helvetica Neue" w:hAnsi="Helvetica Neue"/>
          <w:szCs w:val="19"/>
        </w:rPr>
        <w:tab/>
      </w:r>
      <w:r w:rsidRPr="00D55289">
        <w:rPr>
          <w:rFonts w:ascii="Helvetica Neue" w:hAnsi="Helvetica Neue" w:hint="eastAsia"/>
          <w:szCs w:val="19"/>
        </w:rPr>
        <w:t xml:space="preserve">voor de tijd, gedurende welke </w:t>
      </w:r>
      <w:r w:rsidRPr="00D55289">
        <w:rPr>
          <w:rFonts w:ascii="Helvetica Neue" w:hAnsi="Helvetica Neue"/>
          <w:szCs w:val="19"/>
        </w:rPr>
        <w:t>de werknemer</w:t>
      </w:r>
      <w:r w:rsidRPr="00D55289">
        <w:rPr>
          <w:rFonts w:ascii="Helvetica Neue" w:hAnsi="Helvetica Neue" w:hint="eastAsia"/>
          <w:szCs w:val="19"/>
        </w:rPr>
        <w:t xml:space="preserve"> zonder deugdelijke grond weigert mee te werken aan door de werkgever of door een door hem aangewezen deskundige gegeven redelijke voorschriften of getroffen maatregelen die erop gericht zijn om de werknemer in staat te stellen passende arbeid </w:t>
      </w:r>
      <w:r w:rsidRPr="00D55289">
        <w:rPr>
          <w:rFonts w:ascii="Helvetica Neue" w:hAnsi="Helvetica Neue"/>
          <w:szCs w:val="19"/>
        </w:rPr>
        <w:t>te verrichten</w:t>
      </w:r>
      <w:r w:rsidRPr="00D55289">
        <w:rPr>
          <w:rFonts w:ascii="Helvetica Neue" w:hAnsi="Helvetica Neue" w:hint="eastAsia"/>
          <w:szCs w:val="19"/>
        </w:rPr>
        <w:t xml:space="preserve">; </w:t>
      </w:r>
    </w:p>
    <w:p w:rsidR="003E0998" w:rsidRPr="00D55289" w:rsidRDefault="003E0998" w:rsidP="00E001E3">
      <w:pPr>
        <w:ind w:left="1410" w:hanging="705"/>
        <w:rPr>
          <w:rFonts w:ascii="Helvetica Neue" w:hAnsi="Helvetica Neue"/>
          <w:szCs w:val="19"/>
        </w:rPr>
      </w:pPr>
    </w:p>
    <w:p w:rsidR="003E0998" w:rsidRPr="00D55289" w:rsidRDefault="003E0998" w:rsidP="00E001E3">
      <w:pPr>
        <w:ind w:left="1410" w:hanging="705"/>
        <w:rPr>
          <w:rFonts w:ascii="Helvetica Neue" w:hAnsi="Helvetica Neue"/>
          <w:szCs w:val="19"/>
        </w:rPr>
      </w:pPr>
      <w:r w:rsidRPr="00D55289">
        <w:rPr>
          <w:rFonts w:ascii="Helvetica Neue" w:hAnsi="Helvetica Neue" w:hint="eastAsia"/>
          <w:szCs w:val="19"/>
        </w:rPr>
        <w:t>e.</w:t>
      </w:r>
      <w:r w:rsidRPr="00D55289">
        <w:rPr>
          <w:rFonts w:ascii="Helvetica Neue" w:hAnsi="Helvetica Neue"/>
          <w:szCs w:val="19"/>
        </w:rPr>
        <w:tab/>
      </w:r>
      <w:r w:rsidRPr="00D55289">
        <w:rPr>
          <w:rFonts w:ascii="Helvetica Neue" w:hAnsi="Helvetica Neue"/>
          <w:szCs w:val="19"/>
        </w:rPr>
        <w:tab/>
      </w:r>
      <w:r w:rsidRPr="00D55289">
        <w:rPr>
          <w:rFonts w:ascii="Helvetica Neue" w:hAnsi="Helvetica Neue" w:hint="eastAsia"/>
          <w:szCs w:val="19"/>
        </w:rPr>
        <w:t>voor de tijd, gedurende welke hij zonder deugdelijke grond weigert mee te werken aan het opstellen, evalueren en bijstellen van een plan van aanpak</w:t>
      </w:r>
      <w:r w:rsidRPr="00D55289">
        <w:rPr>
          <w:rFonts w:ascii="Helvetica Neue" w:hAnsi="Helvetica Neue"/>
          <w:szCs w:val="19"/>
        </w:rPr>
        <w:t>.</w:t>
      </w:r>
    </w:p>
    <w:p w:rsidR="003E0998" w:rsidRPr="00D55289" w:rsidRDefault="003E0998" w:rsidP="00E001E3">
      <w:pPr>
        <w:tabs>
          <w:tab w:val="left" w:pos="1134"/>
        </w:tabs>
        <w:ind w:left="705" w:hanging="705"/>
        <w:rPr>
          <w:rFonts w:ascii="Helvetica Neue" w:hAnsi="Helvetica Neue"/>
          <w:szCs w:val="19"/>
        </w:rPr>
      </w:pPr>
    </w:p>
    <w:p w:rsidR="003E0998" w:rsidRPr="00D55289" w:rsidRDefault="003E0998" w:rsidP="00E001E3">
      <w:pPr>
        <w:rPr>
          <w:rFonts w:ascii="Helvetica Neue" w:hAnsi="Helvetica Neue" w:cs="TheSansCorrespondence"/>
          <w:szCs w:val="19"/>
        </w:rPr>
      </w:pPr>
      <w:bookmarkStart w:id="113" w:name="_Toc328041897"/>
      <w:r w:rsidRPr="00D55289">
        <w:rPr>
          <w:rFonts w:ascii="Helvetica Neue" w:hAnsi="Helvetica Neue" w:cs="TheSansCorrespondence"/>
          <w:szCs w:val="19"/>
        </w:rPr>
        <w:t>5.</w:t>
      </w:r>
      <w:r w:rsidRPr="00D55289">
        <w:rPr>
          <w:rFonts w:ascii="Helvetica Neue" w:hAnsi="Helvetica Neue" w:cs="TheSansCorrespondence"/>
          <w:szCs w:val="19"/>
        </w:rPr>
        <w:tab/>
      </w:r>
      <w:r w:rsidRPr="00D55289">
        <w:rPr>
          <w:rFonts w:ascii="Helvetica Neue" w:hAnsi="Helvetica Neue" w:cs="TheSansCorrespondence"/>
          <w:b/>
          <w:szCs w:val="19"/>
        </w:rPr>
        <w:t>voorschriften bij verzuim / opschorten van loon</w:t>
      </w:r>
      <w:bookmarkEnd w:id="113"/>
    </w:p>
    <w:p w:rsidR="003E0998" w:rsidRPr="00D55289" w:rsidRDefault="003E0998" w:rsidP="00645590">
      <w:pPr>
        <w:ind w:left="705"/>
        <w:rPr>
          <w:rFonts w:ascii="Helvetica Neue" w:hAnsi="Helvetica Neue" w:cs="TheSansCorrespondence"/>
          <w:szCs w:val="19"/>
        </w:rPr>
      </w:pPr>
      <w:bookmarkStart w:id="114" w:name="_Toc328041898"/>
      <w:r w:rsidRPr="00D55289">
        <w:rPr>
          <w:rFonts w:ascii="Helvetica Neue" w:hAnsi="Helvetica Neue" w:cs="TheSansCorrespondence"/>
          <w:szCs w:val="19"/>
        </w:rPr>
        <w:t>De voorschriften die van toepassing zijn bij verzuim wegens ziekte zijn opgenomen in bijlage 4 van deze CAO. Bij overtreding van deze voorschriften worden -conform het bepaalde in artikel 629, lid 6 van het Burgerlijk Wetboek- de wettelijke loondoorbetaling alsmede de betaling van de aanvulling als bedoeld in lid 1 van dit artikel opgeschort.</w:t>
      </w:r>
      <w:bookmarkEnd w:id="114"/>
    </w:p>
    <w:p w:rsidR="003E0998" w:rsidRPr="00D55289" w:rsidRDefault="003E0998" w:rsidP="00E001E3">
      <w:pPr>
        <w:rPr>
          <w:rFonts w:ascii="Helvetica Neue" w:hAnsi="Helvetica Neue" w:cs="TheSansCorrespondence"/>
          <w:szCs w:val="19"/>
        </w:rPr>
      </w:pPr>
    </w:p>
    <w:p w:rsidR="003E0998" w:rsidRPr="00D55289" w:rsidRDefault="003E0998" w:rsidP="00E001E3">
      <w:pPr>
        <w:rPr>
          <w:rFonts w:ascii="Helvetica Neue" w:hAnsi="Helvetica Neue" w:cs="TheSansCorrespondence"/>
          <w:szCs w:val="19"/>
        </w:rPr>
      </w:pPr>
      <w:r w:rsidRPr="00D55289">
        <w:rPr>
          <w:rFonts w:ascii="Helvetica Neue" w:hAnsi="Helvetica Neue" w:cs="TheSansCorrespondence"/>
          <w:szCs w:val="19"/>
        </w:rPr>
        <w:t>6.</w:t>
      </w:r>
      <w:r w:rsidRPr="00D55289">
        <w:rPr>
          <w:rFonts w:ascii="Helvetica Neue" w:hAnsi="Helvetica Neue" w:cs="TheSansCorrespondence"/>
          <w:szCs w:val="19"/>
        </w:rPr>
        <w:tab/>
      </w:r>
      <w:r w:rsidRPr="00D55289">
        <w:rPr>
          <w:rFonts w:ascii="Helvetica Neue" w:hAnsi="Helvetica Neue" w:cs="TheSansCorrespondence"/>
          <w:b/>
          <w:szCs w:val="19"/>
        </w:rPr>
        <w:t>detentie</w:t>
      </w:r>
    </w:p>
    <w:p w:rsidR="00542C81" w:rsidRPr="00D55289" w:rsidRDefault="0054585D" w:rsidP="003B284B">
      <w:pPr>
        <w:ind w:left="705"/>
        <w:rPr>
          <w:rFonts w:ascii="Helvetica Neue" w:hAnsi="Helvetica Neue" w:cs="TheSansCorrespondence"/>
          <w:szCs w:val="19"/>
        </w:rPr>
      </w:pPr>
      <w:del w:id="115" w:author="Weerd, H.N. de" w:date="2015-05-29T11:33:00Z">
        <w:r w:rsidRPr="00D55289" w:rsidDel="00542C81">
          <w:rPr>
            <w:rFonts w:ascii="Helvetica Neue" w:hAnsi="Helvetica Neue" w:cs="TheSansCorrespondence"/>
            <w:szCs w:val="19"/>
          </w:rPr>
          <w:tab/>
        </w:r>
      </w:del>
      <w:r w:rsidR="003E0998" w:rsidRPr="00D55289">
        <w:rPr>
          <w:rFonts w:ascii="Helvetica Neue" w:hAnsi="Helvetica Neue" w:cs="TheSansCorrespondence"/>
          <w:szCs w:val="19"/>
        </w:rPr>
        <w:t xml:space="preserve">Gedurende de periode dat de werknemer is gedetineerd wordt geen loon tijdens ziekte </w:t>
      </w:r>
      <w:r w:rsidR="003B284B" w:rsidRPr="00D55289">
        <w:rPr>
          <w:rFonts w:ascii="Helvetica Neue" w:hAnsi="Helvetica Neue" w:cs="TheSansCorrespondence"/>
          <w:szCs w:val="19"/>
        </w:rPr>
        <w:t>uitbetaald.</w:t>
      </w:r>
    </w:p>
    <w:p w:rsidR="003B284B" w:rsidRPr="00D55289" w:rsidRDefault="003B284B" w:rsidP="003B284B">
      <w:pPr>
        <w:ind w:left="705"/>
        <w:rPr>
          <w:rFonts w:ascii="Helvetica Neue" w:hAnsi="Helvetica Neue" w:cs="TheSansCorrespondence"/>
          <w:szCs w:val="19"/>
        </w:rPr>
      </w:pPr>
    </w:p>
    <w:p w:rsidR="003E0998" w:rsidRPr="00D55289" w:rsidRDefault="003E0998" w:rsidP="00E001E3">
      <w:pPr>
        <w:rPr>
          <w:rFonts w:ascii="Helvetica Neue" w:hAnsi="Helvetica Neue" w:cs="TheSansCorrespondence"/>
          <w:szCs w:val="19"/>
        </w:rPr>
      </w:pPr>
      <w:bookmarkStart w:id="116" w:name="_Toc328041899"/>
      <w:r w:rsidRPr="00D55289">
        <w:rPr>
          <w:rFonts w:ascii="Helvetica Neue" w:hAnsi="Helvetica Neue" w:cs="TheSansCorrespondence"/>
          <w:szCs w:val="19"/>
        </w:rPr>
        <w:t xml:space="preserve">7. </w:t>
      </w:r>
      <w:r w:rsidRPr="00D55289">
        <w:rPr>
          <w:rFonts w:ascii="Helvetica Neue" w:hAnsi="Helvetica Neue" w:cs="TheSansCorrespondence"/>
          <w:szCs w:val="19"/>
        </w:rPr>
        <w:tab/>
      </w:r>
      <w:r w:rsidRPr="00D55289">
        <w:rPr>
          <w:rFonts w:ascii="Helvetica Neue" w:hAnsi="Helvetica Neue" w:cs="TheSansCorrespondence"/>
          <w:b/>
          <w:szCs w:val="19"/>
        </w:rPr>
        <w:t>verhaalsmogelijkheid</w:t>
      </w:r>
      <w:bookmarkEnd w:id="116"/>
    </w:p>
    <w:p w:rsidR="003E0998" w:rsidRPr="00D55289" w:rsidRDefault="003E0998" w:rsidP="00645590">
      <w:pPr>
        <w:ind w:left="705"/>
        <w:rPr>
          <w:rFonts w:ascii="Helvetica Neue" w:hAnsi="Helvetica Neue" w:cs="TheSansCorrespondence"/>
          <w:szCs w:val="19"/>
        </w:rPr>
      </w:pPr>
      <w:bookmarkStart w:id="117" w:name="_Toc328041900"/>
      <w:r w:rsidRPr="00D55289">
        <w:rPr>
          <w:rFonts w:ascii="Helvetica Neue" w:hAnsi="Helvetica Neue" w:cs="TheSansCorrespondence"/>
          <w:szCs w:val="19"/>
        </w:rPr>
        <w:t xml:space="preserve">Indien de ziekte van de werknemer (mede) veroorzaakt is door een zodanig handelen of nalaten </w:t>
      </w:r>
      <w:r w:rsidR="0054585D" w:rsidRPr="00D55289">
        <w:rPr>
          <w:rFonts w:ascii="Helvetica Neue" w:hAnsi="Helvetica Neue" w:cs="TheSansCorrespondence"/>
          <w:szCs w:val="19"/>
        </w:rPr>
        <w:tab/>
      </w:r>
      <w:r w:rsidRPr="00D55289">
        <w:rPr>
          <w:rFonts w:ascii="Helvetica Neue" w:hAnsi="Helvetica Neue" w:cs="TheSansCorrespondence"/>
          <w:szCs w:val="19"/>
        </w:rPr>
        <w:t xml:space="preserve">van een derde, dat deze derde </w:t>
      </w:r>
      <w:r w:rsidR="00673C1D" w:rsidRPr="00D55289">
        <w:rPr>
          <w:rFonts w:ascii="Helvetica Neue" w:hAnsi="Helvetica Neue" w:cs="TheSansCorrespondence"/>
          <w:szCs w:val="19"/>
        </w:rPr>
        <w:t>ter zake</w:t>
      </w:r>
      <w:r w:rsidRPr="00D55289">
        <w:rPr>
          <w:rFonts w:ascii="Helvetica Neue" w:hAnsi="Helvetica Neue" w:cs="TheSansCorrespondence"/>
          <w:szCs w:val="19"/>
        </w:rPr>
        <w:t xml:space="preserve"> jegens de werknemer aansprakelijk is, heeft de werkgever jegens de derde recht op schadevergoeding als bedoeld in artikel 6:107a van het Burgerlijk Wetboek.</w:t>
      </w:r>
      <w:bookmarkEnd w:id="117"/>
      <w:r w:rsidRPr="00D55289">
        <w:rPr>
          <w:rFonts w:ascii="Helvetica Neue" w:hAnsi="Helvetica Neue" w:cs="TheSansCorrespondence"/>
          <w:szCs w:val="19"/>
        </w:rPr>
        <w:t xml:space="preserve"> </w:t>
      </w:r>
    </w:p>
    <w:p w:rsidR="003E0998" w:rsidRPr="00D55289" w:rsidRDefault="0054585D" w:rsidP="00E001E3">
      <w:pPr>
        <w:rPr>
          <w:rFonts w:ascii="Helvetica Neue" w:hAnsi="Helvetica Neue" w:cs="TheSansCorrespondence"/>
          <w:szCs w:val="19"/>
        </w:rPr>
      </w:pPr>
      <w:bookmarkStart w:id="118" w:name="_Toc328041901"/>
      <w:r w:rsidRPr="00D55289">
        <w:rPr>
          <w:rFonts w:ascii="Helvetica Neue" w:hAnsi="Helvetica Neue" w:cs="TheSansCorrespondence"/>
          <w:szCs w:val="19"/>
        </w:rPr>
        <w:tab/>
      </w:r>
      <w:r w:rsidR="003E0998" w:rsidRPr="00D55289">
        <w:rPr>
          <w:rFonts w:ascii="Helvetica Neue" w:hAnsi="Helvetica Neue" w:cs="TheSansCorrespondence"/>
          <w:szCs w:val="19"/>
        </w:rPr>
        <w:t xml:space="preserve">De zieke werknemer is gehouden zijn medewerking te verlenen aan het onderzoek naar de </w:t>
      </w:r>
      <w:r w:rsidRPr="00D55289">
        <w:rPr>
          <w:rFonts w:ascii="Helvetica Neue" w:hAnsi="Helvetica Neue" w:cs="TheSansCorrespondence"/>
          <w:szCs w:val="19"/>
        </w:rPr>
        <w:tab/>
      </w:r>
      <w:r w:rsidR="003E0998" w:rsidRPr="00D55289">
        <w:rPr>
          <w:rFonts w:ascii="Helvetica Neue" w:hAnsi="Helvetica Neue" w:cs="TheSansCorrespondence"/>
          <w:szCs w:val="19"/>
        </w:rPr>
        <w:t xml:space="preserve">feitelijke omstandigheden van het ongeval c.q. afdoende medewerking te verlenen bij het </w:t>
      </w:r>
      <w:r w:rsidRPr="00D55289">
        <w:rPr>
          <w:rFonts w:ascii="Helvetica Neue" w:hAnsi="Helvetica Neue" w:cs="TheSansCorrespondence"/>
          <w:szCs w:val="19"/>
        </w:rPr>
        <w:tab/>
      </w:r>
      <w:r w:rsidR="003E0998" w:rsidRPr="00D55289">
        <w:rPr>
          <w:rFonts w:ascii="Helvetica Neue" w:hAnsi="Helvetica Neue" w:cs="TheSansCorrespondence"/>
          <w:szCs w:val="19"/>
        </w:rPr>
        <w:t xml:space="preserve">verzamelen van gegevens, welke voor de werkgever noodzakelijk zijn om zijn recht op </w:t>
      </w:r>
      <w:r w:rsidRPr="00D55289">
        <w:rPr>
          <w:rFonts w:ascii="Helvetica Neue" w:hAnsi="Helvetica Neue" w:cs="TheSansCorrespondence"/>
          <w:szCs w:val="19"/>
        </w:rPr>
        <w:tab/>
      </w:r>
      <w:r w:rsidR="003E0998" w:rsidRPr="00D55289">
        <w:rPr>
          <w:rFonts w:ascii="Helvetica Neue" w:hAnsi="Helvetica Neue" w:cs="TheSansCorrespondence"/>
          <w:szCs w:val="19"/>
        </w:rPr>
        <w:t>schadevergoeding te kunnen effectueren.</w:t>
      </w:r>
      <w:bookmarkEnd w:id="118"/>
    </w:p>
    <w:p w:rsidR="003E0998" w:rsidRPr="00D55289" w:rsidRDefault="003E0998" w:rsidP="00E001E3">
      <w:pPr>
        <w:rPr>
          <w:rFonts w:ascii="Helvetica Neue" w:hAnsi="Helvetica Neue" w:cs="TheSansCorrespondence"/>
          <w:szCs w:val="19"/>
        </w:rPr>
      </w:pPr>
    </w:p>
    <w:p w:rsidR="003E0998" w:rsidRPr="00D55289" w:rsidRDefault="003E0998" w:rsidP="00E001E3">
      <w:pPr>
        <w:rPr>
          <w:rFonts w:ascii="Helvetica Neue" w:hAnsi="Helvetica Neue" w:cs="TheSansCorrespondence"/>
          <w:szCs w:val="19"/>
        </w:rPr>
      </w:pPr>
      <w:r w:rsidRPr="00D55289">
        <w:rPr>
          <w:rFonts w:ascii="Helvetica Neue" w:hAnsi="Helvetica Neue" w:cs="TheSansCorrespondence"/>
          <w:szCs w:val="19"/>
        </w:rPr>
        <w:t xml:space="preserve">8. </w:t>
      </w:r>
      <w:r w:rsidRPr="00D55289">
        <w:rPr>
          <w:rFonts w:ascii="Helvetica Neue" w:hAnsi="Helvetica Neue" w:cs="TheSansCorrespondence"/>
          <w:szCs w:val="19"/>
        </w:rPr>
        <w:tab/>
      </w:r>
      <w:r w:rsidRPr="00D55289">
        <w:rPr>
          <w:rFonts w:ascii="Helvetica Neue" w:hAnsi="Helvetica Neue" w:cs="TheSansCorrespondence"/>
          <w:b/>
          <w:szCs w:val="19"/>
        </w:rPr>
        <w:t>vakantietoeslag</w:t>
      </w:r>
    </w:p>
    <w:p w:rsidR="003E0998" w:rsidRPr="00D55289" w:rsidRDefault="003E0998" w:rsidP="00645590">
      <w:pPr>
        <w:ind w:left="705"/>
        <w:rPr>
          <w:rFonts w:ascii="Helvetica Neue" w:hAnsi="Helvetica Neue" w:cs="TheSansCorrespondence"/>
          <w:szCs w:val="19"/>
        </w:rPr>
      </w:pPr>
      <w:r w:rsidRPr="00D55289">
        <w:rPr>
          <w:rFonts w:ascii="Helvetica Neue" w:hAnsi="Helvetica Neue" w:cs="TheSansCorrespondence"/>
          <w:szCs w:val="19"/>
        </w:rPr>
        <w:t>De werknemer met aanspraak op loon tijdens ziekte heeft hierover recht op vakantietoeslag, als</w:t>
      </w:r>
      <w:r w:rsidR="00645590" w:rsidRPr="00D55289">
        <w:rPr>
          <w:rFonts w:ascii="Helvetica Neue" w:hAnsi="Helvetica Neue" w:cs="TheSansCorrespondence"/>
          <w:szCs w:val="19"/>
        </w:rPr>
        <w:t xml:space="preserve"> </w:t>
      </w:r>
      <w:r w:rsidRPr="00D55289">
        <w:rPr>
          <w:rFonts w:ascii="Helvetica Neue" w:hAnsi="Helvetica Neue" w:cs="TheSansCorrespondence"/>
          <w:szCs w:val="19"/>
        </w:rPr>
        <w:t>bedoeld in artikel 34 van deze CAO.</w:t>
      </w:r>
    </w:p>
    <w:p w:rsidR="003E0998" w:rsidRPr="00D55289" w:rsidRDefault="003E0998" w:rsidP="00E001E3">
      <w:pPr>
        <w:rPr>
          <w:rFonts w:ascii="Helvetica Neue" w:hAnsi="Helvetica Neue" w:cs="TheSansCorrespondenc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b/>
          <w:szCs w:val="19"/>
        </w:rPr>
      </w:pPr>
      <w:r w:rsidRPr="00D55289">
        <w:rPr>
          <w:rFonts w:ascii="Helvetica Neue" w:hAnsi="Helvetica Neue" w:cs="TheSansCorrespondence"/>
          <w:szCs w:val="19"/>
        </w:rPr>
        <w:t xml:space="preserve">9. </w:t>
      </w:r>
      <w:r w:rsidRPr="00D55289">
        <w:rPr>
          <w:rFonts w:ascii="Helvetica Neue" w:hAnsi="Helvetica Neue" w:cs="TheSansCorrespondence"/>
          <w:szCs w:val="19"/>
        </w:rPr>
        <w:tab/>
      </w:r>
      <w:r w:rsidRPr="00D55289">
        <w:rPr>
          <w:rFonts w:ascii="Helvetica Neue" w:hAnsi="Helvetica Neue" w:cs="TheSansCorrespondence"/>
          <w:b/>
          <w:szCs w:val="19"/>
        </w:rPr>
        <w:t>uitkering bij overlijden</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szCs w:val="19"/>
        </w:rPr>
      </w:pPr>
      <w:r w:rsidRPr="00D55289">
        <w:rPr>
          <w:rFonts w:ascii="Helvetica Neue" w:hAnsi="Helvetica Neue" w:cs="TheSansCorrespondence"/>
          <w:szCs w:val="19"/>
        </w:rPr>
        <w:tab/>
        <w:t xml:space="preserve">Bij overlijden van de werknemer die loon tijdens ziekte ontvangt, zal de werkgever aan de </w:t>
      </w:r>
    </w:p>
    <w:p w:rsidR="003E0998" w:rsidRPr="00D55289" w:rsidRDefault="003E0998" w:rsidP="003B284B">
      <w:pPr>
        <w:pBdr>
          <w:left w:val="single" w:sz="4" w:space="4"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Helvetica Neue" w:hAnsi="Helvetica Neue" w:cs="TheSansCorrespondence"/>
          <w:szCs w:val="19"/>
        </w:rPr>
      </w:pPr>
      <w:r w:rsidRPr="00D55289">
        <w:rPr>
          <w:rFonts w:ascii="Helvetica Neue" w:hAnsi="Helvetica Neue" w:cs="TheSansCorrespondence"/>
          <w:szCs w:val="19"/>
        </w:rPr>
        <w:tab/>
        <w:t xml:space="preserve">nagelaten betrekkingen een uitkering doen overeenkomstig het bepaalde in </w:t>
      </w:r>
      <w:r w:rsidR="00391776" w:rsidRPr="00D55289">
        <w:rPr>
          <w:rFonts w:ascii="Helvetica Neue" w:hAnsi="Helvetica Neue" w:cs="TheSansCorrespondence"/>
          <w:szCs w:val="19"/>
        </w:rPr>
        <w:t xml:space="preserve">artikel </w:t>
      </w:r>
      <w:r w:rsidR="002271DF" w:rsidRPr="00D55289">
        <w:rPr>
          <w:rFonts w:ascii="Helvetica Neue" w:hAnsi="Helvetica Neue" w:cs="TheSansCorrespondence"/>
          <w:szCs w:val="19"/>
        </w:rPr>
        <w:t>45</w:t>
      </w:r>
      <w:r w:rsidR="00391776" w:rsidRPr="00D55289">
        <w:rPr>
          <w:rFonts w:ascii="Helvetica Neue" w:hAnsi="Helvetica Neue" w:cs="TheSansCorrespondence"/>
          <w:szCs w:val="19"/>
        </w:rPr>
        <w:t xml:space="preserve"> </w:t>
      </w:r>
      <w:r w:rsidRPr="00D55289">
        <w:rPr>
          <w:rFonts w:ascii="Helvetica Neue" w:hAnsi="Helvetica Neue" w:cs="TheSansCorrespondence"/>
          <w:szCs w:val="19"/>
        </w:rPr>
        <w:t xml:space="preserve">van de CAO. </w:t>
      </w:r>
    </w:p>
    <w:p w:rsidR="003E0998" w:rsidRPr="00D55289" w:rsidRDefault="003E0998" w:rsidP="00E001E3">
      <w:pPr>
        <w:rPr>
          <w:rFonts w:ascii="Helvetica Neue" w:hAnsi="Helvetica Neue"/>
          <w:szCs w:val="19"/>
        </w:rPr>
      </w:pPr>
    </w:p>
    <w:p w:rsidR="003B284B" w:rsidRPr="00D55289" w:rsidRDefault="003B284B" w:rsidP="00E001E3">
      <w:pPr>
        <w:rPr>
          <w:rFonts w:ascii="Helvetica Neue" w:hAnsi="Helvetica Neue"/>
          <w:szCs w:val="19"/>
        </w:rPr>
      </w:pPr>
    </w:p>
    <w:p w:rsidR="003E0998" w:rsidRPr="00D55289" w:rsidRDefault="003E0998" w:rsidP="00E001E3">
      <w:pPr>
        <w:rPr>
          <w:rFonts w:ascii="Helvetica Neue" w:hAnsi="Helvetica Neue"/>
          <w:szCs w:val="19"/>
        </w:rPr>
      </w:pPr>
    </w:p>
    <w:p w:rsidR="00645590" w:rsidRPr="00D55289" w:rsidRDefault="00645590">
      <w:pPr>
        <w:rPr>
          <w:rFonts w:ascii="Helvetica Neue" w:hAnsi="Helvetica Neue"/>
          <w:b/>
          <w:bCs/>
          <w:szCs w:val="28"/>
        </w:rPr>
      </w:pPr>
      <w:r w:rsidRPr="00D55289">
        <w:br w:type="page"/>
      </w:r>
    </w:p>
    <w:p w:rsidR="003E0998" w:rsidRPr="00D55289" w:rsidRDefault="00B3438A" w:rsidP="00E001E3">
      <w:pPr>
        <w:pStyle w:val="Kop4"/>
      </w:pPr>
      <w:bookmarkStart w:id="119" w:name="_Toc429734490"/>
      <w:r w:rsidRPr="00D55289">
        <w:lastRenderedPageBreak/>
        <w:t>Artikel 64</w:t>
      </w:r>
      <w:r w:rsidRPr="00D55289">
        <w:tab/>
      </w:r>
      <w:r w:rsidR="003E0998" w:rsidRPr="00D55289">
        <w:t>Loondoorbetaling tijdens zwangerschaps- en bevallingsverlof</w:t>
      </w:r>
      <w:bookmarkEnd w:id="119"/>
    </w:p>
    <w:p w:rsidR="0018018C" w:rsidRPr="00D55289" w:rsidRDefault="0018018C" w:rsidP="00E001E3">
      <w:pPr>
        <w:rPr>
          <w:rFonts w:ascii="Helvetica Neue" w:hAnsi="Helvetica Neu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szCs w:val="19"/>
        </w:rPr>
      </w:pPr>
      <w:r w:rsidRPr="00D55289">
        <w:rPr>
          <w:rFonts w:ascii="Helvetica Neue" w:hAnsi="Helvetica Neue"/>
          <w:szCs w:val="19"/>
        </w:rPr>
        <w:t>1.</w:t>
      </w:r>
      <w:r w:rsidRPr="00D55289">
        <w:rPr>
          <w:rFonts w:ascii="Helvetica Neue" w:hAnsi="Helvetica Neue"/>
          <w:szCs w:val="19"/>
        </w:rPr>
        <w:tab/>
        <w:t>De vrouwelijke werknemer heeft in verband met haar beval</w:t>
      </w:r>
      <w:r w:rsidRPr="00D55289">
        <w:rPr>
          <w:rFonts w:ascii="Helvetica Neue" w:hAnsi="Helvetica Neue"/>
          <w:szCs w:val="19"/>
        </w:rPr>
        <w:softHyphen/>
        <w:t xml:space="preserve">ling recht op volledige loondoorbetaling gedurende ten minste 16 weken. </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szCs w:val="19"/>
        </w:rPr>
      </w:pPr>
      <w:r w:rsidRPr="00D55289">
        <w:rPr>
          <w:rFonts w:ascii="Helvetica Neue" w:hAnsi="Helvetica Neue"/>
          <w:szCs w:val="19"/>
        </w:rPr>
        <w:t>2.</w:t>
      </w:r>
      <w:r w:rsidRPr="00D55289">
        <w:rPr>
          <w:rFonts w:ascii="Helvetica Neue" w:hAnsi="Helvetica Neue"/>
          <w:szCs w:val="19"/>
        </w:rPr>
        <w:tab/>
        <w:t>Het loon wordt doorbetaald vanaf de eerste dag dat de bevalling blijkens een verklaring van een geneeskun</w:t>
      </w:r>
      <w:r w:rsidRPr="00D55289">
        <w:rPr>
          <w:rFonts w:ascii="Helvetica Neue" w:hAnsi="Helvetica Neue"/>
          <w:szCs w:val="19"/>
        </w:rPr>
        <w:softHyphen/>
        <w:t>dige of van een verloskundige, aangevend de vermoedelijke datum van de bevalling, binnen zes weken is te verwachten of desgewenst vanaf een latere dag, doch niet later dan vanaf de eerste dag waarop de bevalling binnen vier weken is te verwachten.</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szCs w:val="19"/>
        </w:rPr>
      </w:pPr>
      <w:r w:rsidRPr="00D55289">
        <w:rPr>
          <w:rFonts w:ascii="Helvetica Neue" w:hAnsi="Helvetica Neue"/>
          <w:szCs w:val="19"/>
        </w:rPr>
        <w:t>3.</w:t>
      </w:r>
      <w:r w:rsidRPr="00D55289">
        <w:rPr>
          <w:rFonts w:ascii="Helvetica Neue" w:hAnsi="Helvetica Neue"/>
          <w:szCs w:val="19"/>
        </w:rPr>
        <w:tab/>
        <w:t>Indien de bevalling op een later tijdstip dan de vermoe</w:t>
      </w:r>
      <w:r w:rsidRPr="00D55289">
        <w:rPr>
          <w:rFonts w:ascii="Helvetica Neue" w:hAnsi="Helvetica Neue"/>
          <w:szCs w:val="19"/>
        </w:rPr>
        <w:softHyphen/>
        <w:t>delijke datum plaatsvindt, wordt bedoelde periode van zestien weken verlengd met het tijdvak gelegen tussen de vermoede</w:t>
      </w:r>
      <w:r w:rsidRPr="00D55289">
        <w:rPr>
          <w:rFonts w:ascii="Helvetica Neue" w:hAnsi="Helvetica Neue"/>
          <w:szCs w:val="19"/>
        </w:rPr>
        <w:softHyphen/>
        <w:t>lijke- en de werkelijke bevallingsda</w:t>
      </w:r>
      <w:r w:rsidRPr="00D55289">
        <w:rPr>
          <w:rFonts w:ascii="Helvetica Neue" w:hAnsi="Helvetica Neue"/>
          <w:szCs w:val="19"/>
        </w:rPr>
        <w:softHyphen/>
        <w:t>tum.</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szCs w:val="19"/>
        </w:rPr>
      </w:pPr>
      <w:r w:rsidRPr="00D55289">
        <w:rPr>
          <w:rFonts w:ascii="Helvetica Neue" w:hAnsi="Helvetica Neue"/>
          <w:szCs w:val="19"/>
        </w:rPr>
        <w:t>4.</w:t>
      </w:r>
      <w:r w:rsidRPr="00D55289">
        <w:rPr>
          <w:rFonts w:ascii="Helvetica Neue" w:hAnsi="Helvetica Neue"/>
          <w:szCs w:val="19"/>
        </w:rPr>
        <w:tab/>
        <w:t>De periode van volledige loondoorbetaling als bedoeld in lid 1, wordt verminderd met het aantal dagen waarover binnen de periode van zes resp. vier weken als bedoeld in lid 2 loon tijdens ziekte is betaald.</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szCs w:val="19"/>
        </w:rPr>
      </w:pPr>
    </w:p>
    <w:p w:rsidR="003E0998" w:rsidRPr="00D55289" w:rsidRDefault="003E0998" w:rsidP="00E001E3">
      <w:pPr>
        <w:rPr>
          <w:rFonts w:ascii="Helvetica Neue" w:hAnsi="Helvetica Neue"/>
          <w:szCs w:val="19"/>
        </w:rPr>
      </w:pPr>
    </w:p>
    <w:p w:rsidR="003E0998" w:rsidRPr="00D55289" w:rsidRDefault="003E0998" w:rsidP="00E001E3">
      <w:pPr>
        <w:rPr>
          <w:rFonts w:ascii="Helvetica Neue" w:hAnsi="Helvetica Neue"/>
          <w:sz w:val="19"/>
          <w:szCs w:val="24"/>
        </w:rPr>
      </w:pPr>
      <w:r w:rsidRPr="00D55289">
        <w:rPr>
          <w:rFonts w:ascii="Helvetica Neue" w:hAnsi="Helvetica Neue"/>
          <w:sz w:val="19"/>
          <w:szCs w:val="24"/>
        </w:rPr>
        <w:t xml:space="preserve">NB) </w:t>
      </w:r>
      <w:r w:rsidRPr="00D55289">
        <w:rPr>
          <w:rFonts w:ascii="Helvetica Neue" w:hAnsi="Helvetica Neue"/>
          <w:sz w:val="19"/>
          <w:szCs w:val="24"/>
        </w:rPr>
        <w:tab/>
        <w:t>Zie artikel 20 van deze CAO voor faciliteiten zwangere werkneemsters</w:t>
      </w:r>
    </w:p>
    <w:p w:rsidR="003E0998" w:rsidRPr="00D55289" w:rsidRDefault="003E0998" w:rsidP="00E001E3">
      <w:pPr>
        <w:rPr>
          <w:rFonts w:ascii="Helvetica Neue" w:hAnsi="Helvetica Neue"/>
          <w:szCs w:val="19"/>
        </w:rPr>
      </w:pPr>
    </w:p>
    <w:p w:rsidR="003E0998" w:rsidRPr="00D55289" w:rsidRDefault="003E0998" w:rsidP="00E001E3">
      <w:pPr>
        <w:rPr>
          <w:rFonts w:ascii="Helvetica Neue" w:hAnsi="Helvetica Neue"/>
          <w:szCs w:val="19"/>
        </w:rPr>
      </w:pPr>
    </w:p>
    <w:p w:rsidR="00F17B11" w:rsidRPr="00D55289" w:rsidRDefault="00F17B11" w:rsidP="00E001E3">
      <w:pPr>
        <w:rPr>
          <w:rFonts w:ascii="Helvetica Neue" w:hAnsi="Helvetica Neue"/>
          <w:b/>
          <w:szCs w:val="19"/>
        </w:rPr>
      </w:pPr>
    </w:p>
    <w:p w:rsidR="003E0998" w:rsidRPr="00D55289" w:rsidRDefault="00B3438A" w:rsidP="00E001E3">
      <w:pPr>
        <w:pStyle w:val="Kop4"/>
      </w:pPr>
      <w:bookmarkStart w:id="120" w:name="_Toc429734491"/>
      <w:r w:rsidRPr="00D55289">
        <w:t>Artikel 65</w:t>
      </w:r>
      <w:r w:rsidRPr="00D55289">
        <w:tab/>
      </w:r>
      <w:r w:rsidR="003E0998" w:rsidRPr="00D55289">
        <w:t xml:space="preserve">Aanvulling op </w:t>
      </w:r>
      <w:r w:rsidR="00673C1D" w:rsidRPr="00D55289">
        <w:t>Ziektewetuitkering</w:t>
      </w:r>
      <w:r w:rsidR="003E0998" w:rsidRPr="00D55289">
        <w:t xml:space="preserve"> ex-werknemer</w:t>
      </w:r>
      <w:bookmarkEnd w:id="120"/>
      <w:r w:rsidR="003E0998" w:rsidRPr="00D55289">
        <w:t xml:space="preserve"> </w:t>
      </w:r>
    </w:p>
    <w:p w:rsidR="003E0998" w:rsidRPr="00D55289" w:rsidRDefault="003E0998" w:rsidP="00E001E3">
      <w:pPr>
        <w:rPr>
          <w:rFonts w:ascii="Helvetica Neue" w:hAnsi="Helvetica Neu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szCs w:val="19"/>
        </w:rPr>
      </w:pPr>
      <w:r w:rsidRPr="00D55289">
        <w:rPr>
          <w:rFonts w:ascii="Helvetica Neue" w:hAnsi="Helvetica Neue"/>
          <w:szCs w:val="19"/>
        </w:rPr>
        <w:t>1.</w:t>
      </w:r>
      <w:r w:rsidRPr="00D55289">
        <w:rPr>
          <w:rFonts w:ascii="Helvetica Neue" w:hAnsi="Helvetica Neue"/>
          <w:szCs w:val="19"/>
        </w:rPr>
        <w:tab/>
        <w:t>De ex-werknemer, die wegens ziekte ontstaan voor de datum van ingang van een niet door eigen schuld of toedoen veroorzaakt ontslag, nadien nog ongeschikt is een functie te vervullen die naar aard en omvang overeenkomt met de laatstelijk uitgeoefende func</w:t>
      </w:r>
      <w:r w:rsidR="0066024C" w:rsidRPr="00D55289">
        <w:rPr>
          <w:rFonts w:ascii="Helvetica Neue" w:hAnsi="Helvetica Neue"/>
          <w:szCs w:val="19"/>
        </w:rPr>
        <w:softHyphen/>
        <w:t>tie, heeft, zolang de ar</w:t>
      </w:r>
      <w:r w:rsidR="0066024C" w:rsidRPr="00D55289">
        <w:rPr>
          <w:rFonts w:ascii="Helvetica Neue" w:hAnsi="Helvetica Neue"/>
          <w:szCs w:val="19"/>
        </w:rPr>
        <w:softHyphen/>
        <w:t>beids</w:t>
      </w:r>
      <w:r w:rsidRPr="00D55289">
        <w:rPr>
          <w:rFonts w:ascii="Helvetica Neue" w:hAnsi="Helvetica Neue"/>
          <w:szCs w:val="19"/>
        </w:rPr>
        <w:t>ongeschiktheid voort</w:t>
      </w:r>
      <w:r w:rsidRPr="00D55289">
        <w:rPr>
          <w:rFonts w:ascii="Helvetica Neue" w:hAnsi="Helvetica Neue"/>
          <w:szCs w:val="19"/>
        </w:rPr>
        <w:softHyphen/>
        <w:t>duurt, gedurende maximaal een jaar na</w:t>
      </w:r>
      <w:r w:rsidR="0066024C" w:rsidRPr="00D55289">
        <w:rPr>
          <w:rFonts w:ascii="Helvetica Neue" w:hAnsi="Helvetica Neue"/>
          <w:szCs w:val="19"/>
        </w:rPr>
        <w:t xml:space="preserve"> de eerste dag van arbeids</w:t>
      </w:r>
      <w:r w:rsidR="0066024C" w:rsidRPr="00D55289">
        <w:rPr>
          <w:rFonts w:ascii="Helvetica Neue" w:hAnsi="Helvetica Neue"/>
          <w:szCs w:val="19"/>
        </w:rPr>
        <w:softHyphen/>
        <w:t>onge</w:t>
      </w:r>
      <w:r w:rsidRPr="00D55289">
        <w:rPr>
          <w:rFonts w:ascii="Helvetica Neue" w:hAnsi="Helvetica Neue"/>
          <w:szCs w:val="19"/>
        </w:rPr>
        <w:t>schiktheid recht o</w:t>
      </w:r>
      <w:r w:rsidR="0066024C" w:rsidRPr="00D55289">
        <w:rPr>
          <w:rFonts w:ascii="Helvetica Neue" w:hAnsi="Helvetica Neue"/>
          <w:szCs w:val="19"/>
        </w:rPr>
        <w:t xml:space="preserve">p een aanvulling op de </w:t>
      </w:r>
      <w:r w:rsidR="00673C1D" w:rsidRPr="00D55289">
        <w:rPr>
          <w:rFonts w:ascii="Helvetica Neue" w:hAnsi="Helvetica Neue"/>
          <w:szCs w:val="19"/>
        </w:rPr>
        <w:t>Ziektewetuitkering</w:t>
      </w:r>
      <w:r w:rsidRPr="00D55289">
        <w:rPr>
          <w:rFonts w:ascii="Helvetica Neue" w:hAnsi="Helvetica Neue"/>
          <w:szCs w:val="19"/>
        </w:rPr>
        <w:t xml:space="preserve"> tot het niveau van zijn laatstelijk ontvangen bezoldiging.</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Neue" w:hAnsi="Helvetica Neu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Neue" w:hAnsi="Helvetica Neue"/>
          <w:szCs w:val="19"/>
        </w:rPr>
      </w:pPr>
      <w:r w:rsidRPr="00D55289">
        <w:rPr>
          <w:rFonts w:ascii="Helvetica Neue" w:hAnsi="Helvetica Neue"/>
          <w:szCs w:val="19"/>
        </w:rPr>
        <w:t>De aanspraak bedoeld in de vorige volzin komt voorts toe aan degene, die binnen een maand na de datum van ingang van een niet door eigen schuld of toedoen veroorzaakt ont</w:t>
      </w:r>
      <w:r w:rsidRPr="00D55289">
        <w:rPr>
          <w:rFonts w:ascii="Helvetica Neue" w:hAnsi="Helvetica Neue"/>
          <w:szCs w:val="19"/>
        </w:rPr>
        <w:softHyphen/>
        <w:t>slag arbeidsongeschikt in voormelde zin wordt, mits hij gedurende ten minste twee maanden onmiddellijk aan die datum voorafgaande in dienst is geweest.</w:t>
      </w:r>
    </w:p>
    <w:p w:rsidR="006702DF" w:rsidRPr="00D55289" w:rsidRDefault="006702DF"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Neue" w:hAnsi="Helvetica Neu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szCs w:val="19"/>
        </w:rPr>
      </w:pPr>
      <w:r w:rsidRPr="00D55289">
        <w:rPr>
          <w:rFonts w:ascii="Helvetica Neue" w:hAnsi="Helvetica Neue"/>
          <w:szCs w:val="19"/>
        </w:rPr>
        <w:t>2.</w:t>
      </w:r>
      <w:r w:rsidRPr="00D55289">
        <w:rPr>
          <w:rFonts w:ascii="Helvetica Neue" w:hAnsi="Helvetica Neue"/>
          <w:szCs w:val="19"/>
        </w:rPr>
        <w:tab/>
        <w:t xml:space="preserve">De aanspraak bedoeld in lid 1 eindigt uiterlijk op de dag waarop de ex-werknemer de </w:t>
      </w:r>
      <w:r w:rsidR="006702DF" w:rsidRPr="00D55289">
        <w:rPr>
          <w:rFonts w:ascii="Helvetica Neue" w:hAnsi="Helvetica Neue"/>
          <w:szCs w:val="19"/>
        </w:rPr>
        <w:t>ontslagleeftijd</w:t>
      </w:r>
      <w:r w:rsidRPr="00D55289">
        <w:rPr>
          <w:rFonts w:ascii="Helvetica Neue" w:hAnsi="Helvetica Neue"/>
          <w:szCs w:val="19"/>
        </w:rPr>
        <w:t xml:space="preserve"> heeft bereikt.</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szCs w:val="19"/>
        </w:rPr>
      </w:pPr>
      <w:r w:rsidRPr="00D55289">
        <w:rPr>
          <w:rFonts w:ascii="Helvetica Neue" w:hAnsi="Helvetica Neue"/>
          <w:szCs w:val="19"/>
        </w:rPr>
        <w:t>3.</w:t>
      </w:r>
      <w:r w:rsidRPr="00D55289">
        <w:rPr>
          <w:rFonts w:ascii="Helvetica Neue" w:hAnsi="Helvetica Neue"/>
          <w:szCs w:val="19"/>
        </w:rPr>
        <w:tab/>
        <w:t>Voor het bepalen van het tijdvak waarover ziekengeld wordt uitgekeerd, worden tijdvakken van ongeschiktheid tot werken samenge</w:t>
      </w:r>
      <w:r w:rsidRPr="00D55289">
        <w:rPr>
          <w:rFonts w:ascii="Helvetica Neue" w:hAnsi="Helvetica Neue"/>
          <w:szCs w:val="19"/>
        </w:rPr>
        <w:softHyphen/>
        <w:t>teld, indien zij elkaar met een onderbre</w:t>
      </w:r>
      <w:r w:rsidRPr="00D55289">
        <w:rPr>
          <w:rFonts w:ascii="Helvetica Neue" w:hAnsi="Helvetica Neue"/>
          <w:szCs w:val="19"/>
        </w:rPr>
        <w:softHyphen/>
        <w:t>king van minder dan vier weken opvolgen.</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szCs w:val="19"/>
        </w:rPr>
      </w:pPr>
      <w:r w:rsidRPr="00D55289">
        <w:rPr>
          <w:rFonts w:ascii="Helvetica Neue" w:hAnsi="Helvetica Neue"/>
          <w:szCs w:val="19"/>
        </w:rPr>
        <w:t>4.</w:t>
      </w:r>
      <w:r w:rsidRPr="00D55289">
        <w:rPr>
          <w:rFonts w:ascii="Helvetica Neue" w:hAnsi="Helvetica Neue"/>
          <w:szCs w:val="19"/>
        </w:rPr>
        <w:tab/>
        <w:t>De aanvulling van de ex-werknemer wordt, bij algemene salarisverhogin</w:t>
      </w:r>
      <w:r w:rsidRPr="00D55289">
        <w:rPr>
          <w:rFonts w:ascii="Helvetica Neue" w:hAnsi="Helvetica Neue"/>
          <w:szCs w:val="19"/>
        </w:rPr>
        <w:softHyphen/>
        <w:t>gen die aan de in dienst van de werkgever zijnde werknemers worden toe</w:t>
      </w:r>
      <w:r w:rsidRPr="00D55289">
        <w:rPr>
          <w:rFonts w:ascii="Helvetica Neue" w:hAnsi="Helvetica Neue"/>
          <w:szCs w:val="19"/>
        </w:rPr>
        <w:softHyphen/>
        <w:t>gekend, dusdanig aangepast dat het totale inkomen stijgt met het percentage van deze salarisverhogingen.</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szCs w:val="19"/>
        </w:rPr>
      </w:pPr>
      <w:r w:rsidRPr="00D55289">
        <w:rPr>
          <w:rFonts w:ascii="Helvetica Neue" w:hAnsi="Helvetica Neue"/>
          <w:szCs w:val="19"/>
        </w:rPr>
        <w:t>5.</w:t>
      </w:r>
      <w:r w:rsidRPr="00D55289">
        <w:rPr>
          <w:rFonts w:ascii="Helvetica Neue" w:hAnsi="Helvetica Neue"/>
          <w:szCs w:val="19"/>
        </w:rPr>
        <w:tab/>
        <w:t>Het bepaalde in de voorgaande leden van dit artikel vindt geen toepas</w:t>
      </w:r>
      <w:r w:rsidRPr="00D55289">
        <w:rPr>
          <w:rFonts w:ascii="Helvetica Neue" w:hAnsi="Helvetica Neue"/>
          <w:szCs w:val="19"/>
        </w:rPr>
        <w:softHyphen/>
        <w:t>sing indien de ex-werkne</w:t>
      </w:r>
      <w:r w:rsidRPr="00D55289">
        <w:rPr>
          <w:rFonts w:ascii="Helvetica Neue" w:hAnsi="Helvetica Neue"/>
          <w:szCs w:val="19"/>
        </w:rPr>
        <w:softHyphen/>
        <w:t>mer elders een aan</w:t>
      </w:r>
      <w:r w:rsidRPr="00D55289">
        <w:rPr>
          <w:rFonts w:ascii="Helvetica Neue" w:hAnsi="Helvetica Neue"/>
          <w:szCs w:val="19"/>
        </w:rPr>
        <w:softHyphen/>
        <w:t>spraak op uitke</w:t>
      </w:r>
      <w:r w:rsidRPr="00D55289">
        <w:rPr>
          <w:rFonts w:ascii="Helvetica Neue" w:hAnsi="Helvetica Neue"/>
          <w:szCs w:val="19"/>
        </w:rPr>
        <w:softHyphen/>
        <w:t xml:space="preserve">ring bij ziekte, anders dan een uitkering op basis van de Ziektewet, kan doen gelden. </w:t>
      </w:r>
    </w:p>
    <w:p w:rsidR="00620C0E" w:rsidRPr="00D55289" w:rsidRDefault="00620C0E"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szCs w:val="19"/>
        </w:rPr>
      </w:pPr>
    </w:p>
    <w:p w:rsidR="00620C0E" w:rsidRPr="00D55289" w:rsidRDefault="00620C0E"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sz w:val="19"/>
          <w:szCs w:val="19"/>
        </w:rPr>
      </w:pPr>
      <w:r w:rsidRPr="00D55289">
        <w:rPr>
          <w:rFonts w:ascii="Helvetica Neue" w:hAnsi="Helvetica Neue"/>
          <w:sz w:val="19"/>
          <w:szCs w:val="19"/>
        </w:rPr>
        <w:t xml:space="preserve">NB) </w:t>
      </w:r>
      <w:r w:rsidRPr="00D55289">
        <w:rPr>
          <w:rFonts w:ascii="Helvetica Neue" w:hAnsi="Helvetica Neue"/>
          <w:sz w:val="19"/>
          <w:szCs w:val="19"/>
        </w:rPr>
        <w:tab/>
        <w:t>Een uitkering uit een individueel afgesloten particuliere verzekering blijft hier buiten beschouwing.</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szCs w:val="19"/>
        </w:rPr>
      </w:pPr>
      <w:r w:rsidRPr="00D55289">
        <w:rPr>
          <w:rFonts w:ascii="Helvetica Neue" w:hAnsi="Helvetica Neue"/>
          <w:szCs w:val="19"/>
        </w:rPr>
        <w:t>6.</w:t>
      </w:r>
      <w:r w:rsidRPr="00D55289">
        <w:rPr>
          <w:rFonts w:ascii="Helvetica Neue" w:hAnsi="Helvetica Neue"/>
          <w:szCs w:val="19"/>
        </w:rPr>
        <w:tab/>
        <w:t>De ex-werknemer die een aanvulling krachtens de bepalingen van deze rege</w:t>
      </w:r>
      <w:r w:rsidRPr="00D55289">
        <w:rPr>
          <w:rFonts w:ascii="Helvetica Neue" w:hAnsi="Helvetica Neue"/>
          <w:szCs w:val="19"/>
        </w:rPr>
        <w:softHyphen/>
        <w:t>ling ontvangt is verplicht zich te onder</w:t>
      </w:r>
      <w:r w:rsidRPr="00D55289">
        <w:rPr>
          <w:rFonts w:ascii="Helvetica Neue" w:hAnsi="Helvetica Neue"/>
          <w:szCs w:val="19"/>
        </w:rPr>
        <w:softHyphen/>
        <w:t>werpen aan het door/namens de werkgever uit te oefenen toezicht op zijn gezond</w:t>
      </w:r>
      <w:r w:rsidRPr="00D55289">
        <w:rPr>
          <w:rFonts w:ascii="Helvetica Neue" w:hAnsi="Helvetica Neue"/>
          <w:szCs w:val="19"/>
        </w:rPr>
        <w:softHyphen/>
        <w:t>heids</w:t>
      </w:r>
      <w:r w:rsidRPr="00D55289">
        <w:rPr>
          <w:rFonts w:ascii="Helvetica Neue" w:hAnsi="Helvetica Neue"/>
          <w:szCs w:val="19"/>
        </w:rPr>
        <w:softHyphen/>
        <w:t>toestand als be</w:t>
      </w:r>
      <w:r w:rsidRPr="00D55289">
        <w:rPr>
          <w:rFonts w:ascii="Helvetica Neue" w:hAnsi="Helvetica Neue"/>
          <w:szCs w:val="19"/>
        </w:rPr>
        <w:softHyphen/>
        <w:t>doeld in het verzuimprotocol in bijlage 4 van de CAO.</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Neue" w:hAnsi="Helvetica Neue"/>
          <w:szCs w:val="19"/>
        </w:rPr>
      </w:pPr>
      <w:r w:rsidRPr="00D55289">
        <w:rPr>
          <w:rFonts w:ascii="Helvetica Neue" w:hAnsi="Helvetica Neue"/>
          <w:szCs w:val="19"/>
        </w:rPr>
        <w:lastRenderedPageBreak/>
        <w:t>De overige bepalingen van dit protocol zijn (zoveel moge</w:t>
      </w:r>
      <w:r w:rsidRPr="00D55289">
        <w:rPr>
          <w:rFonts w:ascii="Helvetica Neue" w:hAnsi="Helvetica Neue"/>
          <w:szCs w:val="19"/>
        </w:rPr>
        <w:softHyphen/>
        <w:t>lijk) van overeenkomstige toepassing.</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szCs w:val="19"/>
        </w:rPr>
      </w:pPr>
      <w:r w:rsidRPr="00D55289">
        <w:rPr>
          <w:rFonts w:ascii="Helvetica Neue" w:hAnsi="Helvetica Neue"/>
          <w:szCs w:val="19"/>
        </w:rPr>
        <w:t>7.</w:t>
      </w:r>
      <w:r w:rsidRPr="00D55289">
        <w:rPr>
          <w:rFonts w:ascii="Helvetica Neue" w:hAnsi="Helvetica Neue"/>
          <w:szCs w:val="19"/>
        </w:rPr>
        <w:tab/>
        <w:t>Inkomsten uit of in verband met arbeid of bedrijf worden op de aanvulling waarop de</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Neue" w:hAnsi="Helvetica Neue"/>
          <w:szCs w:val="19"/>
        </w:rPr>
      </w:pPr>
      <w:r w:rsidRPr="00D55289">
        <w:rPr>
          <w:rFonts w:ascii="Helvetica Neue" w:hAnsi="Helvetica Neue"/>
          <w:szCs w:val="19"/>
        </w:rPr>
        <w:t>ex-werknemer aanspraak heeft in minde</w:t>
      </w:r>
      <w:r w:rsidRPr="00D55289">
        <w:rPr>
          <w:rFonts w:ascii="Helvetica Neue" w:hAnsi="Helvetica Neue"/>
          <w:szCs w:val="19"/>
        </w:rPr>
        <w:softHyphen/>
        <w:t>ring gebracht. Dit is slechts anders, indien</w:t>
      </w:r>
      <w:r w:rsidRPr="00D55289">
        <w:rPr>
          <w:rFonts w:ascii="Helvetica Neue" w:hAnsi="Helvetica Neue"/>
          <w:szCs w:val="19"/>
        </w:rPr>
        <w:softHyphen/>
        <w:t xml:space="preserve"> bedoelde inkomsten vóór het intreden van de arbeidson</w:t>
      </w:r>
      <w:r w:rsidRPr="00D55289">
        <w:rPr>
          <w:rFonts w:ascii="Helvetica Neue" w:hAnsi="Helvetica Neue"/>
          <w:szCs w:val="19"/>
        </w:rPr>
        <w:softHyphen/>
        <w:t>ge</w:t>
      </w:r>
      <w:r w:rsidRPr="00D55289">
        <w:rPr>
          <w:rFonts w:ascii="Helvetica Neue" w:hAnsi="Helvetica Neue"/>
          <w:szCs w:val="19"/>
        </w:rPr>
        <w:softHyphen/>
        <w:t xml:space="preserve">schiktheid reeds werden ontvangen en de omvang van de arbeid niet is toegenomen. </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szCs w:val="19"/>
        </w:rPr>
      </w:pPr>
    </w:p>
    <w:p w:rsidR="00A3373E" w:rsidRPr="00D55289" w:rsidRDefault="003E0998" w:rsidP="003B284B">
      <w:pPr>
        <w:ind w:left="705" w:hanging="705"/>
        <w:rPr>
          <w:rFonts w:ascii="Helvetica Neue" w:hAnsi="Helvetica Neue"/>
          <w:szCs w:val="19"/>
        </w:rPr>
      </w:pPr>
      <w:r w:rsidRPr="00D55289">
        <w:rPr>
          <w:rFonts w:ascii="Helvetica Neue" w:hAnsi="Helvetica Neue"/>
          <w:szCs w:val="19"/>
        </w:rPr>
        <w:t>8.</w:t>
      </w:r>
      <w:r w:rsidRPr="00D55289">
        <w:rPr>
          <w:rFonts w:ascii="Helvetica Neue" w:hAnsi="Helvetica Neue"/>
          <w:szCs w:val="19"/>
        </w:rPr>
        <w:tab/>
        <w:t>De ex-werknemer die een pensioen, een uitkering of inkom</w:t>
      </w:r>
      <w:r w:rsidRPr="00D55289">
        <w:rPr>
          <w:rFonts w:ascii="Helvetica Neue" w:hAnsi="Helvetica Neue"/>
          <w:szCs w:val="19"/>
        </w:rPr>
        <w:softHyphen/>
        <w:t xml:space="preserve">sten uit of in verband met arbeid of </w:t>
      </w:r>
      <w:r w:rsidR="003B284B" w:rsidRPr="00D55289">
        <w:rPr>
          <w:rFonts w:ascii="Helvetica Neue" w:hAnsi="Helvetica Neue"/>
          <w:szCs w:val="19"/>
        </w:rPr>
        <w:t>b</w:t>
      </w:r>
      <w:r w:rsidRPr="00D55289">
        <w:rPr>
          <w:rFonts w:ascii="Helvetica Neue" w:hAnsi="Helvetica Neue"/>
          <w:szCs w:val="19"/>
        </w:rPr>
        <w:t>edrijf als in lid 7 bedoeld ontvangt, is verplicht daar</w:t>
      </w:r>
      <w:r w:rsidRPr="00D55289">
        <w:rPr>
          <w:rFonts w:ascii="Helvetica Neue" w:hAnsi="Helvetica Neue"/>
          <w:szCs w:val="19"/>
        </w:rPr>
        <w:softHyphen/>
        <w:t>van uit eigen beweging onverwijld opgave te doen.</w:t>
      </w:r>
      <w:r w:rsidR="00542C81" w:rsidRPr="00D55289">
        <w:rPr>
          <w:rFonts w:ascii="Helvetica Neue" w:hAnsi="Helvetica Neue"/>
          <w:szCs w:val="19"/>
        </w:rPr>
        <w:t xml:space="preserve"> </w:t>
      </w:r>
    </w:p>
    <w:p w:rsidR="003B284B" w:rsidRPr="00D55289" w:rsidRDefault="003B284B">
      <w:pPr>
        <w:rPr>
          <w:rFonts w:ascii="Helvetica Neue" w:hAnsi="Helvetica Neue"/>
          <w:szCs w:val="19"/>
        </w:rPr>
      </w:pPr>
    </w:p>
    <w:p w:rsidR="003B284B" w:rsidRPr="00D55289" w:rsidRDefault="003B284B">
      <w:pPr>
        <w:rPr>
          <w:rFonts w:ascii="Helvetica Neue" w:hAnsi="Helvetica Neue"/>
          <w:szCs w:val="19"/>
        </w:rPr>
      </w:pPr>
    </w:p>
    <w:p w:rsidR="003B284B" w:rsidRPr="00D55289" w:rsidRDefault="003B284B" w:rsidP="00E001E3">
      <w:pPr>
        <w:pStyle w:val="Kop4"/>
      </w:pPr>
    </w:p>
    <w:p w:rsidR="003B284B" w:rsidRPr="00D55289" w:rsidRDefault="003B284B" w:rsidP="00E001E3">
      <w:pPr>
        <w:pStyle w:val="Kop4"/>
      </w:pPr>
    </w:p>
    <w:p w:rsidR="003E0998" w:rsidRPr="00D55289" w:rsidRDefault="007A0A64" w:rsidP="00E001E3">
      <w:pPr>
        <w:pStyle w:val="Kop4"/>
      </w:pPr>
      <w:bookmarkStart w:id="121" w:name="_Toc429734492"/>
      <w:r w:rsidRPr="00D55289">
        <w:t>Artikel 66</w:t>
      </w:r>
      <w:r w:rsidRPr="00D55289">
        <w:tab/>
      </w:r>
      <w:r w:rsidR="003E0998" w:rsidRPr="00D55289">
        <w:t>Extra uitkering bij arbeidsongeschiktheid en overlijden in en door de dienst.</w:t>
      </w:r>
      <w:bookmarkEnd w:id="121"/>
    </w:p>
    <w:p w:rsidR="001B0884" w:rsidRPr="00D55289" w:rsidRDefault="001B0884" w:rsidP="00E001E3">
      <w:pPr>
        <w:rPr>
          <w:rFonts w:ascii="Helvetica Neue" w:hAnsi="Helvetica Neu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szCs w:val="19"/>
        </w:rPr>
      </w:pPr>
      <w:r w:rsidRPr="00D55289">
        <w:rPr>
          <w:rFonts w:ascii="Helvetica Neue" w:hAnsi="Helvetica Neue"/>
          <w:szCs w:val="19"/>
        </w:rPr>
        <w:t>1.</w:t>
      </w:r>
      <w:r w:rsidRPr="00D55289">
        <w:rPr>
          <w:rFonts w:ascii="Helvetica Neue" w:hAnsi="Helvetica Neue"/>
          <w:szCs w:val="19"/>
        </w:rPr>
        <w:tab/>
        <w:t xml:space="preserve">De ex-werknemer die op of na 1 mei 2002: </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Neue" w:hAnsi="Helvetica Neu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szCs w:val="19"/>
        </w:rPr>
      </w:pPr>
      <w:r w:rsidRPr="00D55289">
        <w:rPr>
          <w:rFonts w:ascii="Helvetica Neue" w:hAnsi="Helvetica Neue"/>
          <w:szCs w:val="19"/>
        </w:rPr>
        <w:t>a.</w:t>
      </w:r>
      <w:r w:rsidRPr="00D55289">
        <w:rPr>
          <w:rFonts w:ascii="Helvetica Neue" w:hAnsi="Helvetica Neue"/>
          <w:szCs w:val="19"/>
        </w:rPr>
        <w:tab/>
        <w:t xml:space="preserve">arbeidsongeschikt is in en door de dienst als bedoeld in artikel </w:t>
      </w:r>
      <w:r w:rsidR="003F02CF" w:rsidRPr="00D55289">
        <w:rPr>
          <w:rFonts w:ascii="Helvetica Neue" w:hAnsi="Helvetica Neue"/>
          <w:szCs w:val="19"/>
        </w:rPr>
        <w:t>63</w:t>
      </w:r>
      <w:r w:rsidRPr="00D55289">
        <w:rPr>
          <w:rFonts w:ascii="Helvetica Neue" w:hAnsi="Helvetica Neue"/>
          <w:szCs w:val="19"/>
        </w:rPr>
        <w:t>, lid 3 sub a, en die</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szCs w:val="19"/>
        </w:rPr>
      </w:pPr>
      <w:r w:rsidRPr="00D55289">
        <w:rPr>
          <w:rFonts w:ascii="Helvetica Neue" w:hAnsi="Helvetica Neue"/>
          <w:szCs w:val="19"/>
        </w:rPr>
        <w:t>b.</w:t>
      </w:r>
      <w:r w:rsidRPr="00D55289">
        <w:rPr>
          <w:rFonts w:ascii="Helvetica Neue" w:hAnsi="Helvetica Neue"/>
          <w:szCs w:val="19"/>
        </w:rPr>
        <w:tab/>
        <w:t>uit dien hoofde in het genot is van een wettelijke uitkering, zoals WAO-, of WIA-uitke</w:t>
      </w:r>
      <w:r w:rsidRPr="00D55289">
        <w:rPr>
          <w:rFonts w:ascii="Helvetica Neue" w:hAnsi="Helvetica Neue"/>
          <w:szCs w:val="19"/>
        </w:rPr>
        <w:softHyphen/>
        <w:t>ring eventueel aange</w:t>
      </w:r>
      <w:r w:rsidRPr="00D55289">
        <w:rPr>
          <w:rFonts w:ascii="Helvetica Neue" w:hAnsi="Helvetica Neue"/>
          <w:szCs w:val="19"/>
        </w:rPr>
        <w:softHyphen/>
        <w:t>vuld met een invaliditeitspensi</w:t>
      </w:r>
      <w:r w:rsidRPr="00D55289">
        <w:rPr>
          <w:rFonts w:ascii="Helvetica Neue" w:hAnsi="Helvetica Neue"/>
          <w:szCs w:val="19"/>
        </w:rPr>
        <w:softHyphen/>
        <w:t>oen, herplaatsingstoelage of enig andere bovenwettelijke uitkering, en die</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711"/>
        <w:rPr>
          <w:rFonts w:ascii="Helvetica Neue" w:hAnsi="Helvetica Neue"/>
          <w:szCs w:val="19"/>
        </w:rPr>
      </w:pPr>
      <w:r w:rsidRPr="00D55289">
        <w:rPr>
          <w:rFonts w:ascii="Helvetica Neue" w:hAnsi="Helvetica Neue" w:cs="TheSansCorrespondence"/>
          <w:szCs w:val="19"/>
        </w:rPr>
        <w:t>c.</w:t>
      </w:r>
      <w:r w:rsidRPr="00D55289">
        <w:rPr>
          <w:rFonts w:ascii="Helvetica Neue" w:hAnsi="Helvetica Neue" w:cs="TheSansCorrespondence"/>
          <w:szCs w:val="19"/>
        </w:rPr>
        <w:tab/>
        <w:t>door UWV passend bevonden arbeid, welke hem wordt aangeboden, accepteert,</w:t>
      </w:r>
      <w:r w:rsidRPr="00D55289">
        <w:rPr>
          <w:rFonts w:ascii="Helvetica Neue" w:hAnsi="Helvetica Neue"/>
          <w:szCs w:val="19"/>
        </w:rPr>
        <w:t xml:space="preserve"> heeft, met inachtneming van het gestelde in lid 2 en 3</w:t>
      </w:r>
      <w:r w:rsidRPr="00D55289">
        <w:rPr>
          <w:rFonts w:ascii="Helvetica Neue" w:hAnsi="Helvetica Neue"/>
          <w:szCs w:val="19"/>
        </w:rPr>
        <w:softHyphen/>
        <w:t xml:space="preserve"> van dit artikel, voor de duur van de </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5"/>
        <w:rPr>
          <w:rFonts w:ascii="Helvetica Neue" w:hAnsi="Helvetica Neue" w:cs="TheSansCorrespondence"/>
          <w:szCs w:val="19"/>
        </w:rPr>
      </w:pPr>
      <w:r w:rsidRPr="00D55289">
        <w:rPr>
          <w:rFonts w:ascii="Helvetica Neue" w:hAnsi="Helvetica Neue"/>
          <w:szCs w:val="19"/>
        </w:rPr>
        <w:tab/>
      </w:r>
      <w:r w:rsidRPr="00D55289">
        <w:rPr>
          <w:rFonts w:ascii="Helvetica Neue" w:hAnsi="Helvetica Neue"/>
          <w:szCs w:val="19"/>
        </w:rPr>
        <w:tab/>
        <w:t>loonderving,</w:t>
      </w:r>
      <w:r w:rsidRPr="00D55289">
        <w:rPr>
          <w:rFonts w:ascii="Helvetica Neue" w:hAnsi="Helvetica Neue" w:cs="TheSansCorrespondence"/>
          <w:szCs w:val="19"/>
        </w:rPr>
        <w:t xml:space="preserve"> recht op een welvaartsvaste aanvulling.</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cs="TheSansCorrespondence"/>
          <w:szCs w:val="19"/>
        </w:rPr>
      </w:pPr>
      <w:r w:rsidRPr="00D55289">
        <w:rPr>
          <w:rFonts w:ascii="Helvetica Neue" w:hAnsi="Helvetica Neue" w:cs="TheSansCorrespondence"/>
          <w:szCs w:val="19"/>
        </w:rPr>
        <w:t xml:space="preserve">2. </w:t>
      </w:r>
      <w:r w:rsidRPr="00D55289">
        <w:rPr>
          <w:rFonts w:ascii="Helvetica Neue" w:hAnsi="Helvetica Neue" w:cs="TheSansCorrespondence"/>
          <w:szCs w:val="19"/>
        </w:rPr>
        <w:tab/>
        <w:t>De in het eerste lid bedoelde aanvulling:</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cs="TheSansCorrespondence"/>
          <w:szCs w:val="19"/>
        </w:rPr>
      </w:pPr>
      <w:r w:rsidRPr="00D55289">
        <w:rPr>
          <w:rFonts w:ascii="Helvetica Neue" w:hAnsi="Helvetica Neue" w:cs="TheSansCorrespondence"/>
          <w:szCs w:val="19"/>
        </w:rPr>
        <w:t xml:space="preserve">a. </w:t>
      </w:r>
      <w:r w:rsidRPr="00D55289">
        <w:rPr>
          <w:rFonts w:ascii="Helvetica Neue" w:hAnsi="Helvetica Neue" w:cs="TheSansCorrespondence"/>
          <w:szCs w:val="19"/>
        </w:rPr>
        <w:tab/>
        <w:t>is gerelateerd aan het inkomen, inclusief het perspectief in de salarisgroep van de (ex-) werknemer op de dag vóór zijn arbeidsongeschiktheid.</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rFonts w:ascii="Helvetica Neue" w:hAnsi="Helvetica Neue" w:cs="TheSansCorrespondence"/>
          <w:szCs w:val="19"/>
        </w:rPr>
      </w:pPr>
      <w:r w:rsidRPr="00D55289">
        <w:rPr>
          <w:rFonts w:ascii="Helvetica Neue" w:hAnsi="Helvetica Neue" w:cs="TheSansCorrespondence"/>
          <w:szCs w:val="19"/>
        </w:rPr>
        <w:tab/>
        <w:t xml:space="preserve">b. </w:t>
      </w:r>
      <w:r w:rsidRPr="00D55289">
        <w:rPr>
          <w:rFonts w:ascii="Helvetica Neue" w:hAnsi="Helvetica Neue" w:cs="TheSansCorrespondence"/>
          <w:szCs w:val="19"/>
        </w:rPr>
        <w:tab/>
        <w:t xml:space="preserve">bedraagt -met inachtneming van het gestelde onder sub c en d- 100% van het gemiste inkomen tot de het moment waarop ex-werknemer met pensioen gaat, doch uiterlijk tot de </w:t>
      </w:r>
      <w:r w:rsidR="006702DF" w:rsidRPr="00D55289">
        <w:rPr>
          <w:rFonts w:ascii="Helvetica Neue" w:hAnsi="Helvetica Neue" w:cs="TheSansCorrespondence"/>
          <w:szCs w:val="19"/>
        </w:rPr>
        <w:t>ontslag</w:t>
      </w:r>
      <w:r w:rsidRPr="00D55289">
        <w:rPr>
          <w:rFonts w:ascii="Helvetica Neue" w:hAnsi="Helvetica Neue" w:cs="TheSansCorrespondence"/>
          <w:szCs w:val="19"/>
        </w:rPr>
        <w:t>leeftijd;</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szCs w:val="19"/>
        </w:rPr>
      </w:pPr>
    </w:p>
    <w:p w:rsidR="003E0998" w:rsidRPr="00D55289" w:rsidRDefault="003E0998" w:rsidP="00206E88">
      <w:pPr>
        <w:numPr>
          <w:ilvl w:val="0"/>
          <w:numId w:val="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szCs w:val="19"/>
        </w:rPr>
      </w:pPr>
      <w:r w:rsidRPr="00D55289">
        <w:rPr>
          <w:rFonts w:ascii="Helvetica Neue" w:hAnsi="Helvetica Neue" w:cs="TheSansCorrespondence"/>
          <w:szCs w:val="19"/>
        </w:rPr>
        <w:t xml:space="preserve"> </w:t>
      </w:r>
      <w:r w:rsidRPr="00D55289">
        <w:rPr>
          <w:rFonts w:ascii="Helvetica Neue" w:hAnsi="Helvetica Neue" w:cs="TheSansCorrespondence"/>
          <w:szCs w:val="19"/>
        </w:rPr>
        <w:tab/>
        <w:t xml:space="preserve">wordt verminderd met het bedrag dat de werknemer ontvangt op basis van een door </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Neue" w:hAnsi="Helvetica Neue" w:cs="TheSansCorrespondence"/>
          <w:szCs w:val="19"/>
        </w:rPr>
      </w:pPr>
      <w:r w:rsidRPr="00D55289">
        <w:rPr>
          <w:rFonts w:ascii="Helvetica Neue" w:hAnsi="Helvetica Neue" w:cs="TheSansCorrespondence"/>
          <w:szCs w:val="19"/>
        </w:rPr>
        <w:tab/>
        <w:t xml:space="preserve">hem afgesloten IPAP-verzekering (Invaliditeitspensioen Aanvullingsplan) dan wel het </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Neue" w:hAnsi="Helvetica Neue" w:cs="TheSansCorrespondence"/>
          <w:szCs w:val="19"/>
        </w:rPr>
      </w:pPr>
      <w:r w:rsidRPr="00D55289">
        <w:rPr>
          <w:rFonts w:ascii="Helvetica Neue" w:hAnsi="Helvetica Neue" w:cs="TheSansCorrespondence"/>
          <w:szCs w:val="19"/>
        </w:rPr>
        <w:tab/>
        <w:t xml:space="preserve">bedrag dat de werknemer zou hebben ontvangen indien hij een IPAP-verzekering </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Neue" w:hAnsi="Helvetica Neue" w:cs="TheSansCorrespondence"/>
          <w:szCs w:val="19"/>
        </w:rPr>
      </w:pPr>
      <w:r w:rsidRPr="00D55289">
        <w:rPr>
          <w:rFonts w:ascii="Helvetica Neue" w:hAnsi="Helvetica Neue" w:cs="TheSansCorrespondence"/>
          <w:szCs w:val="19"/>
        </w:rPr>
        <w:tab/>
        <w:t>zou hebben afgesloten.</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cs="TheSansCorrespondenc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cs="TheSansCorrespondence"/>
          <w:szCs w:val="19"/>
        </w:rPr>
      </w:pPr>
      <w:r w:rsidRPr="00D55289">
        <w:rPr>
          <w:rFonts w:ascii="Helvetica Neue" w:hAnsi="Helvetica Neue" w:cs="TheSansCorrespondence"/>
          <w:szCs w:val="19"/>
        </w:rPr>
        <w:t xml:space="preserve">d. </w:t>
      </w:r>
      <w:r w:rsidRPr="00D55289">
        <w:rPr>
          <w:rFonts w:ascii="Helvetica Neue" w:hAnsi="Helvetica Neue" w:cs="TheSansCorrespondence"/>
          <w:szCs w:val="19"/>
        </w:rPr>
        <w:tab/>
        <w:t>is in zoverre begrensd, dat het totale inkomen netto maximaal gelijk is aan het netto loon dat de werknemer zou hebben verdiend als hij niet arbeidsongeschikt was gewor</w:t>
      </w:r>
      <w:r w:rsidRPr="00D55289">
        <w:rPr>
          <w:rFonts w:ascii="Helvetica Neue" w:hAnsi="Helvetica Neue" w:cs="TheSansCorrespondence"/>
          <w:szCs w:val="19"/>
        </w:rPr>
        <w:softHyphen/>
        <w:t xml:space="preserve">den. Onder inkomen wordt hier verstaan: salaris en (boven)wettelijke uitkeringen, zoals WAO- of WIA-uitkering, invaliditeitspensioen, herplaatsingstoelage,  de IPAP-uitkering als bedoeld onder sub c en de in dit artikel bepaalde aanvulling. </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cs="TheSansCorrespondence"/>
          <w:szCs w:val="19"/>
        </w:rPr>
      </w:pPr>
      <w:r w:rsidRPr="00D55289">
        <w:rPr>
          <w:rFonts w:ascii="Helvetica Neue" w:hAnsi="Helvetica Neue" w:cs="TheSansCorrespondence"/>
          <w:szCs w:val="19"/>
        </w:rPr>
        <w:t xml:space="preserve">3. </w:t>
      </w:r>
      <w:r w:rsidRPr="00D55289">
        <w:rPr>
          <w:rFonts w:ascii="Helvetica Neue" w:hAnsi="Helvetica Neue" w:cs="TheSansCorrespondence"/>
          <w:szCs w:val="19"/>
        </w:rPr>
        <w:tab/>
        <w:t xml:space="preserve">De schade wegens loonderving die op de dader kan worden verhaald dient aan HTM betaalbaar te worden gesteld. </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cs="TheSansCorrespondence"/>
          <w:szCs w:val="19"/>
        </w:rPr>
      </w:pPr>
      <w:r w:rsidRPr="00D55289">
        <w:rPr>
          <w:rFonts w:ascii="Helvetica Neue" w:hAnsi="Helvetica Neue" w:cs="TheSansCorrespondence"/>
          <w:szCs w:val="19"/>
        </w:rPr>
        <w:t>4.</w:t>
      </w:r>
      <w:r w:rsidRPr="00D55289">
        <w:rPr>
          <w:rFonts w:ascii="Helvetica Neue" w:hAnsi="Helvetica Neue" w:cs="TheSansCorrespondence"/>
          <w:szCs w:val="19"/>
        </w:rPr>
        <w:tab/>
        <w:t>Indien een werknemer overlijdt en dit overlijden in over</w:t>
      </w:r>
      <w:r w:rsidRPr="00D55289">
        <w:rPr>
          <w:rFonts w:ascii="Helvetica Neue" w:hAnsi="Helvetica Neue" w:cs="TheSansCorrespondence"/>
          <w:szCs w:val="19"/>
        </w:rPr>
        <w:softHyphen/>
        <w:t>we</w:t>
      </w:r>
      <w:r w:rsidRPr="00D55289">
        <w:rPr>
          <w:rFonts w:ascii="Helvetica Neue" w:hAnsi="Helvetica Neue" w:cs="TheSansCorrespondence"/>
          <w:szCs w:val="19"/>
        </w:rPr>
        <w:softHyphen/>
        <w:t>gende mate zijn oorzaak vindt in de aard van zijn werk</w:t>
      </w:r>
      <w:r w:rsidRPr="00D55289">
        <w:rPr>
          <w:rFonts w:ascii="Helvetica Neue" w:hAnsi="Helvetica Neue" w:cs="TheSansCorrespondence"/>
          <w:szCs w:val="19"/>
        </w:rPr>
        <w:softHyphen/>
        <w:t>zaamheden of in de bijzonde</w:t>
      </w:r>
      <w:r w:rsidRPr="00D55289">
        <w:rPr>
          <w:rFonts w:ascii="Helvetica Neue" w:hAnsi="Helvetica Neue" w:cs="TheSansCorrespondence"/>
          <w:szCs w:val="19"/>
        </w:rPr>
        <w:softHyphen/>
        <w:t>re om</w:t>
      </w:r>
      <w:r w:rsidRPr="00D55289">
        <w:rPr>
          <w:rFonts w:ascii="Helvetica Neue" w:hAnsi="Helvetica Neue" w:cs="TheSansCorrespondence"/>
          <w:szCs w:val="19"/>
        </w:rPr>
        <w:softHyphen/>
        <w:t>stan</w:t>
      </w:r>
      <w:r w:rsidRPr="00D55289">
        <w:rPr>
          <w:rFonts w:ascii="Helvetica Neue" w:hAnsi="Helvetica Neue" w:cs="TheSansCorrespondence"/>
          <w:szCs w:val="19"/>
        </w:rPr>
        <w:softHyphen/>
        <w:t xml:space="preserve">digheden waaronder deze moesten worden verricht en niet aan zijn schuld of onvoorzichtigheid is te wijten, wordt aan degene, die in verband met dit overlijden krachtens het pensioenreglement van de Stichting </w:t>
      </w:r>
      <w:r w:rsidRPr="00D55289">
        <w:rPr>
          <w:rFonts w:ascii="Helvetica Neue" w:hAnsi="Helvetica Neue" w:cs="TheSansCorrespondence"/>
          <w:szCs w:val="19"/>
        </w:rPr>
        <w:lastRenderedPageBreak/>
        <w:t>Pensioenfonds ABP, bedoeld in artikel 6 van de Wet Privatise</w:t>
      </w:r>
      <w:r w:rsidRPr="00D55289">
        <w:rPr>
          <w:rFonts w:ascii="Helvetica Neue" w:hAnsi="Helvetica Neue" w:cs="TheSansCorrespondence"/>
          <w:szCs w:val="19"/>
        </w:rPr>
        <w:softHyphen/>
        <w:t xml:space="preserve">ring ABP, een nabestaandenpensioen </w:t>
      </w:r>
      <w:r w:rsidR="00620C0E" w:rsidRPr="00D55289">
        <w:rPr>
          <w:rFonts w:ascii="Helvetica Neue" w:hAnsi="Helvetica Neue" w:cs="TheSansCorrespondence"/>
          <w:szCs w:val="19"/>
        </w:rPr>
        <w:t>ontvangt</w:t>
      </w:r>
      <w:r w:rsidRPr="00D55289">
        <w:rPr>
          <w:rFonts w:ascii="Helvetica Neue" w:hAnsi="Helvetica Neue" w:cs="TheSansCorrespondence"/>
          <w:szCs w:val="19"/>
        </w:rPr>
        <w:t>, een uitkering toegekend ten bedrage van 12½% van dit pensi</w:t>
      </w:r>
      <w:r w:rsidRPr="00D55289">
        <w:rPr>
          <w:rFonts w:ascii="Helvetica Neue" w:hAnsi="Helvetica Neue" w:cs="TheSansCorrespondence"/>
          <w:szCs w:val="19"/>
        </w:rPr>
        <w:softHyphen/>
        <w:t>oen.</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Neue" w:hAnsi="Helvetica Neue" w:cs="TheSansCorrespondence"/>
          <w:szCs w:val="19"/>
        </w:rPr>
      </w:pPr>
      <w:r w:rsidRPr="00D55289">
        <w:rPr>
          <w:rFonts w:ascii="Helvetica Neue" w:hAnsi="Helvetica Neue" w:cs="TheSansCorrespondence"/>
          <w:szCs w:val="19"/>
        </w:rPr>
        <w:t xml:space="preserve">De uitkering eindigt met ingang van de eerste dag van de maand waarin de overledene de </w:t>
      </w:r>
      <w:r w:rsidR="006702DF" w:rsidRPr="00D55289">
        <w:rPr>
          <w:rFonts w:ascii="Helvetica Neue" w:hAnsi="Helvetica Neue" w:cs="TheSansCorrespondence"/>
          <w:szCs w:val="19"/>
        </w:rPr>
        <w:t>ontslag</w:t>
      </w:r>
      <w:r w:rsidRPr="00D55289">
        <w:rPr>
          <w:rFonts w:ascii="Helvetica Neue" w:hAnsi="Helvetica Neue" w:cs="TheSansCorrespondence"/>
          <w:szCs w:val="19"/>
        </w:rPr>
        <w:t>leeftijd zou hebben bereikt.</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cs="TheSansCorrespondence"/>
          <w:szCs w:val="19"/>
        </w:rPr>
      </w:pPr>
      <w:r w:rsidRPr="00D55289">
        <w:rPr>
          <w:rFonts w:ascii="Helvetica Neue" w:hAnsi="Helvetica Neue" w:cs="TheSansCorrespondence"/>
          <w:szCs w:val="19"/>
        </w:rPr>
        <w:t>5.</w:t>
      </w:r>
      <w:r w:rsidRPr="00D55289">
        <w:rPr>
          <w:rFonts w:ascii="Helvetica Neue" w:hAnsi="Helvetica Neue" w:cs="TheSansCorrespondence"/>
          <w:szCs w:val="19"/>
        </w:rPr>
        <w:tab/>
        <w:t xml:space="preserve">Het vierde lid is van overeenkomstige toepassing op de ex-werknemer ten aanzien van wie lid 1 toepassing heeft gevonden, indien zijn overlijden het rechtstreeks gevolg is van de </w:t>
      </w:r>
      <w:r w:rsidR="00673C1D" w:rsidRPr="00D55289">
        <w:rPr>
          <w:rFonts w:ascii="Helvetica Neue" w:hAnsi="Helvetica Neue" w:cs="TheSansCorrespondence"/>
          <w:szCs w:val="19"/>
        </w:rPr>
        <w:t>arbeidsongeschiktheid</w:t>
      </w:r>
      <w:r w:rsidRPr="00D55289">
        <w:rPr>
          <w:rFonts w:ascii="Helvetica Neue" w:hAnsi="Helvetica Neue" w:cs="TheSansCorrespondence"/>
          <w:szCs w:val="19"/>
        </w:rPr>
        <w:t>, bedoeld in dat lid.</w:t>
      </w:r>
    </w:p>
    <w:p w:rsidR="006702DF" w:rsidRPr="00D55289" w:rsidRDefault="006702DF"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cs="TheSansCorrespondenc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cs="TheSansCorrespondence"/>
          <w:szCs w:val="19"/>
        </w:rPr>
      </w:pPr>
      <w:r w:rsidRPr="00D55289">
        <w:rPr>
          <w:rFonts w:ascii="Helvetica Neue" w:hAnsi="Helvetica Neue" w:cs="TheSansCorrespondence"/>
          <w:szCs w:val="19"/>
        </w:rPr>
        <w:t>6.</w:t>
      </w:r>
      <w:r w:rsidRPr="00D55289">
        <w:rPr>
          <w:rFonts w:ascii="Helvetica Neue" w:hAnsi="Helvetica Neue" w:cs="TheSansCorrespondence"/>
          <w:szCs w:val="19"/>
        </w:rPr>
        <w:tab/>
        <w:t xml:space="preserve">De -in </w:t>
      </w:r>
      <w:r w:rsidR="00391776" w:rsidRPr="00D55289">
        <w:rPr>
          <w:rFonts w:ascii="Helvetica Neue" w:hAnsi="Helvetica Neue" w:cs="TheSansCorrespondence"/>
          <w:szCs w:val="19"/>
        </w:rPr>
        <w:t xml:space="preserve">artikel </w:t>
      </w:r>
      <w:r w:rsidR="002271DF" w:rsidRPr="00D55289">
        <w:rPr>
          <w:rFonts w:ascii="Helvetica Neue" w:hAnsi="Helvetica Neue" w:cs="TheSansCorrespondence"/>
          <w:szCs w:val="19"/>
        </w:rPr>
        <w:t>45</w:t>
      </w:r>
      <w:r w:rsidR="00391776" w:rsidRPr="00D55289">
        <w:rPr>
          <w:rFonts w:ascii="Helvetica Neue" w:hAnsi="Helvetica Neue" w:cs="TheSansCorrespondence"/>
          <w:szCs w:val="19"/>
        </w:rPr>
        <w:t xml:space="preserve"> </w:t>
      </w:r>
      <w:r w:rsidRPr="00D55289">
        <w:rPr>
          <w:rFonts w:ascii="Helvetica Neue" w:hAnsi="Helvetica Neue" w:cs="TheSansCorrespondence"/>
          <w:szCs w:val="19"/>
        </w:rPr>
        <w:t>lid 3 van de CAO bedoelde- nagelaten betrekkingen van een werknemer, die als gevolg van een bedrijfsongeval is overleden en waarvan de gelopen schade niet door de nagela</w:t>
      </w:r>
      <w:r w:rsidRPr="00D55289">
        <w:rPr>
          <w:rFonts w:ascii="Helvetica Neue" w:hAnsi="Helvetica Neue" w:cs="TheSansCorrespondence"/>
          <w:szCs w:val="19"/>
        </w:rPr>
        <w:softHyphen/>
        <w:t xml:space="preserve">ten betrekkingen van de werknemer kan worden verhaald, hebben recht op een </w:t>
      </w:r>
      <w:r w:rsidR="00B177F3" w:rsidRPr="00D55289">
        <w:rPr>
          <w:rFonts w:ascii="Helvetica Neue" w:hAnsi="Helvetica Neue" w:cs="TheSansCorrespondence"/>
          <w:szCs w:val="19"/>
        </w:rPr>
        <w:t xml:space="preserve">bruto </w:t>
      </w:r>
      <w:r w:rsidRPr="00D55289">
        <w:rPr>
          <w:rFonts w:ascii="Helvetica Neue" w:hAnsi="Helvetica Neue" w:cs="TheSansCorrespondence"/>
          <w:szCs w:val="19"/>
        </w:rPr>
        <w:t xml:space="preserve">uitkering ter grootte van </w:t>
      </w:r>
      <w:r w:rsidR="00B177F3" w:rsidRPr="00D55289">
        <w:rPr>
          <w:rFonts w:ascii="Helvetica Neue" w:hAnsi="Helvetica Neue" w:cs="TheSansCorrespondence"/>
          <w:szCs w:val="19"/>
        </w:rPr>
        <w:t>€ 2</w:t>
      </w:r>
      <w:r w:rsidR="004A4342" w:rsidRPr="00D55289">
        <w:rPr>
          <w:rFonts w:ascii="Helvetica Neue" w:hAnsi="Helvetica Neue" w:cs="TheSansCorrespondence"/>
          <w:szCs w:val="19"/>
        </w:rPr>
        <w:t>8</w:t>
      </w:r>
      <w:r w:rsidR="00B177F3" w:rsidRPr="00D55289">
        <w:rPr>
          <w:rFonts w:ascii="Helvetica Neue" w:hAnsi="Helvetica Neue" w:cs="TheSansCorrespondence"/>
          <w:szCs w:val="19"/>
        </w:rPr>
        <w:t>.</w:t>
      </w:r>
      <w:r w:rsidR="004A4342" w:rsidRPr="00D55289">
        <w:rPr>
          <w:rFonts w:ascii="Helvetica Neue" w:hAnsi="Helvetica Neue" w:cs="TheSansCorrespondence"/>
          <w:szCs w:val="19"/>
        </w:rPr>
        <w:t>198</w:t>
      </w:r>
      <w:r w:rsidR="00B177F3" w:rsidRPr="00D55289">
        <w:rPr>
          <w:rFonts w:ascii="Helvetica Neue" w:hAnsi="Helvetica Neue" w:cs="TheSansCorrespondence"/>
          <w:szCs w:val="19"/>
        </w:rPr>
        <w:t xml:space="preserve">,= </w:t>
      </w:r>
      <w:r w:rsidR="004A4342" w:rsidRPr="00D55289">
        <w:rPr>
          <w:rFonts w:ascii="Helvetica Neue" w:hAnsi="Helvetica Neue" w:cs="TheSansCorrespondence"/>
          <w:szCs w:val="19"/>
        </w:rPr>
        <w:t>(bedrag per 1 januari 2014</w:t>
      </w:r>
      <w:r w:rsidR="00035D99" w:rsidRPr="00D55289">
        <w:rPr>
          <w:rFonts w:ascii="Helvetica Neue" w:hAnsi="Helvetica Neue" w:cs="TheSansCorrespondence"/>
          <w:szCs w:val="19"/>
        </w:rPr>
        <w:t>)</w:t>
      </w:r>
      <w:r w:rsidR="007D2343" w:rsidRPr="00D55289">
        <w:rPr>
          <w:rFonts w:ascii="Helvetica Neue" w:hAnsi="Helvetica Neue" w:cs="TheSansCorrespondence"/>
          <w:szCs w:val="19"/>
        </w:rPr>
        <w:t>.</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cs="TheSansCorrespondence"/>
          <w:szCs w:val="19"/>
        </w:rPr>
      </w:pPr>
      <w:r w:rsidRPr="00D55289">
        <w:rPr>
          <w:rFonts w:ascii="Helvetica Neue" w:hAnsi="Helvetica Neue" w:cs="TheSansCorrespondence"/>
          <w:szCs w:val="19"/>
        </w:rPr>
        <w:tab/>
        <w:t>Onder bedrijfsongeval wordt in dit verband verstaan:</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cs="TheSansCorrespondence"/>
          <w:szCs w:val="19"/>
        </w:rPr>
      </w:pPr>
      <w:r w:rsidRPr="00D55289">
        <w:rPr>
          <w:rFonts w:ascii="Helvetica Neue" w:hAnsi="Helvetica Neue" w:cs="TheSansCorrespondence"/>
          <w:szCs w:val="19"/>
        </w:rPr>
        <w:tab/>
        <w:t>Een aan een werknemer in verband met het verrichten van arbeid in dienst van HTM overkomen ongewilde, plotselinge gebeurtenis waarbij onmiddellijk gezondheidsschade wordt opgelopen.</w:t>
      </w: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szCs w:val="19"/>
        </w:rPr>
      </w:pPr>
    </w:p>
    <w:p w:rsidR="003E0998" w:rsidRPr="00D55289" w:rsidRDefault="003E0998" w:rsidP="00E001E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sz w:val="19"/>
          <w:szCs w:val="24"/>
        </w:rPr>
      </w:pPr>
      <w:r w:rsidRPr="00D55289">
        <w:rPr>
          <w:rFonts w:ascii="Helvetica Neue" w:hAnsi="Helvetica Neue" w:cs="TheSansCorrespondence"/>
          <w:sz w:val="19"/>
          <w:szCs w:val="24"/>
        </w:rPr>
        <w:t xml:space="preserve">NB) </w:t>
      </w:r>
      <w:r w:rsidR="00DF79C4" w:rsidRPr="00D55289">
        <w:rPr>
          <w:rFonts w:ascii="Helvetica Neue" w:hAnsi="Helvetica Neue" w:cs="TheSansCorrespondence"/>
          <w:sz w:val="19"/>
          <w:szCs w:val="24"/>
        </w:rPr>
        <w:tab/>
      </w:r>
      <w:r w:rsidRPr="00D55289">
        <w:rPr>
          <w:rFonts w:ascii="Helvetica Neue" w:hAnsi="Helvetica Neue" w:cs="TheSansCorrespondence"/>
          <w:sz w:val="19"/>
          <w:szCs w:val="24"/>
        </w:rPr>
        <w:t xml:space="preserve">Zie tevens </w:t>
      </w:r>
      <w:r w:rsidR="00391776" w:rsidRPr="00D55289">
        <w:rPr>
          <w:rFonts w:ascii="Helvetica Neue" w:hAnsi="Helvetica Neue" w:cs="TheSansCorrespondence"/>
          <w:sz w:val="19"/>
          <w:szCs w:val="24"/>
        </w:rPr>
        <w:t xml:space="preserve">artikel 63 </w:t>
      </w:r>
      <w:r w:rsidRPr="00D55289">
        <w:rPr>
          <w:rFonts w:ascii="Helvetica Neue" w:hAnsi="Helvetica Neue" w:cs="TheSansCorrespondence"/>
          <w:sz w:val="19"/>
          <w:szCs w:val="24"/>
        </w:rPr>
        <w:t>lid 3b van deze CAO.</w:t>
      </w:r>
    </w:p>
    <w:p w:rsidR="007A0A64" w:rsidRPr="00D55289" w:rsidRDefault="00F51E71" w:rsidP="00C609E0">
      <w:pPr>
        <w:pStyle w:val="Kop2"/>
      </w:pPr>
      <w:r w:rsidRPr="00D55289">
        <w:br w:type="page"/>
      </w:r>
      <w:bookmarkStart w:id="122" w:name="_Toc429734493"/>
      <w:r w:rsidR="00287F25" w:rsidRPr="00D55289">
        <w:lastRenderedPageBreak/>
        <w:t>A</w:t>
      </w:r>
      <w:r w:rsidR="007A0A64" w:rsidRPr="00D55289">
        <w:t>fdeling 6</w:t>
      </w:r>
      <w:r w:rsidR="00287F25" w:rsidRPr="00D55289">
        <w:tab/>
        <w:t>A</w:t>
      </w:r>
      <w:r w:rsidR="007A0A64" w:rsidRPr="00D55289">
        <w:t>rbeidsduur, werktijden, overwerk, dienstrooster</w:t>
      </w:r>
      <w:bookmarkEnd w:id="122"/>
    </w:p>
    <w:p w:rsidR="007A0A64" w:rsidRPr="00D55289" w:rsidRDefault="007A0A64" w:rsidP="00E001E3">
      <w:pPr>
        <w:rPr>
          <w:rFonts w:ascii="Helvetica Neue" w:hAnsi="Helvetica Neue"/>
          <w:b/>
        </w:rPr>
      </w:pPr>
    </w:p>
    <w:p w:rsidR="007A0A64" w:rsidRPr="00D55289" w:rsidRDefault="007A0A64" w:rsidP="00E001E3">
      <w:pPr>
        <w:rPr>
          <w:rFonts w:ascii="Helvetica Neue" w:hAnsi="Helvetica Neue"/>
          <w:b/>
        </w:rPr>
      </w:pPr>
    </w:p>
    <w:p w:rsidR="007A0A64" w:rsidRPr="00D55289" w:rsidRDefault="007A0A64" w:rsidP="00E001E3">
      <w:pPr>
        <w:rPr>
          <w:rFonts w:ascii="Helvetica Neue" w:hAnsi="Helvetica Neue"/>
          <w:b/>
        </w:rPr>
      </w:pPr>
    </w:p>
    <w:p w:rsidR="00287F25" w:rsidRPr="00D55289" w:rsidRDefault="007A0A64" w:rsidP="00E001E3">
      <w:pPr>
        <w:pStyle w:val="Kop4"/>
      </w:pPr>
      <w:bookmarkStart w:id="123" w:name="_Toc429734494"/>
      <w:r w:rsidRPr="00D55289">
        <w:t>Artikel 67</w:t>
      </w:r>
      <w:r w:rsidRPr="00D55289">
        <w:tab/>
      </w:r>
      <w:r w:rsidR="00287F25" w:rsidRPr="00D55289">
        <w:t>Arbeidsduur. Algemeen</w:t>
      </w:r>
      <w:bookmarkEnd w:id="123"/>
    </w:p>
    <w:p w:rsidR="007D2343" w:rsidRPr="00D55289" w:rsidRDefault="007D2343" w:rsidP="00E001E3">
      <w:pPr>
        <w:rPr>
          <w:rFonts w:ascii="Helvetica Neue" w:hAnsi="Helvetica Neue"/>
        </w:rPr>
      </w:pPr>
    </w:p>
    <w:p w:rsidR="006D40CA" w:rsidRPr="00D55289" w:rsidRDefault="006D40CA" w:rsidP="00023446">
      <w:pPr>
        <w:pBdr>
          <w:left w:val="single" w:sz="4" w:space="4" w:color="auto"/>
        </w:pBd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De arbeidsduur bedraagt bij een </w:t>
      </w:r>
      <w:r w:rsidR="00E562B3" w:rsidRPr="00D55289">
        <w:rPr>
          <w:rFonts w:ascii="Helvetica Neue" w:hAnsi="Helvetica Neue"/>
        </w:rPr>
        <w:t>fulltime</w:t>
      </w:r>
      <w:r w:rsidRPr="00D55289">
        <w:rPr>
          <w:rFonts w:ascii="Helvetica Neue" w:hAnsi="Helvetica Neue"/>
        </w:rPr>
        <w:t xml:space="preserve"> dienstverband:</w:t>
      </w:r>
    </w:p>
    <w:p w:rsidR="006D40CA" w:rsidRPr="00D55289" w:rsidRDefault="006D40CA" w:rsidP="00E001E3">
      <w:pPr>
        <w:tabs>
          <w:tab w:val="left" w:pos="-1120"/>
          <w:tab w:val="left" w:pos="-697"/>
          <w:tab w:val="left" w:pos="23"/>
          <w:tab w:val="left" w:pos="743"/>
          <w:tab w:val="left" w:pos="1463"/>
          <w:tab w:val="left" w:pos="1757"/>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t>a.</w:t>
      </w:r>
      <w:r w:rsidRPr="00D55289">
        <w:rPr>
          <w:rFonts w:ascii="Helvetica Neue" w:hAnsi="Helvetica Neue"/>
        </w:rPr>
        <w:tab/>
        <w:t>voor rijdend personeel: gemiddeld 36,93 uren per week (= 36 uur en 56 minuten);</w:t>
      </w:r>
    </w:p>
    <w:p w:rsidR="006D40CA" w:rsidRPr="00D55289" w:rsidRDefault="006D40CA"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strike/>
        </w:rPr>
      </w:pPr>
      <w:r w:rsidRPr="00D55289">
        <w:rPr>
          <w:rFonts w:ascii="Helvetica Neue" w:hAnsi="Helvetica Neue"/>
        </w:rPr>
        <w:tab/>
      </w:r>
      <w:r w:rsidRPr="00D55289">
        <w:rPr>
          <w:rFonts w:ascii="Helvetica Neue" w:hAnsi="Helvetica Neue"/>
        </w:rPr>
        <w:tab/>
        <w:t>b.</w:t>
      </w:r>
      <w:r w:rsidRPr="00D55289">
        <w:rPr>
          <w:rFonts w:ascii="Helvetica Neue" w:hAnsi="Helvetica Neue"/>
        </w:rPr>
        <w:tab/>
        <w:t>voor het niet rijdend personeel: gemiddeld 37,85 uren per week (= 37 uur en 51 minuten)</w:t>
      </w:r>
      <w:r w:rsidR="00DE7AAC" w:rsidRPr="00D55289">
        <w:rPr>
          <w:rFonts w:ascii="Helvetica Neue" w:hAnsi="Helvetica Neue"/>
        </w:rPr>
        <w:t>.</w:t>
      </w:r>
    </w:p>
    <w:p w:rsidR="006D40CA" w:rsidRPr="00D55289" w:rsidRDefault="006D40CA"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r>
      <w:r w:rsidR="00C714CA" w:rsidRPr="00D55289">
        <w:rPr>
          <w:rFonts w:ascii="Helvetica Neue" w:hAnsi="Helvetica Neue"/>
        </w:rPr>
        <w:tab/>
      </w:r>
      <w:r w:rsidRPr="00D55289">
        <w:rPr>
          <w:rFonts w:ascii="Helvetica Neue" w:hAnsi="Helvetica Neue"/>
        </w:rPr>
        <w:t xml:space="preserve">Voor wat betreft de uitwerking van de totstandkoming van deze arbeidsduur worden </w:t>
      </w:r>
    </w:p>
    <w:p w:rsidR="006D40CA" w:rsidRPr="00D55289" w:rsidRDefault="006D40CA"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Pr="00D55289">
        <w:rPr>
          <w:rFonts w:ascii="Helvetica Neue" w:hAnsi="Helvetica Neue"/>
        </w:rPr>
        <w:tab/>
      </w:r>
      <w:r w:rsidR="00C714CA" w:rsidRPr="00D55289">
        <w:rPr>
          <w:rFonts w:ascii="Helvetica Neue" w:hAnsi="Helvetica Neue"/>
        </w:rPr>
        <w:tab/>
      </w:r>
      <w:r w:rsidRPr="00D55289">
        <w:rPr>
          <w:rFonts w:ascii="Helvetica Neue" w:hAnsi="Helvetica Neue"/>
        </w:rPr>
        <w:t>de volgende categorieën worden onderscheiden:</w:t>
      </w:r>
    </w:p>
    <w:p w:rsidR="00287F25" w:rsidRPr="00D55289" w:rsidRDefault="006D40CA" w:rsidP="007119F1">
      <w:pPr>
        <w:pBdr>
          <w:left w:val="single" w:sz="4" w:space="4" w:color="auto"/>
        </w:pBd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ind w:left="2017" w:hanging="2017"/>
        <w:rPr>
          <w:rFonts w:ascii="Helvetica Neue" w:hAnsi="Helvetica Neue"/>
          <w:strike/>
        </w:rPr>
      </w:pPr>
      <w:r w:rsidRPr="00D55289">
        <w:rPr>
          <w:rFonts w:ascii="Helvetica Neue" w:hAnsi="Helvetica Neue"/>
        </w:rPr>
        <w:tab/>
      </w:r>
      <w:r w:rsidRPr="00D55289">
        <w:rPr>
          <w:rFonts w:ascii="Helvetica Neue" w:hAnsi="Helvetica Neue"/>
        </w:rPr>
        <w:tab/>
      </w:r>
      <w:r w:rsidR="00C714CA" w:rsidRPr="00D55289">
        <w:rPr>
          <w:rFonts w:ascii="Helvetica Neue" w:hAnsi="Helvetica Neue"/>
        </w:rPr>
        <w:tab/>
      </w:r>
      <w:r w:rsidR="00A07A74" w:rsidRPr="00D55289">
        <w:rPr>
          <w:rFonts w:ascii="Helvetica Neue" w:hAnsi="Helvetica Neue"/>
        </w:rPr>
        <w:t>1.</w:t>
      </w:r>
      <w:r w:rsidRPr="00D55289">
        <w:rPr>
          <w:rFonts w:ascii="Helvetica Neue" w:hAnsi="Helvetica Neue"/>
        </w:rPr>
        <w:tab/>
      </w:r>
      <w:r w:rsidR="00287F25" w:rsidRPr="00D55289">
        <w:rPr>
          <w:rFonts w:ascii="Helvetica Neue" w:hAnsi="Helvetica Neue"/>
        </w:rPr>
        <w:t xml:space="preserve">roosterpersoneel bij de afdeling </w:t>
      </w:r>
      <w:r w:rsidR="005B777E" w:rsidRPr="00D55289">
        <w:rPr>
          <w:rFonts w:ascii="Helvetica Neue" w:hAnsi="Helvetica Neue"/>
        </w:rPr>
        <w:t>Uitvoering, sector Controle en Veiligheid</w:t>
      </w:r>
      <w:r w:rsidR="00DE7AAC" w:rsidRPr="00D55289">
        <w:rPr>
          <w:rFonts w:ascii="Helvetica Neue" w:hAnsi="Helvetica Neue"/>
        </w:rPr>
        <w:t>;</w:t>
      </w:r>
    </w:p>
    <w:p w:rsidR="00287F25" w:rsidRPr="00D55289" w:rsidRDefault="00C82BAB"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ab/>
      </w:r>
      <w:r w:rsidRPr="00D55289">
        <w:rPr>
          <w:rFonts w:ascii="Helvetica Neue" w:hAnsi="Helvetica Neue"/>
        </w:rPr>
        <w:tab/>
      </w:r>
      <w:r w:rsidR="00C714CA" w:rsidRPr="00D55289">
        <w:rPr>
          <w:rFonts w:ascii="Helvetica Neue" w:hAnsi="Helvetica Neue"/>
        </w:rPr>
        <w:tab/>
      </w:r>
      <w:r w:rsidR="00A07A74" w:rsidRPr="00D55289">
        <w:rPr>
          <w:rFonts w:ascii="Helvetica Neue" w:hAnsi="Helvetica Neue"/>
        </w:rPr>
        <w:t>2.</w:t>
      </w:r>
      <w:r w:rsidR="00287F25" w:rsidRPr="00D55289">
        <w:rPr>
          <w:rFonts w:ascii="Helvetica Neue" w:hAnsi="Helvetica Neue"/>
        </w:rPr>
        <w:t xml:space="preserve"> </w:t>
      </w:r>
      <w:r w:rsidR="00287F25" w:rsidRPr="00D55289">
        <w:rPr>
          <w:rFonts w:ascii="Helvetica Neue" w:hAnsi="Helvetica Neue"/>
        </w:rPr>
        <w:tab/>
        <w:t>overig personeel.</w:t>
      </w:r>
    </w:p>
    <w:p w:rsidR="00165A26" w:rsidRPr="00D55289" w:rsidRDefault="00165A26"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165A26"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sz w:val="18"/>
          <w:szCs w:val="18"/>
        </w:rPr>
      </w:pPr>
      <w:r w:rsidRPr="00D55289">
        <w:rPr>
          <w:rFonts w:ascii="Helvetica Neue" w:hAnsi="Helvetica Neue"/>
        </w:rPr>
        <w:t>NB)</w:t>
      </w:r>
      <w:r w:rsidRPr="00D55289">
        <w:rPr>
          <w:rFonts w:ascii="Helvetica Neue" w:hAnsi="Helvetica Neue"/>
        </w:rPr>
        <w:tab/>
      </w:r>
      <w:r w:rsidRPr="00D55289">
        <w:rPr>
          <w:rFonts w:ascii="Helvetica Neue" w:hAnsi="Helvetica Neue"/>
          <w:sz w:val="18"/>
          <w:szCs w:val="18"/>
        </w:rPr>
        <w:t>Zie tevens artikel 70 van deze CAO.</w:t>
      </w:r>
    </w:p>
    <w:p w:rsidR="00165A26" w:rsidRPr="00D55289" w:rsidRDefault="00165A26"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sz w:val="18"/>
          <w:szCs w:val="18"/>
        </w:rPr>
      </w:pPr>
    </w:p>
    <w:p w:rsidR="00287F25" w:rsidRPr="00D55289" w:rsidRDefault="00E562B3" w:rsidP="00023446">
      <w:pPr>
        <w:pBdr>
          <w:left w:val="single" w:sz="4" w:space="4" w:color="auto"/>
        </w:pBd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ind w:left="720"/>
        <w:rPr>
          <w:rFonts w:ascii="Helvetica Neue" w:hAnsi="Helvetica Neue"/>
        </w:rPr>
      </w:pPr>
      <w:r w:rsidRPr="00D55289">
        <w:rPr>
          <w:rFonts w:ascii="Helvetica Neue" w:hAnsi="Helvetica Neue"/>
        </w:rPr>
        <w:t xml:space="preserve">Voor werknemers die niet fulltime </w:t>
      </w:r>
      <w:r w:rsidR="00631A08" w:rsidRPr="00D55289">
        <w:rPr>
          <w:rFonts w:ascii="Helvetica Neue" w:hAnsi="Helvetica Neue"/>
        </w:rPr>
        <w:t xml:space="preserve">werken </w:t>
      </w:r>
      <w:r w:rsidR="00287F25" w:rsidRPr="00D55289">
        <w:rPr>
          <w:rFonts w:ascii="Helvetica Neue" w:hAnsi="Helvetica Neue"/>
        </w:rPr>
        <w:t>geldt het aantal overeengekomen uren per week zoals vermeld in de arbeidsovereenkomst.</w:t>
      </w:r>
    </w:p>
    <w:p w:rsidR="00287F25" w:rsidRPr="00D55289" w:rsidRDefault="00287F25"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De wekelijkse arbeidstijd wordt verdeeld over ten hoogste 5 dagen. Hiervan kan in overleg met de medezeggenschapsorganen worden afgeweken.</w:t>
      </w:r>
    </w:p>
    <w:p w:rsidR="00287F25" w:rsidRPr="00D55289" w:rsidRDefault="00287F25"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De werktijd per dag bedraagt</w:t>
      </w:r>
      <w:r w:rsidR="006A7069" w:rsidRPr="00D55289">
        <w:rPr>
          <w:rFonts w:ascii="Helvetica Neue" w:hAnsi="Helvetica Neue"/>
        </w:rPr>
        <w:t xml:space="preserve"> </w:t>
      </w:r>
      <w:r w:rsidRPr="00D55289">
        <w:rPr>
          <w:rFonts w:ascii="Helvetica Neue" w:hAnsi="Helvetica Neue"/>
        </w:rPr>
        <w:t>waar mogelijk 8 uur en ov</w:t>
      </w:r>
      <w:r w:rsidR="006A7069" w:rsidRPr="00D55289">
        <w:rPr>
          <w:rFonts w:ascii="Helvetica Neue" w:hAnsi="Helvetica Neue"/>
        </w:rPr>
        <w:t>erigens gemiddeld 8 uur per dag;</w:t>
      </w:r>
    </w:p>
    <w:p w:rsidR="006A7069" w:rsidRPr="00D55289" w:rsidRDefault="006A7069"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6A7069" w:rsidRPr="00D55289" w:rsidRDefault="006A7069"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4.</w:t>
      </w:r>
      <w:r w:rsidRPr="00D55289">
        <w:rPr>
          <w:rFonts w:ascii="Helvetica Neue" w:hAnsi="Helvetica Neue"/>
        </w:rPr>
        <w:tab/>
        <w:t>In afwijking van het gestelde in lid 3 en met inachtneming van het gestelde in lid 5 kan, in overleg tussen werkgever en werknemer, een werktijd van 9 uur per dag worden overeengekomen.</w:t>
      </w:r>
    </w:p>
    <w:p w:rsidR="006A7069" w:rsidRPr="00D55289" w:rsidRDefault="006A7069"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6A7069" w:rsidRPr="00D55289" w:rsidRDefault="006A7069"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5.</w:t>
      </w:r>
      <w:r w:rsidRPr="00D55289">
        <w:rPr>
          <w:rFonts w:ascii="Helvetica Neue" w:hAnsi="Helvetica Neue"/>
        </w:rPr>
        <w:tab/>
        <w:t>Het bepaalde in lid 4 geldt niet:</w:t>
      </w:r>
    </w:p>
    <w:p w:rsidR="006A7069" w:rsidRPr="00D55289" w:rsidRDefault="006A7069"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ind w:left="1416" w:hanging="1416"/>
        <w:rPr>
          <w:rFonts w:ascii="Helvetica Neue" w:hAnsi="Helvetica Neue"/>
        </w:rPr>
      </w:pPr>
      <w:r w:rsidRPr="00D55289">
        <w:rPr>
          <w:rFonts w:ascii="Helvetica Neue" w:hAnsi="Helvetica Neue"/>
        </w:rPr>
        <w:tab/>
      </w:r>
      <w:r w:rsidRPr="00D55289">
        <w:rPr>
          <w:rFonts w:ascii="Helvetica Neue" w:hAnsi="Helvetica Neue"/>
        </w:rPr>
        <w:tab/>
        <w:t>a.</w:t>
      </w:r>
      <w:r w:rsidRPr="00D55289">
        <w:rPr>
          <w:rFonts w:ascii="Helvetica Neue" w:hAnsi="Helvetica Neue"/>
        </w:rPr>
        <w:tab/>
        <w:t xml:space="preserve">indien </w:t>
      </w:r>
      <w:r w:rsidR="00471117" w:rsidRPr="00D55289">
        <w:rPr>
          <w:rFonts w:ascii="Helvetica Neue" w:hAnsi="Helvetica Neue"/>
        </w:rPr>
        <w:t xml:space="preserve">het </w:t>
      </w:r>
      <w:r w:rsidRPr="00D55289">
        <w:rPr>
          <w:rFonts w:ascii="Helvetica Neue" w:hAnsi="Helvetica Neue"/>
        </w:rPr>
        <w:t>uit bedrijfsbelang</w:t>
      </w:r>
      <w:r w:rsidR="00471117" w:rsidRPr="00D55289">
        <w:rPr>
          <w:rFonts w:ascii="Helvetica Neue" w:hAnsi="Helvetica Neue"/>
        </w:rPr>
        <w:t xml:space="preserve"> gewenst is dat de werknemers van een bedrijfsonderdeel of in een bepaalde functie niet meer dan 8 uur per dag werken;</w:t>
      </w:r>
    </w:p>
    <w:p w:rsidR="00471117" w:rsidRPr="00D55289" w:rsidRDefault="00471117"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ind w:left="1416" w:hanging="1416"/>
        <w:rPr>
          <w:rFonts w:ascii="Helvetica Neue" w:hAnsi="Helvetica Neue"/>
        </w:rPr>
      </w:pPr>
      <w:r w:rsidRPr="00D55289">
        <w:rPr>
          <w:rFonts w:ascii="Helvetica Neue" w:hAnsi="Helvetica Neue"/>
        </w:rPr>
        <w:tab/>
      </w:r>
      <w:r w:rsidRPr="00D55289">
        <w:rPr>
          <w:rFonts w:ascii="Helvetica Neue" w:hAnsi="Helvetica Neue"/>
        </w:rPr>
        <w:tab/>
        <w:t xml:space="preserve">b. </w:t>
      </w:r>
      <w:r w:rsidRPr="00D55289">
        <w:rPr>
          <w:rFonts w:ascii="Helvetica Neue" w:hAnsi="Helvetica Neue"/>
        </w:rPr>
        <w:tab/>
        <w:t>voor roosterpersoneel;</w:t>
      </w:r>
    </w:p>
    <w:p w:rsidR="00471117" w:rsidRPr="00D55289" w:rsidRDefault="00471117"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ind w:left="1416" w:hanging="1416"/>
        <w:rPr>
          <w:rFonts w:ascii="Helvetica Neue" w:hAnsi="Helvetica Neue"/>
        </w:rPr>
      </w:pPr>
      <w:r w:rsidRPr="00D55289">
        <w:rPr>
          <w:rFonts w:ascii="Helvetica Neue" w:hAnsi="Helvetica Neue"/>
        </w:rPr>
        <w:tab/>
      </w:r>
      <w:r w:rsidRPr="00D55289">
        <w:rPr>
          <w:rFonts w:ascii="Helvetica Neue" w:hAnsi="Helvetica Neue"/>
        </w:rPr>
        <w:tab/>
        <w:t>c.</w:t>
      </w:r>
      <w:r w:rsidRPr="00D55289">
        <w:rPr>
          <w:rFonts w:ascii="Helvetica Neue" w:hAnsi="Helvetica Neue"/>
        </w:rPr>
        <w:tab/>
        <w:t>voor het bij HTM-Infra werkzame uitvoerend technisch personeel bij onderhoud, aanleg en onderhoud gebouwen en hun direct leidinggevenden, de monteurs en elektriciens, hun direct leidinggevenden en de magazijnmedewerkers.</w:t>
      </w:r>
    </w:p>
    <w:p w:rsidR="00AA3760" w:rsidRPr="00D55289" w:rsidRDefault="00AA3760"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AA3760" w:rsidRPr="00D55289" w:rsidRDefault="00A07A74"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ind w:left="750" w:hanging="750"/>
        <w:rPr>
          <w:rFonts w:ascii="Helvetica Neue" w:hAnsi="Helvetica Neue"/>
        </w:rPr>
      </w:pPr>
      <w:r w:rsidRPr="00D55289">
        <w:rPr>
          <w:rFonts w:ascii="Helvetica Neue" w:hAnsi="Helvetica Neue"/>
        </w:rPr>
        <w:t>6.</w:t>
      </w:r>
      <w:r w:rsidR="006D40CA" w:rsidRPr="00D55289">
        <w:rPr>
          <w:rFonts w:ascii="Helvetica Neue" w:hAnsi="Helvetica Neue"/>
        </w:rPr>
        <w:tab/>
      </w:r>
      <w:r w:rsidR="00AA3760" w:rsidRPr="00D55289">
        <w:rPr>
          <w:rFonts w:ascii="Helvetica Neue" w:hAnsi="Helvetica Neue"/>
        </w:rPr>
        <w:t>a.</w:t>
      </w:r>
      <w:r w:rsidR="00AA3760" w:rsidRPr="00D55289">
        <w:rPr>
          <w:rFonts w:ascii="Helvetica Neue" w:hAnsi="Helvetica Neue"/>
        </w:rPr>
        <w:tab/>
      </w:r>
      <w:r w:rsidR="006D40CA" w:rsidRPr="00D55289">
        <w:rPr>
          <w:rFonts w:ascii="Helvetica Neue" w:hAnsi="Helvetica Neue"/>
        </w:rPr>
        <w:t xml:space="preserve">De totstandkoming van de in lid 1 onder a geldende arbeidsduur, is uitgewerkt in </w:t>
      </w:r>
    </w:p>
    <w:p w:rsidR="006D40CA" w:rsidRPr="00D55289" w:rsidRDefault="00AA3760"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ind w:left="750" w:hanging="75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6D40CA" w:rsidRPr="00D55289">
        <w:rPr>
          <w:rFonts w:ascii="Helvetica Neue" w:hAnsi="Helvetica Neue"/>
        </w:rPr>
        <w:t xml:space="preserve">bijlage 9, hoofdstuk 1. </w:t>
      </w:r>
    </w:p>
    <w:p w:rsidR="006D40CA" w:rsidRPr="00D55289" w:rsidRDefault="00AA3760"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1416" w:hanging="696"/>
        <w:rPr>
          <w:rFonts w:ascii="Helvetica Neue" w:hAnsi="Helvetica Neue"/>
        </w:rPr>
      </w:pPr>
      <w:r w:rsidRPr="00D55289">
        <w:rPr>
          <w:rFonts w:ascii="Helvetica Neue" w:hAnsi="Helvetica Neue"/>
        </w:rPr>
        <w:t>b.</w:t>
      </w:r>
      <w:r w:rsidRPr="00D55289">
        <w:rPr>
          <w:rFonts w:ascii="Helvetica Neue" w:hAnsi="Helvetica Neue"/>
        </w:rPr>
        <w:tab/>
      </w:r>
      <w:r w:rsidR="006D40CA" w:rsidRPr="00D55289">
        <w:rPr>
          <w:rFonts w:ascii="Helvetica Neue" w:hAnsi="Helvetica Neue"/>
        </w:rPr>
        <w:t>De totstandkoming van de geldende arbeidsduur van de in lid 1, onder b.</w:t>
      </w:r>
      <w:r w:rsidR="00A07A74" w:rsidRPr="00D55289">
        <w:rPr>
          <w:rFonts w:ascii="Helvetica Neue" w:hAnsi="Helvetica Neue"/>
        </w:rPr>
        <w:t>1</w:t>
      </w:r>
      <w:r w:rsidR="006D40CA" w:rsidRPr="00D55289">
        <w:rPr>
          <w:rFonts w:ascii="Helvetica Neue" w:hAnsi="Helvetica Neue"/>
        </w:rPr>
        <w:t xml:space="preserve"> genoemde categorie personeelsleden is uitgewerkt in bijlage 9A, artikel 1.1.2.</w:t>
      </w:r>
    </w:p>
    <w:p w:rsidR="00AA3760" w:rsidRPr="00D55289" w:rsidRDefault="00AA3760" w:rsidP="00E001E3">
      <w:pPr>
        <w:ind w:left="1413" w:hanging="705"/>
        <w:rPr>
          <w:rFonts w:ascii="Helvetica Neue" w:hAnsi="Helvetica Neue"/>
        </w:rPr>
      </w:pPr>
      <w:r w:rsidRPr="00D55289">
        <w:rPr>
          <w:rFonts w:ascii="Helvetica Neue" w:hAnsi="Helvetica Neue"/>
        </w:rPr>
        <w:t>c.</w:t>
      </w:r>
      <w:r w:rsidRPr="00D55289">
        <w:rPr>
          <w:rFonts w:ascii="Helvetica Neue" w:hAnsi="Helvetica Neue"/>
        </w:rPr>
        <w:tab/>
      </w:r>
      <w:r w:rsidR="006D40CA" w:rsidRPr="00D55289">
        <w:rPr>
          <w:rFonts w:ascii="Helvetica Neue" w:hAnsi="Helvetica Neue"/>
        </w:rPr>
        <w:t>De geldende arbeidsduur van de in lid 1, onder b.</w:t>
      </w:r>
      <w:r w:rsidR="00A07A74" w:rsidRPr="00D55289">
        <w:rPr>
          <w:rFonts w:ascii="Helvetica Neue" w:hAnsi="Helvetica Neue"/>
        </w:rPr>
        <w:t>2.</w:t>
      </w:r>
      <w:r w:rsidR="006D40CA" w:rsidRPr="00D55289">
        <w:rPr>
          <w:rFonts w:ascii="Helvetica Neue" w:hAnsi="Helvetica Neue"/>
        </w:rPr>
        <w:t xml:space="preserve"> genoemde categorie personeelsleden komt tot stand door toekenning van 12 hele en 4 halve aanwijsbare arbeidsduurverkortingsdagen (adv-dagen) op jaarbasis</w:t>
      </w:r>
      <w:r w:rsidR="00DE7AAC" w:rsidRPr="00D55289">
        <w:rPr>
          <w:rFonts w:ascii="Helvetica Neue" w:hAnsi="Helvetica Neue"/>
          <w:strike/>
        </w:rPr>
        <w:t>.</w:t>
      </w:r>
    </w:p>
    <w:p w:rsidR="00AA3760" w:rsidRPr="00D55289" w:rsidRDefault="00AD6C90" w:rsidP="00E001E3">
      <w:pPr>
        <w:ind w:left="1413" w:hanging="705"/>
        <w:rPr>
          <w:rFonts w:ascii="Helvetica Neue" w:hAnsi="Helvetica Neue"/>
        </w:rPr>
      </w:pPr>
      <w:r w:rsidRPr="00D55289">
        <w:rPr>
          <w:rFonts w:ascii="Helvetica Neue" w:hAnsi="Helvetica Neue"/>
        </w:rPr>
        <w:t>d.</w:t>
      </w:r>
      <w:r w:rsidRPr="00D55289">
        <w:rPr>
          <w:rFonts w:ascii="Helvetica Neue" w:hAnsi="Helvetica Neue"/>
        </w:rPr>
        <w:tab/>
      </w:r>
      <w:r w:rsidR="00AA3760" w:rsidRPr="00D55289">
        <w:rPr>
          <w:rFonts w:ascii="Helvetica Neue" w:hAnsi="Helvetica Neue"/>
        </w:rPr>
        <w:t xml:space="preserve">Op verzoek van de werknemer, die gebruik kan maken van de regeling variabele werktijden als genoemd in bijlage 7, worden de hele ADV-dagen </w:t>
      </w:r>
      <w:r w:rsidRPr="00D55289">
        <w:rPr>
          <w:rFonts w:ascii="Helvetica Neue" w:hAnsi="Helvetica Neue"/>
        </w:rPr>
        <w:t>als</w:t>
      </w:r>
      <w:r w:rsidR="00AA3760" w:rsidRPr="00D55289">
        <w:rPr>
          <w:rFonts w:ascii="Helvetica Neue" w:hAnsi="Helvetica Neue"/>
        </w:rPr>
        <w:t xml:space="preserve"> halve ADV-dagen ingeroosterd.</w:t>
      </w:r>
      <w:r w:rsidRPr="00D55289">
        <w:rPr>
          <w:rFonts w:ascii="Helvetica Neue" w:hAnsi="Helvetica Neue"/>
        </w:rPr>
        <w:t xml:space="preserve"> </w:t>
      </w:r>
    </w:p>
    <w:p w:rsidR="00AD6C90" w:rsidRPr="00D55289" w:rsidRDefault="00AD6C90" w:rsidP="00E001E3">
      <w:pPr>
        <w:ind w:left="1413"/>
        <w:rPr>
          <w:rFonts w:ascii="Helvetica Neue" w:hAnsi="Helvetica Neue"/>
        </w:rPr>
      </w:pPr>
    </w:p>
    <w:p w:rsidR="00AD6C90" w:rsidRPr="00D55289" w:rsidRDefault="00AD6C90" w:rsidP="00E001E3">
      <w:pPr>
        <w:rPr>
          <w:rFonts w:ascii="Helvetica Neue" w:hAnsi="Helvetica Neue"/>
          <w:sz w:val="19"/>
        </w:rPr>
      </w:pPr>
      <w:r w:rsidRPr="00D55289">
        <w:rPr>
          <w:rFonts w:ascii="Helvetica Neue" w:hAnsi="Helvetica Neue"/>
          <w:sz w:val="19"/>
        </w:rPr>
        <w:t xml:space="preserve">NB) </w:t>
      </w:r>
      <w:r w:rsidRPr="00D55289">
        <w:rPr>
          <w:rFonts w:ascii="Helvetica Neue" w:hAnsi="Helvetica Neue"/>
          <w:sz w:val="19"/>
        </w:rPr>
        <w:tab/>
        <w:t>Zie ook bijlage 7, regeling variabele werktijden en bijlage 8, regeling arbeidsduurverkorting.</w:t>
      </w:r>
    </w:p>
    <w:p w:rsidR="00227BDA" w:rsidRPr="00D55289" w:rsidRDefault="00227BDA"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p>
    <w:p w:rsidR="003B284B" w:rsidRPr="00D55289" w:rsidRDefault="003B284B" w:rsidP="00E001E3">
      <w:pPr>
        <w:pStyle w:val="Kop4"/>
      </w:pPr>
    </w:p>
    <w:p w:rsidR="003B284B" w:rsidRPr="00D55289" w:rsidRDefault="003B284B" w:rsidP="00E001E3">
      <w:pPr>
        <w:pStyle w:val="Kop4"/>
      </w:pPr>
    </w:p>
    <w:p w:rsidR="00227BDA" w:rsidRPr="00D55289" w:rsidRDefault="007A0A64" w:rsidP="00E001E3">
      <w:pPr>
        <w:pStyle w:val="Kop4"/>
      </w:pPr>
      <w:bookmarkStart w:id="124" w:name="_Toc429734495"/>
      <w:r w:rsidRPr="00D55289">
        <w:t>Artikel 68</w:t>
      </w:r>
      <w:r w:rsidRPr="00D55289">
        <w:tab/>
      </w:r>
      <w:r w:rsidR="00227BDA" w:rsidRPr="00D55289">
        <w:t>Uitbreiding werktijd</w:t>
      </w:r>
      <w:bookmarkEnd w:id="124"/>
    </w:p>
    <w:p w:rsidR="00227BDA" w:rsidRPr="00D55289" w:rsidRDefault="00227BDA" w:rsidP="00E001E3">
      <w:pPr>
        <w:tabs>
          <w:tab w:val="left" w:pos="-1120"/>
          <w:tab w:val="left" w:pos="-697"/>
          <w:tab w:val="left" w:pos="23"/>
          <w:tab w:val="left" w:pos="743"/>
          <w:tab w:val="left" w:pos="1463"/>
          <w:tab w:val="left" w:pos="2040"/>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b/>
        </w:rPr>
      </w:pPr>
    </w:p>
    <w:p w:rsidR="00287F25" w:rsidRPr="00D55289" w:rsidRDefault="00227BDA"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De werknemer kan overeenkomstig het gestelde in artikel 2.7 of 2.8 van bijlage 16</w:t>
      </w:r>
      <w:r w:rsidR="00706B94" w:rsidRPr="00D55289">
        <w:rPr>
          <w:rFonts w:ascii="Helvetica Neue" w:hAnsi="Helvetica Neue"/>
        </w:rPr>
        <w:t xml:space="preserve"> </w:t>
      </w:r>
      <w:r w:rsidRPr="00D55289">
        <w:rPr>
          <w:rFonts w:ascii="Helvetica Neue" w:hAnsi="Helvetica Neue"/>
        </w:rPr>
        <w:t>zijn werktijd uitbreide</w:t>
      </w:r>
      <w:r w:rsidR="005C5DE5" w:rsidRPr="00D55289">
        <w:rPr>
          <w:rFonts w:ascii="Helvetica Neue" w:hAnsi="Helvetica Neue"/>
        </w:rPr>
        <w:t>n</w:t>
      </w:r>
      <w:r w:rsidRPr="00D55289">
        <w:rPr>
          <w:rFonts w:ascii="Helvetica Neue" w:hAnsi="Helvetica Neue"/>
        </w:rPr>
        <w:t xml:space="preserve"> door af te zien van zijn recht op ADV-dagen.</w:t>
      </w:r>
    </w:p>
    <w:p w:rsidR="00471117" w:rsidRPr="00D55289" w:rsidRDefault="00471117"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471117" w:rsidRPr="00D55289" w:rsidRDefault="00471117"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471117" w:rsidRPr="00D55289" w:rsidRDefault="00471117"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7A0A64" w:rsidP="00E001E3">
      <w:pPr>
        <w:pStyle w:val="Kop4"/>
      </w:pPr>
      <w:bookmarkStart w:id="125" w:name="_Toc429734496"/>
      <w:r w:rsidRPr="00D55289">
        <w:t>Artikel 69</w:t>
      </w:r>
      <w:r w:rsidRPr="00D55289">
        <w:tab/>
      </w:r>
      <w:r w:rsidR="00287F25" w:rsidRPr="00D55289">
        <w:t>ADV</w:t>
      </w:r>
      <w:bookmarkEnd w:id="125"/>
    </w:p>
    <w:p w:rsidR="007A0A64" w:rsidRPr="00D55289" w:rsidRDefault="007A0A64"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b/>
        </w:rPr>
      </w:pPr>
      <w:r w:rsidRPr="00D55289">
        <w:rPr>
          <w:rFonts w:ascii="Helvetica Neue" w:hAnsi="Helvetica Neue"/>
        </w:rPr>
        <w:t xml:space="preserve">De toekenning van het jaarlijks aantal </w:t>
      </w:r>
      <w:r w:rsidR="00F313A1" w:rsidRPr="00D55289">
        <w:rPr>
          <w:rFonts w:ascii="Helvetica Neue" w:hAnsi="Helvetica Neue"/>
        </w:rPr>
        <w:t>ADV-dagen</w:t>
      </w:r>
      <w:r w:rsidRPr="00D55289">
        <w:rPr>
          <w:rFonts w:ascii="Helvetica Neue" w:hAnsi="Helvetica Neue"/>
        </w:rPr>
        <w:t xml:space="preserve">, voortvloeiend uit het bepaalde in artikel </w:t>
      </w:r>
      <w:r w:rsidR="003F02CF" w:rsidRPr="00D55289">
        <w:rPr>
          <w:rFonts w:ascii="Helvetica Neue" w:hAnsi="Helvetica Neue"/>
        </w:rPr>
        <w:t>6</w:t>
      </w:r>
      <w:r w:rsidRPr="00D55289">
        <w:rPr>
          <w:rFonts w:ascii="Helvetica Neue" w:hAnsi="Helvetica Neue"/>
        </w:rPr>
        <w:t xml:space="preserve">7, geschiedt op basis van de regeling opgenomen in de bijlagen 8, 9, </w:t>
      </w:r>
      <w:r w:rsidR="00FD0D7C" w:rsidRPr="00D55289">
        <w:rPr>
          <w:rFonts w:ascii="Helvetica Neue" w:hAnsi="Helvetica Neue"/>
        </w:rPr>
        <w:t xml:space="preserve">en </w:t>
      </w:r>
      <w:r w:rsidRPr="00D55289">
        <w:rPr>
          <w:rFonts w:ascii="Helvetica Neue" w:hAnsi="Helvetica Neue"/>
        </w:rPr>
        <w:t>9A.</w:t>
      </w:r>
    </w:p>
    <w:p w:rsidR="000929BF" w:rsidRPr="00D55289" w:rsidRDefault="000929BF"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b/>
        </w:rPr>
      </w:pPr>
    </w:p>
    <w:p w:rsidR="000929BF" w:rsidRPr="00D55289" w:rsidRDefault="000929BF"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b/>
        </w:rPr>
      </w:pPr>
    </w:p>
    <w:p w:rsidR="000929BF" w:rsidRPr="00D55289" w:rsidRDefault="000929BF"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7A0A64" w:rsidP="00E001E3">
      <w:pPr>
        <w:pStyle w:val="Kop4"/>
      </w:pPr>
      <w:bookmarkStart w:id="126" w:name="_Toc429734497"/>
      <w:r w:rsidRPr="00D55289">
        <w:t>Artikel 70</w:t>
      </w:r>
      <w:r w:rsidRPr="00D55289">
        <w:tab/>
      </w:r>
      <w:r w:rsidR="00287F25" w:rsidRPr="00D55289">
        <w:t>Dienstrooster- en werktijdenregeling</w:t>
      </w:r>
      <w:bookmarkEnd w:id="126"/>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331CA">
      <w:pPr>
        <w:pBdr>
          <w:left w:val="single" w:sz="4" w:space="4" w:color="auto"/>
        </w:pBd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Nadere regels en richtlijnen met betrekking tot dienst-, rij- en rust</w:t>
      </w:r>
      <w:r w:rsidRPr="00D55289">
        <w:rPr>
          <w:rFonts w:ascii="Helvetica Neue" w:hAnsi="Helvetica Neue"/>
        </w:rPr>
        <w:softHyphen/>
        <w:t>tijden en het zomerverlof, zoals overeengekomen tussen CAO-partij</w:t>
      </w:r>
      <w:r w:rsidRPr="00D55289">
        <w:rPr>
          <w:rFonts w:ascii="Helvetica Neue" w:hAnsi="Helvetica Neue"/>
        </w:rPr>
        <w:softHyphen/>
        <w:t>en, zijn opgenomen in de bijlagen 9 (rijdend personeel)</w:t>
      </w:r>
      <w:r w:rsidR="00FD0D7C" w:rsidRPr="00D55289">
        <w:rPr>
          <w:rFonts w:ascii="Helvetica Neue" w:hAnsi="Helvetica Neue"/>
        </w:rPr>
        <w:t xml:space="preserve"> en</w:t>
      </w:r>
      <w:r w:rsidRPr="00D55289">
        <w:rPr>
          <w:rFonts w:ascii="Helvetica Neue" w:hAnsi="Helvetica Neue"/>
        </w:rPr>
        <w:t xml:space="preserve"> 9A (roosterpersoneel </w:t>
      </w:r>
      <w:r w:rsidR="005B777E" w:rsidRPr="00D55289">
        <w:rPr>
          <w:rFonts w:ascii="Helvetica Neue" w:hAnsi="Helvetica Neue"/>
        </w:rPr>
        <w:t>bij de afdeling Uitvoering, sector Controle en Veiligheid</w:t>
      </w:r>
      <w:r w:rsidR="006F2E61" w:rsidRPr="00D55289">
        <w:rPr>
          <w:rFonts w:ascii="Helvetica Neue" w:hAnsi="Helvetica Neue"/>
        </w:rPr>
        <w:t xml:space="preserve"> en enkele functies bij de sector Regie</w:t>
      </w:r>
      <w:r w:rsidR="00166106" w:rsidRPr="00D55289">
        <w:rPr>
          <w:rFonts w:ascii="Helvetica Neue" w:hAnsi="Helvetica Neue"/>
        </w:rPr>
        <w:t>)</w:t>
      </w:r>
      <w:r w:rsidR="00FD0D7C" w:rsidRPr="00D55289">
        <w:rPr>
          <w:rFonts w:ascii="Helvetica Neue" w:hAnsi="Helvetica Neue"/>
        </w:rPr>
        <w:t>.</w:t>
      </w:r>
    </w:p>
    <w:p w:rsidR="00287F25" w:rsidRPr="00D55289" w:rsidRDefault="00287F25" w:rsidP="00E331CA">
      <w:pPr>
        <w:pBdr>
          <w:left w:val="single" w:sz="4" w:space="4" w:color="auto"/>
        </w:pBd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rPr>
          <w:rFonts w:ascii="Helvetica Neue" w:hAnsi="Helvetica Neue"/>
        </w:rPr>
      </w:pPr>
      <w:r w:rsidRPr="00D55289">
        <w:rPr>
          <w:rFonts w:ascii="Helvetica Neue" w:hAnsi="Helvetica Neue"/>
        </w:rPr>
        <w:t xml:space="preserve">De pauzeregeling als bepaald in artikel 1.5 van bijlage 9A is overeenkomstig van toepassing op medewerkers </w:t>
      </w:r>
      <w:r w:rsidR="00E331CA" w:rsidRPr="00D55289">
        <w:rPr>
          <w:rFonts w:ascii="Helvetica Neue" w:hAnsi="Helvetica Neue"/>
        </w:rPr>
        <w:t>Bijsturing</w:t>
      </w:r>
      <w:r w:rsidR="006F2E61" w:rsidRPr="00D55289">
        <w:rPr>
          <w:rFonts w:ascii="Helvetica Neue" w:hAnsi="Helvetica Neue"/>
        </w:rPr>
        <w:t xml:space="preserve"> en medewerkers Ondersteuning</w:t>
      </w:r>
      <w:r w:rsidR="00E331CA" w:rsidRPr="00D55289">
        <w:rPr>
          <w:rFonts w:ascii="Helvetica Neue" w:hAnsi="Helvetica Neue"/>
        </w:rPr>
        <w:t>.</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2.</w:t>
      </w:r>
      <w:r w:rsidRPr="00D55289">
        <w:rPr>
          <w:rFonts w:ascii="Helvetica Neue" w:hAnsi="Helvetica Neue"/>
        </w:rPr>
        <w:tab/>
        <w:t>a.</w:t>
      </w:r>
      <w:r w:rsidRPr="00D55289">
        <w:rPr>
          <w:rFonts w:ascii="Helvetica Neue" w:hAnsi="Helvetica Neue"/>
        </w:rPr>
        <w:tab/>
        <w:t>Vaststelling van dienstroosters en werktijdenregelingen ge</w:t>
      </w:r>
      <w:r w:rsidRPr="00D55289">
        <w:rPr>
          <w:rFonts w:ascii="Helvetica Neue" w:hAnsi="Helvetica Neue"/>
        </w:rPr>
        <w:softHyphen/>
        <w:t>schiedt door de werkgever in overleg met en na instemming van de ondernemingsraad.</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b.</w:t>
      </w:r>
      <w:r w:rsidRPr="00D55289">
        <w:rPr>
          <w:rFonts w:ascii="Helvetica Neue" w:hAnsi="Helvetica Neue"/>
        </w:rPr>
        <w:tab/>
        <w:t>Indien evenwel de wijziging van een dienstrooster of werk</w:t>
      </w:r>
      <w:r w:rsidRPr="00D55289">
        <w:rPr>
          <w:rFonts w:ascii="Helvetica Neue" w:hAnsi="Helvetica Neue"/>
        </w:rPr>
        <w:softHyphen/>
        <w:t>tijdregeling verband houdt met de invoering van een nieuwe dienstrege</w:t>
      </w:r>
      <w:r w:rsidRPr="00D55289">
        <w:rPr>
          <w:rFonts w:ascii="Helvetica Neue" w:hAnsi="Helvetica Neue"/>
        </w:rPr>
        <w:softHyphen/>
        <w:t>ling of andere wijziging van het werkpak</w:t>
      </w:r>
      <w:r w:rsidRPr="00D55289">
        <w:rPr>
          <w:rFonts w:ascii="Helvetica Neue" w:hAnsi="Helvetica Neue"/>
        </w:rPr>
        <w:softHyphen/>
        <w:t>ket of met arbeids</w:t>
      </w:r>
      <w:r w:rsidRPr="00D55289">
        <w:rPr>
          <w:rFonts w:ascii="Helvetica Neue" w:hAnsi="Helvetica Neue"/>
        </w:rPr>
        <w:softHyphen/>
        <w:t>tijdver</w:t>
      </w:r>
      <w:r w:rsidRPr="00D55289">
        <w:rPr>
          <w:rFonts w:ascii="Helvetica Neue" w:hAnsi="Helvetica Neue"/>
        </w:rPr>
        <w:softHyphen/>
        <w:t>korting, dan wordt bij gebreke van tijdige overeen</w:t>
      </w:r>
      <w:r w:rsidRPr="00D55289">
        <w:rPr>
          <w:rFonts w:ascii="Helvetica Neue" w:hAnsi="Helvetica Neue"/>
        </w:rPr>
        <w:softHyphen/>
        <w:t>stemming met de onderne</w:t>
      </w:r>
      <w:r w:rsidRPr="00D55289">
        <w:rPr>
          <w:rFonts w:ascii="Helvetica Neue" w:hAnsi="Helvetica Neue"/>
        </w:rPr>
        <w:softHyphen/>
        <w:t>mingsraad, het be</w:t>
      </w:r>
      <w:r w:rsidRPr="00D55289">
        <w:rPr>
          <w:rFonts w:ascii="Helvetica Neue" w:hAnsi="Helvetica Neue"/>
        </w:rPr>
        <w:softHyphen/>
        <w:t>staande dienst</w:t>
      </w:r>
      <w:r w:rsidRPr="00D55289">
        <w:rPr>
          <w:rFonts w:ascii="Helvetica Neue" w:hAnsi="Helvetica Neue"/>
        </w:rPr>
        <w:softHyphen/>
        <w:t>rooster of werktijd</w:t>
      </w:r>
      <w:r w:rsidRPr="00D55289">
        <w:rPr>
          <w:rFonts w:ascii="Helvetica Neue" w:hAnsi="Helvetica Neue"/>
        </w:rPr>
        <w:softHyphen/>
        <w:t>regeling in over</w:t>
      </w:r>
      <w:r w:rsidRPr="00D55289">
        <w:rPr>
          <w:rFonts w:ascii="Helvetica Neue" w:hAnsi="Helvetica Neue"/>
        </w:rPr>
        <w:softHyphen/>
        <w:t>leg tussen CAO-partijen aangepast.</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t>Deze aanpassing blijft van kracht tot een nieuw of gewij</w:t>
      </w:r>
      <w:r w:rsidRPr="00D55289">
        <w:rPr>
          <w:rFonts w:ascii="Helvetica Neue" w:hAnsi="Helvetica Neue"/>
        </w:rPr>
        <w:softHyphen/>
        <w:t>zigd dienstrooster of werktijdregeling is vastge</w:t>
      </w:r>
      <w:r w:rsidRPr="00D55289">
        <w:rPr>
          <w:rFonts w:ascii="Helvetica Neue" w:hAnsi="Helvetica Neue"/>
        </w:rPr>
        <w:softHyphen/>
        <w:t>steld.</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Als grondslag voor het opstellen van dienstroosters en werktijd</w:t>
      </w:r>
      <w:r w:rsidRPr="00D55289">
        <w:rPr>
          <w:rFonts w:ascii="Helvetica Neue" w:hAnsi="Helvetica Neue"/>
        </w:rPr>
        <w:softHyphen/>
        <w:t>regelingen geldt een zo redelijk mogelijke verde</w:t>
      </w:r>
      <w:r w:rsidRPr="00D55289">
        <w:rPr>
          <w:rFonts w:ascii="Helvetica Neue" w:hAnsi="Helvetica Neue"/>
        </w:rPr>
        <w:softHyphen/>
        <w:t>ling van de lusten en lasten van het werk over het benodigde aantal werkne</w:t>
      </w:r>
      <w:r w:rsidRPr="00D55289">
        <w:rPr>
          <w:rFonts w:ascii="Helvetica Neue" w:hAnsi="Helvetica Neue"/>
        </w:rPr>
        <w:softHyphen/>
        <w:t>mers.</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rPr>
          <w:rFonts w:ascii="Helvetica Neue" w:hAnsi="Helvetica Neue"/>
        </w:rPr>
      </w:pPr>
      <w:r w:rsidRPr="00D55289">
        <w:rPr>
          <w:rFonts w:ascii="Helvetica Neue" w:hAnsi="Helvetica Neue"/>
        </w:rPr>
        <w:t xml:space="preserve">Bij de verdeling van het werk wordt uitgegaan van een zo volledig mogelijk gebruik van de geldende werktijd. </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B6514C" w:rsidP="00E001E3">
      <w:pPr>
        <w:pStyle w:val="Kop4"/>
      </w:pPr>
      <w:bookmarkStart w:id="127" w:name="_Toc429734498"/>
      <w:r w:rsidRPr="00D55289">
        <w:t>Artikel 71</w:t>
      </w:r>
      <w:r w:rsidRPr="00D55289">
        <w:tab/>
      </w:r>
      <w:r w:rsidR="00287F25" w:rsidRPr="00D55289">
        <w:t>Variabele werktijden</w:t>
      </w:r>
      <w:bookmarkEnd w:id="127"/>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Voor de afdelingen waar geen dienstroosters gelden zoals bedoeld in bijlage 9 kun</w:t>
      </w:r>
      <w:r w:rsidRPr="00D55289">
        <w:rPr>
          <w:rFonts w:ascii="Helvetica Neue" w:hAnsi="Helvetica Neue"/>
        </w:rPr>
        <w:softHyphen/>
        <w:t>nen variabele werktijden worden ingesteld, overeen</w:t>
      </w:r>
      <w:r w:rsidRPr="00D55289">
        <w:rPr>
          <w:rFonts w:ascii="Helvetica Neue" w:hAnsi="Helvetica Neue"/>
        </w:rPr>
        <w:softHyphen/>
        <w:t>kom</w:t>
      </w:r>
      <w:r w:rsidRPr="00D55289">
        <w:rPr>
          <w:rFonts w:ascii="Helvetica Neue" w:hAnsi="Helvetica Neue"/>
        </w:rPr>
        <w:softHyphen/>
        <w:t>stig het bepaalde in bijlage 7 van de CAO, de regeling "Variabele werktijden".</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Gebruikmaking van de in lid 1 genoemde regeling kan nimmer leiden tot verkrijging van een recht op een toeslag, dat zonder toepassing van die regeling evenmin zou hebben bestaan.</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B6514C" w:rsidP="00E001E3">
      <w:pPr>
        <w:pStyle w:val="Kop4"/>
      </w:pPr>
      <w:bookmarkStart w:id="128" w:name="_Toc429734499"/>
      <w:r w:rsidRPr="00D55289">
        <w:t>Artikel 72</w:t>
      </w:r>
      <w:r w:rsidRPr="00D55289">
        <w:tab/>
      </w:r>
      <w:r w:rsidR="00287F25" w:rsidRPr="00D55289">
        <w:t>Verschoven arbeidstijd</w:t>
      </w:r>
      <w:bookmarkEnd w:id="128"/>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Onder verschoven arbeidstijd wordt verstaan de tijd gedurende welke de werknemer in opdracht van de werkgever op een bepaalde dag buiten de voor hem op die dag bij dienstrooster of werktijdrege</w:t>
      </w:r>
      <w:r w:rsidRPr="00D55289">
        <w:rPr>
          <w:rFonts w:ascii="Helvetica Neue" w:hAnsi="Helvetica Neue"/>
        </w:rPr>
        <w:softHyphen/>
        <w:t>ling vastgestelde werkuren arbeid verricht, zonder dat daarbij de door het rooster of die regeling aangegeven dagelijkse arbeids</w:t>
      </w:r>
      <w:r w:rsidRPr="00D55289">
        <w:rPr>
          <w:rFonts w:ascii="Helvetica Neue" w:hAnsi="Helvetica Neue"/>
        </w:rPr>
        <w:softHyphen/>
        <w:t>duur wordt overschreden.</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Arbeidstijd zal slechts worden verschoven indien het belang van de onderneming dat eist en er voldaan is aan de wettelijke voor</w:t>
      </w:r>
      <w:r w:rsidRPr="00D55289">
        <w:rPr>
          <w:rFonts w:ascii="Helvetica Neue" w:hAnsi="Helvetica Neue"/>
        </w:rPr>
        <w:softHyphen/>
        <w:t xml:space="preserve">schriften. In dat geval is de werknemer verplicht arbeid in verschoven arbeidstijd te verrichten.  </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lastRenderedPageBreak/>
        <w:t>3.</w:t>
      </w:r>
      <w:r w:rsidRPr="00D55289">
        <w:rPr>
          <w:rFonts w:ascii="Helvetica Neue" w:hAnsi="Helvetica Neue"/>
        </w:rPr>
        <w:tab/>
        <w:t xml:space="preserve">De werkgever zal bij de vaststelling ervan zoveel mogelijk rekening houden met de persoonlijke belangen van de werknemer.  </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sz w:val="19"/>
        </w:rPr>
      </w:pPr>
      <w:r w:rsidRPr="00D55289">
        <w:rPr>
          <w:rFonts w:ascii="Helvetica Neue" w:hAnsi="Helvetica Neue"/>
          <w:sz w:val="19"/>
        </w:rPr>
        <w:t>NB)</w:t>
      </w:r>
      <w:r w:rsidRPr="00D55289">
        <w:rPr>
          <w:rFonts w:ascii="Helvetica Neue" w:hAnsi="Helvetica Neue"/>
          <w:sz w:val="19"/>
        </w:rPr>
        <w:tab/>
        <w:t xml:space="preserve">Zie voor de toeslagregeling artikel </w:t>
      </w:r>
      <w:r w:rsidR="003F02CF" w:rsidRPr="00D55289">
        <w:rPr>
          <w:rFonts w:ascii="Helvetica Neue" w:hAnsi="Helvetica Neue"/>
          <w:sz w:val="19"/>
        </w:rPr>
        <w:t>29</w:t>
      </w:r>
      <w:r w:rsidRPr="00D55289">
        <w:rPr>
          <w:rFonts w:ascii="Helvetica Neue" w:hAnsi="Helvetica Neue"/>
          <w:sz w:val="19"/>
        </w:rPr>
        <w:t>.</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sz w:val="18"/>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B6514C" w:rsidP="00E001E3">
      <w:pPr>
        <w:pStyle w:val="Kop4"/>
      </w:pPr>
      <w:bookmarkStart w:id="129" w:name="_Toc429734500"/>
      <w:r w:rsidRPr="00D55289">
        <w:t>Artikel 73</w:t>
      </w:r>
      <w:r w:rsidRPr="00D55289">
        <w:tab/>
      </w:r>
      <w:r w:rsidR="00287F25" w:rsidRPr="00D55289">
        <w:t>Arbeid op vrije dagen</w:t>
      </w:r>
      <w:bookmarkEnd w:id="129"/>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206E88">
      <w:pPr>
        <w:pStyle w:val="1AutoList21"/>
        <w:numPr>
          <w:ilvl w:val="0"/>
          <w:numId w:val="3"/>
        </w:numPr>
        <w:tabs>
          <w:tab w:val="clear" w:pos="720"/>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sz w:val="20"/>
        </w:rPr>
      </w:pPr>
      <w:r w:rsidRPr="00D55289">
        <w:rPr>
          <w:rFonts w:ascii="Helvetica Neue" w:hAnsi="Helvetica Neue"/>
          <w:sz w:val="20"/>
        </w:rPr>
        <w:t>Op zaterdagen, zondagen en feestdagen wordt als regel niet gewerkt, tenzij een rooster met onregelmatige diensten van toepassing is.</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C82BAB" w:rsidP="00E001E3">
      <w:pPr>
        <w:pStyle w:val="1AutoList21"/>
        <w:tabs>
          <w:tab w:val="clear" w:pos="720"/>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08" w:hanging="708"/>
        <w:rPr>
          <w:rFonts w:ascii="Helvetica Neue" w:hAnsi="Helvetica Neue"/>
          <w:sz w:val="20"/>
        </w:rPr>
      </w:pPr>
      <w:r w:rsidRPr="00D55289">
        <w:rPr>
          <w:rFonts w:ascii="Helvetica Neue" w:hAnsi="Helvetica Neue"/>
          <w:sz w:val="20"/>
        </w:rPr>
        <w:t>2.</w:t>
      </w:r>
      <w:r w:rsidRPr="00D55289">
        <w:rPr>
          <w:rFonts w:ascii="Helvetica Neue" w:hAnsi="Helvetica Neue"/>
          <w:sz w:val="20"/>
        </w:rPr>
        <w:tab/>
        <w:t>D</w:t>
      </w:r>
      <w:r w:rsidR="00287F25" w:rsidRPr="00D55289">
        <w:rPr>
          <w:rFonts w:ascii="Helvetica Neue" w:hAnsi="Helvetica Neue"/>
          <w:sz w:val="20"/>
        </w:rPr>
        <w:t xml:space="preserve">e werknemer is tenminste één van de twee kerstdagen vrij van dienst. Deze bepaling geldt niet voor de wachtdienstroosters bij de afdeling </w:t>
      </w:r>
      <w:r w:rsidR="00E458E7" w:rsidRPr="00D55289">
        <w:rPr>
          <w:rFonts w:ascii="Helvetica Neue" w:hAnsi="Helvetica Neue"/>
          <w:sz w:val="20"/>
        </w:rPr>
        <w:t>Middelen, sector Onderhoud Railinfrastructuur</w:t>
      </w:r>
      <w:r w:rsidR="00287F25" w:rsidRPr="00D55289">
        <w:rPr>
          <w:rFonts w:ascii="Helvetica Neue" w:hAnsi="Helvetica Neue"/>
          <w:sz w:val="20"/>
        </w:rPr>
        <w:t>.</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B6514C" w:rsidP="00E001E3">
      <w:pPr>
        <w:pStyle w:val="Kop4"/>
      </w:pPr>
      <w:bookmarkStart w:id="130" w:name="_Toc429734501"/>
      <w:r w:rsidRPr="00D55289">
        <w:t>Artikel 74</w:t>
      </w:r>
      <w:r w:rsidRPr="00D55289">
        <w:tab/>
      </w:r>
      <w:r w:rsidR="00287F25" w:rsidRPr="00D55289">
        <w:t>Vrije dagen</w:t>
      </w:r>
      <w:bookmarkEnd w:id="130"/>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Een werknemer heeft recht op tenminste gemiddeld twee vrije dagen per week.</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Jaarlijks dienen tenminste 17 vrije dagen op zondag te vallen, waarbij voor de nachtploegen als een vrije zondag wordt aange</w:t>
      </w:r>
      <w:r w:rsidRPr="00D55289">
        <w:rPr>
          <w:rFonts w:ascii="Helvetica Neue" w:hAnsi="Helvetica Neue"/>
        </w:rPr>
        <w:softHyphen/>
        <w:t>merkt het vrij zijn in de nacht van zaterdag op zondag.</w:t>
      </w:r>
    </w:p>
    <w:p w:rsidR="006D5A76" w:rsidRPr="00D55289" w:rsidRDefault="006D5A76"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t>Op verzoek van de werknemer kan hiervan worden afgeweken, met inachtneming van de bepalingen van de Arbeidstijdenwet (ATW).</w:t>
      </w:r>
    </w:p>
    <w:p w:rsidR="00287F25" w:rsidRPr="00D55289" w:rsidRDefault="005F4304"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00287F25" w:rsidRPr="00D55289">
        <w:rPr>
          <w:rFonts w:ascii="Helvetica Neue" w:hAnsi="Helvetica Neue"/>
        </w:rPr>
        <w:t>3.</w:t>
      </w:r>
      <w:r w:rsidR="00287F25" w:rsidRPr="00D55289">
        <w:rPr>
          <w:rFonts w:ascii="Helvetica Neue" w:hAnsi="Helvetica Neue"/>
        </w:rPr>
        <w:tab/>
        <w:t>Onverminderd het bepaalde in de leden 1 en 2 is de werkgever bevoegd, indien zij dit in het belang van de dienst nodig oor</w:t>
      </w:r>
      <w:r w:rsidR="00287F25" w:rsidRPr="00D55289">
        <w:rPr>
          <w:rFonts w:ascii="Helvetica Neue" w:hAnsi="Helvetica Neue"/>
        </w:rPr>
        <w:softHyphen/>
        <w:t xml:space="preserve">deelt, de vrije dagen te verplaatsen, met dien verstande dat er voor de verplaatste vrije dag een gelijkwaardige dag moet worden teruggegeven, met uitzondering van het daartoe bepaalde in bijlage 9, onderdeel zomerverlofregeling. </w:t>
      </w:r>
    </w:p>
    <w:p w:rsidR="00B00E4A" w:rsidRPr="00D55289" w:rsidRDefault="00B00E4A"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r>
    </w:p>
    <w:p w:rsidR="00B00E4A" w:rsidRPr="00D55289" w:rsidRDefault="00B00E4A"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sz w:val="19"/>
        </w:rPr>
      </w:pPr>
      <w:r w:rsidRPr="00D55289">
        <w:rPr>
          <w:rFonts w:ascii="Helvetica Neue" w:hAnsi="Helvetica Neue"/>
        </w:rPr>
        <w:tab/>
      </w:r>
      <w:r w:rsidRPr="00D55289">
        <w:rPr>
          <w:rFonts w:ascii="Helvetica Neue" w:hAnsi="Helvetica Neue"/>
          <w:sz w:val="19"/>
        </w:rPr>
        <w:t>NB</w:t>
      </w:r>
      <w:r w:rsidR="00E32526" w:rsidRPr="00D55289">
        <w:rPr>
          <w:rFonts w:ascii="Helvetica Neue" w:hAnsi="Helvetica Neue"/>
          <w:sz w:val="19"/>
        </w:rPr>
        <w:t>)</w:t>
      </w:r>
      <w:r w:rsidRPr="00D55289">
        <w:rPr>
          <w:rFonts w:ascii="Helvetica Neue" w:hAnsi="Helvetica Neue"/>
          <w:sz w:val="19"/>
        </w:rPr>
        <w:tab/>
      </w:r>
      <w:r w:rsidR="00FE0D97" w:rsidRPr="00D55289">
        <w:rPr>
          <w:rFonts w:ascii="Helvetica Neue" w:hAnsi="Helvetica Neue"/>
          <w:sz w:val="19"/>
        </w:rPr>
        <w:t>Z</w:t>
      </w:r>
      <w:r w:rsidRPr="00D55289">
        <w:rPr>
          <w:rFonts w:ascii="Helvetica Neue" w:hAnsi="Helvetica Neue"/>
          <w:sz w:val="19"/>
        </w:rPr>
        <w:t>ie ook artikel 3</w:t>
      </w:r>
      <w:r w:rsidR="003F02CF" w:rsidRPr="00D55289">
        <w:rPr>
          <w:rFonts w:ascii="Helvetica Neue" w:hAnsi="Helvetica Neue"/>
          <w:sz w:val="19"/>
        </w:rPr>
        <w:t>0</w:t>
      </w:r>
      <w:r w:rsidRPr="00D55289">
        <w:rPr>
          <w:rFonts w:ascii="Helvetica Neue" w:hAnsi="Helvetica Neue"/>
          <w:sz w:val="19"/>
        </w:rPr>
        <w:t>, toeslag bij verplaatsing van een vrije dag.</w:t>
      </w:r>
    </w:p>
    <w:p w:rsidR="007F65A6" w:rsidRPr="00D55289" w:rsidRDefault="007F65A6"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sz w:val="18"/>
        </w:rPr>
      </w:pPr>
    </w:p>
    <w:p w:rsidR="007F65A6" w:rsidRPr="00D55289" w:rsidRDefault="007F65A6"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sz w:val="18"/>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B6514C" w:rsidP="00E001E3">
      <w:pPr>
        <w:pStyle w:val="Kop4"/>
      </w:pPr>
      <w:bookmarkStart w:id="131" w:name="_Toc429734502"/>
      <w:r w:rsidRPr="00D55289">
        <w:t>Artikel 75</w:t>
      </w:r>
      <w:r w:rsidRPr="00D55289">
        <w:tab/>
      </w:r>
      <w:r w:rsidR="00287F25" w:rsidRPr="00D55289">
        <w:t>Werktijden oudere werknemers</w:t>
      </w:r>
      <w:bookmarkEnd w:id="131"/>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b/>
        </w:rPr>
      </w:pPr>
    </w:p>
    <w:p w:rsidR="00B00E4A" w:rsidRPr="00D55289" w:rsidRDefault="00B00E4A" w:rsidP="00E001E3">
      <w:pPr>
        <w:rPr>
          <w:rFonts w:ascii="Helvetica Neue" w:hAnsi="Helvetica Neue" w:cs="Arial"/>
          <w:szCs w:val="24"/>
        </w:rPr>
      </w:pPr>
      <w:r w:rsidRPr="00D55289">
        <w:rPr>
          <w:rFonts w:ascii="Helvetica Neue" w:hAnsi="Helvetica Neue" w:cs="Arial"/>
          <w:szCs w:val="24"/>
        </w:rPr>
        <w:t xml:space="preserve">De tekst van de </w:t>
      </w:r>
      <w:r w:rsidR="00BB0A1A" w:rsidRPr="00D55289">
        <w:rPr>
          <w:rFonts w:ascii="Helvetica Neue" w:hAnsi="Helvetica Neue" w:cs="Arial"/>
          <w:szCs w:val="24"/>
        </w:rPr>
        <w:t>OWN-</w:t>
      </w:r>
      <w:r w:rsidRPr="00D55289">
        <w:rPr>
          <w:rFonts w:ascii="Helvetica Neue" w:hAnsi="Helvetica Neue" w:cs="Arial"/>
          <w:szCs w:val="24"/>
        </w:rPr>
        <w:t xml:space="preserve">regeling is opgenomen in bijlage 5 van deze CAO </w:t>
      </w:r>
    </w:p>
    <w:p w:rsidR="00B00E4A" w:rsidRPr="00D55289" w:rsidRDefault="00B00E4A"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B6514C" w:rsidP="00E001E3">
      <w:pPr>
        <w:pStyle w:val="Kop4"/>
      </w:pPr>
      <w:bookmarkStart w:id="132" w:name="_Toc429734503"/>
      <w:r w:rsidRPr="00D55289">
        <w:t>Artikel 76</w:t>
      </w:r>
      <w:r w:rsidRPr="00D55289">
        <w:tab/>
      </w:r>
      <w:r w:rsidR="00287F25" w:rsidRPr="00D55289">
        <w:t>Overwerk</w:t>
      </w:r>
      <w:bookmarkEnd w:id="132"/>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Onder overwerk wordt verstaan arbeid, die de werknemer in op</w:t>
      </w:r>
      <w:r w:rsidRPr="00D55289">
        <w:rPr>
          <w:rFonts w:ascii="Helvetica Neue" w:hAnsi="Helvetica Neue"/>
        </w:rPr>
        <w:softHyphen/>
        <w:t>dracht van de werkgever buiten de voor hem bij dienst</w:t>
      </w:r>
      <w:r w:rsidRPr="00D55289">
        <w:rPr>
          <w:rFonts w:ascii="Helvetica Neue" w:hAnsi="Helvetica Neue"/>
        </w:rPr>
        <w:softHyphen/>
        <w:t>rooster of werktijdregelingen vastgestelde werkuren verricht, indien en voor zover daarbij de door dat rooster of die werktijd</w:t>
      </w:r>
      <w:r w:rsidRPr="00D55289">
        <w:rPr>
          <w:rFonts w:ascii="Helvetica Neue" w:hAnsi="Helvetica Neue"/>
        </w:rPr>
        <w:softHyphen/>
        <w:t>regeling aange</w:t>
      </w:r>
      <w:r w:rsidRPr="00D55289">
        <w:rPr>
          <w:rFonts w:ascii="Helvetica Neue" w:hAnsi="Helvetica Neue"/>
        </w:rPr>
        <w:softHyphen/>
        <w:t>geven dagelijkse arbeidsduur wordt overschreden.</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rPr>
          <w:rFonts w:ascii="Helvetica Neue" w:hAnsi="Helvetica Neue"/>
        </w:rPr>
      </w:pPr>
      <w:r w:rsidRPr="00D55289">
        <w:rPr>
          <w:rFonts w:ascii="Helvetica Neue" w:hAnsi="Helvetica Neue"/>
        </w:rPr>
        <w:t>Als overwerk wordt niet beschouwd incidenteel verrichte arbeid aansluitend aan de normale werktijd, welke niet langer dan een kwartier duurt.</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3B284B">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Werknemers van 55 jaar en ouder kunnen niet worden verplicht tot het verrichten van overwerk.</w:t>
      </w:r>
      <w:r w:rsidR="00E9749C" w:rsidRPr="00D55289">
        <w:rPr>
          <w:rFonts w:ascii="Helvetica Neue" w:hAnsi="Helvetica Neue"/>
        </w:rPr>
        <w:t xml:space="preserve"> Deze bepaling geldt niet voor werknemers die tijdens hun wachtdienst worden opgeroepen om werkzaamheden te verrichten.</w:t>
      </w:r>
    </w:p>
    <w:p w:rsidR="00287F25" w:rsidRPr="00D55289" w:rsidRDefault="00287F25" w:rsidP="003B284B">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De werknemer is gehouden hem opgedragen overwerk te verrichten, indien het belang van de onderneming dit eist en aan de wettelij</w:t>
      </w:r>
      <w:r w:rsidRPr="00D55289">
        <w:rPr>
          <w:rFonts w:ascii="Helvetica Neue" w:hAnsi="Helvetica Neue"/>
        </w:rPr>
        <w:softHyphen/>
        <w:t>ke voorschriften is voldaan.</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rPr>
          <w:rFonts w:ascii="Helvetica Neue" w:hAnsi="Helvetica Neue"/>
        </w:rPr>
      </w:pPr>
      <w:r w:rsidRPr="00D55289">
        <w:rPr>
          <w:rFonts w:ascii="Helvetica Neue" w:hAnsi="Helvetica Neue"/>
        </w:rPr>
        <w:t>De werkgever zal bij het opdragen van overwerk zoveel mogelijk rekening houden met de persoonlijke belangen de betrokken werkne</w:t>
      </w:r>
      <w:r w:rsidRPr="00D55289">
        <w:rPr>
          <w:rFonts w:ascii="Helvetica Neue" w:hAnsi="Helvetica Neue"/>
        </w:rPr>
        <w:softHyphen/>
        <w:t xml:space="preserve">mer. </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4.</w:t>
      </w:r>
      <w:r w:rsidRPr="00D55289">
        <w:rPr>
          <w:rFonts w:ascii="Helvetica Neue" w:hAnsi="Helvetica Neue"/>
        </w:rPr>
        <w:tab/>
        <w:t>Wanneer in een bepaald bedrijfsonderdeel overwerk van meer belangrijke omvang - hetzij naar het aantal daarbij betrokken werknemers, hetzij naar de te verwachten tijdsduur - noodzakelijk is, zal de werkgever hieromtrent overleg plegen met de onderne</w:t>
      </w:r>
      <w:r w:rsidRPr="00D55289">
        <w:rPr>
          <w:rFonts w:ascii="Helvetica Neue" w:hAnsi="Helvetica Neue"/>
        </w:rPr>
        <w:softHyphen/>
        <w:t>mingsraad.</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050434" w:rsidRPr="00D55289" w:rsidRDefault="00050434"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050434" w:rsidRPr="00D55289" w:rsidRDefault="00050434"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CB2028" w:rsidRPr="00D55289" w:rsidRDefault="00CB2028">
      <w:pPr>
        <w:rPr>
          <w:rFonts w:ascii="Helvetica Neue" w:hAnsi="Helvetica Neue"/>
          <w:b/>
          <w:bCs/>
          <w:szCs w:val="28"/>
        </w:rPr>
      </w:pPr>
      <w:r w:rsidRPr="00D55289">
        <w:rPr>
          <w:rFonts w:ascii="Helvetica Neue" w:hAnsi="Helvetica Neue"/>
        </w:rPr>
        <w:br w:type="page"/>
      </w:r>
    </w:p>
    <w:p w:rsidR="00287F25" w:rsidRPr="00D55289" w:rsidRDefault="00B6514C" w:rsidP="00E001E3">
      <w:pPr>
        <w:pStyle w:val="Kop4"/>
      </w:pPr>
      <w:bookmarkStart w:id="133" w:name="_Toc429734504"/>
      <w:r w:rsidRPr="00D55289">
        <w:lastRenderedPageBreak/>
        <w:t>Artikel 77</w:t>
      </w:r>
      <w:r w:rsidRPr="00D55289">
        <w:tab/>
      </w:r>
      <w:r w:rsidR="00287F25" w:rsidRPr="00D55289">
        <w:t>Vergoedingen voor overwerk en werk op feestdagen. Algemeen</w:t>
      </w:r>
      <w:bookmarkEnd w:id="133"/>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De werknemer, die overwerk verricht als bedoeld in </w:t>
      </w:r>
      <w:r w:rsidR="00391776" w:rsidRPr="00D55289">
        <w:rPr>
          <w:rFonts w:ascii="Helvetica Neue" w:hAnsi="Helvetica Neue"/>
        </w:rPr>
        <w:t xml:space="preserve">artikel 76 </w:t>
      </w:r>
      <w:r w:rsidRPr="00D55289">
        <w:rPr>
          <w:rFonts w:ascii="Helvetica Neue" w:hAnsi="Helvetica Neue"/>
        </w:rPr>
        <w:t>en de werknemer, die zonder overschrijding van de dagelijkse ar</w:t>
      </w:r>
      <w:r w:rsidRPr="00D55289">
        <w:rPr>
          <w:rFonts w:ascii="Helvetica Neue" w:hAnsi="Helvetica Neue"/>
        </w:rPr>
        <w:softHyphen/>
        <w:t>beidsduur dienst moet doen op een feestdag die niet samenvalt met een zaterdag of zondag, ontvangt een vergoeding.</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rPr>
          <w:rFonts w:ascii="Helvetica Neue" w:hAnsi="Helvetica Neue"/>
        </w:rPr>
      </w:pPr>
      <w:r w:rsidRPr="00D55289">
        <w:rPr>
          <w:rFonts w:ascii="Helvetica Neue" w:hAnsi="Helvetica Neue"/>
        </w:rPr>
        <w:t xml:space="preserve">Deze vergoeding kan bestaan in geld (zie artikel </w:t>
      </w:r>
      <w:r w:rsidR="00082F48" w:rsidRPr="00D55289">
        <w:rPr>
          <w:rFonts w:ascii="Helvetica Neue" w:hAnsi="Helvetica Neue"/>
        </w:rPr>
        <w:t>79</w:t>
      </w:r>
      <w:r w:rsidRPr="00D55289">
        <w:rPr>
          <w:rFonts w:ascii="Helvetica Neue" w:hAnsi="Helvetica Neue"/>
        </w:rPr>
        <w:t xml:space="preserve">) en/of vrije tijd (zie artikel </w:t>
      </w:r>
      <w:r w:rsidR="00082F48" w:rsidRPr="00D55289">
        <w:rPr>
          <w:rFonts w:ascii="Helvetica Neue" w:hAnsi="Helvetica Neue"/>
        </w:rPr>
        <w:t>7</w:t>
      </w:r>
      <w:r w:rsidRPr="00D55289">
        <w:rPr>
          <w:rFonts w:ascii="Helvetica Neue" w:hAnsi="Helvetica Neue"/>
        </w:rPr>
        <w:t xml:space="preserve">8). </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E32526"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1440" w:hanging="1440"/>
        <w:rPr>
          <w:rFonts w:ascii="Helvetica Neue" w:hAnsi="Helvetica Neue"/>
          <w:sz w:val="19"/>
        </w:rPr>
      </w:pPr>
      <w:r w:rsidRPr="00D55289">
        <w:rPr>
          <w:rFonts w:ascii="Helvetica Neue" w:hAnsi="Helvetica Neue"/>
          <w:sz w:val="19"/>
        </w:rPr>
        <w:tab/>
        <w:t>NB)</w:t>
      </w:r>
      <w:r w:rsidRPr="00D55289">
        <w:rPr>
          <w:rFonts w:ascii="Helvetica Neue" w:hAnsi="Helvetica Neue"/>
          <w:sz w:val="19"/>
        </w:rPr>
        <w:tab/>
        <w:t xml:space="preserve">Voor personeel dat </w:t>
      </w:r>
      <w:r w:rsidRPr="00D55289">
        <w:rPr>
          <w:rFonts w:ascii="Helvetica Neue" w:hAnsi="Helvetica Neue"/>
          <w:sz w:val="19"/>
          <w:u w:val="single"/>
        </w:rPr>
        <w:t>volgens rooster</w:t>
      </w:r>
      <w:r w:rsidRPr="00D55289">
        <w:rPr>
          <w:rFonts w:ascii="Helvetica Neue" w:hAnsi="Helvetica Neue"/>
          <w:sz w:val="19"/>
        </w:rPr>
        <w:t xml:space="preserve"> arbeid verricht op een feestdag die niet samenvalt met een </w:t>
      </w:r>
    </w:p>
    <w:p w:rsidR="00287F25" w:rsidRPr="00D55289" w:rsidRDefault="00E32526"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1440" w:hanging="1440"/>
        <w:rPr>
          <w:rFonts w:ascii="Helvetica Neue" w:hAnsi="Helvetica Neue"/>
          <w:sz w:val="19"/>
        </w:rPr>
      </w:pPr>
      <w:r w:rsidRPr="00D55289">
        <w:rPr>
          <w:rFonts w:ascii="Helvetica Neue" w:hAnsi="Helvetica Neue"/>
          <w:sz w:val="19"/>
        </w:rPr>
        <w:tab/>
      </w:r>
      <w:r w:rsidRPr="00D55289">
        <w:rPr>
          <w:rFonts w:ascii="Helvetica Neue" w:hAnsi="Helvetica Neue"/>
          <w:sz w:val="19"/>
        </w:rPr>
        <w:tab/>
      </w:r>
      <w:r w:rsidR="00287F25" w:rsidRPr="00D55289">
        <w:rPr>
          <w:rFonts w:ascii="Helvetica Neue" w:hAnsi="Helvetica Neue"/>
          <w:sz w:val="19"/>
        </w:rPr>
        <w:t>zaterdag of zondag, geldt de vergo</w:t>
      </w:r>
      <w:r w:rsidR="00082F48" w:rsidRPr="00D55289">
        <w:rPr>
          <w:rFonts w:ascii="Helvetica Neue" w:hAnsi="Helvetica Neue"/>
          <w:sz w:val="19"/>
        </w:rPr>
        <w:t>eding als  bedoeld in artikel 61</w:t>
      </w:r>
      <w:r w:rsidR="00287F25" w:rsidRPr="00D55289">
        <w:rPr>
          <w:rFonts w:ascii="Helvetica Neue" w:hAnsi="Helvetica Neue"/>
          <w:sz w:val="19"/>
        </w:rPr>
        <w:t>.</w:t>
      </w:r>
    </w:p>
    <w:p w:rsidR="00620C0E" w:rsidRPr="00D55289" w:rsidRDefault="00620C0E"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114E4D" w:rsidRPr="00114E4D" w:rsidRDefault="00287F25" w:rsidP="00114E4D">
      <w:pPr>
        <w:pBdr>
          <w:left w:val="single" w:sz="4" w:space="4" w:color="auto"/>
        </w:pBd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De vergoeding in vrije tijd vindt uitsluitend pla</w:t>
      </w:r>
      <w:r w:rsidR="00114E4D">
        <w:rPr>
          <w:rFonts w:ascii="Helvetica Neue" w:hAnsi="Helvetica Neue"/>
        </w:rPr>
        <w:t>ats op verzoek van de werknemer</w:t>
      </w:r>
      <w:r w:rsidR="00114E4D" w:rsidRPr="00114E4D">
        <w:rPr>
          <w:rFonts w:ascii="Helvetica Neue" w:hAnsi="Helvetica Neue"/>
        </w:rPr>
        <w:t xml:space="preserve">, tenzij het overwerk tijdens een wachtdienst in combinatie met de daaropvolgende reguliere werktijd leidt tot een ongewenste situatie. </w:t>
      </w:r>
    </w:p>
    <w:p w:rsidR="00114E4D" w:rsidRPr="00114E4D" w:rsidRDefault="00114E4D" w:rsidP="00114E4D">
      <w:pPr>
        <w:pBdr>
          <w:left w:val="single" w:sz="4" w:space="4" w:color="auto"/>
        </w:pBd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114E4D" w:rsidRPr="00114E4D" w:rsidRDefault="00114E4D" w:rsidP="00114E4D">
      <w:pPr>
        <w:pBdr>
          <w:left w:val="single" w:sz="4" w:space="4" w:color="auto"/>
        </w:pBd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sz w:val="19"/>
          <w:szCs w:val="19"/>
        </w:rPr>
      </w:pPr>
      <w:r w:rsidRPr="00114E4D">
        <w:rPr>
          <w:rFonts w:ascii="Helvetica Neue" w:hAnsi="Helvetica Neue"/>
          <w:sz w:val="19"/>
          <w:szCs w:val="19"/>
        </w:rPr>
        <w:t>NB)       Van een ongewenste situatie is bijvoorbeeld sprake wanneer de werknemer ’s nachts meer dan 4 uur overwerkt tijdens de wachtdienst en er tussen het overwerk en de normale werktijd op de daaropvolgende dag, minder dan 8 uur rust wordt genoten. In dat geval wordt (een deel van) de gewerkte overuren de volgende werkdag in tijd gecompenseerd, zodat er minimaal 8 uur rust ontstaat.</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5F4304"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Een werkne</w:t>
      </w:r>
      <w:r w:rsidRPr="00D55289">
        <w:rPr>
          <w:rFonts w:ascii="Helvetica Neue" w:hAnsi="Helvetica Neue"/>
        </w:rPr>
        <w:softHyphen/>
        <w:t>mer wiens maximumsa</w:t>
      </w:r>
      <w:r w:rsidRPr="00D55289">
        <w:rPr>
          <w:rFonts w:ascii="Helvetica Neue" w:hAnsi="Helvetica Neue"/>
        </w:rPr>
        <w:softHyphen/>
        <w:t xml:space="preserve">laris hoger is dan het </w:t>
      </w:r>
      <w:r w:rsidR="00673C1D" w:rsidRPr="00D55289">
        <w:rPr>
          <w:rFonts w:ascii="Helvetica Neue" w:hAnsi="Helvetica Neue"/>
        </w:rPr>
        <w:t>maximumsalaris</w:t>
      </w:r>
      <w:r w:rsidRPr="00D55289">
        <w:rPr>
          <w:rFonts w:ascii="Helvetica Neue" w:hAnsi="Helvetica Neue"/>
        </w:rPr>
        <w:t xml:space="preserve"> van salaris</w:t>
      </w:r>
      <w:r w:rsidRPr="00D55289">
        <w:rPr>
          <w:rFonts w:ascii="Helvetica Neue" w:hAnsi="Helvetica Neue"/>
        </w:rPr>
        <w:softHyphen/>
        <w:t xml:space="preserve">groep </w:t>
      </w:r>
      <w:r w:rsidR="00266DAB" w:rsidRPr="00D55289">
        <w:rPr>
          <w:rFonts w:ascii="Helvetica Neue" w:hAnsi="Helvetica Neue"/>
        </w:rPr>
        <w:t>10</w:t>
      </w:r>
      <w:r w:rsidRPr="00D55289">
        <w:rPr>
          <w:rFonts w:ascii="Helvetica Neue" w:hAnsi="Helvetica Neue"/>
        </w:rPr>
        <w:t xml:space="preserve"> ontvangt voor over</w:t>
      </w:r>
      <w:r w:rsidRPr="00D55289">
        <w:rPr>
          <w:rFonts w:ascii="Helvetica Neue" w:hAnsi="Helvetica Neue"/>
        </w:rPr>
        <w:softHyphen/>
        <w:t>werk geen vergoeding; wel krijgt hij voor de meer gewerkte uren een evenredige compensatie in vrije tijd.</w:t>
      </w:r>
    </w:p>
    <w:p w:rsidR="00266DAB" w:rsidRPr="00D55289" w:rsidRDefault="00266DAB"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266DAB" w:rsidRPr="00D55289" w:rsidRDefault="00266DAB"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4.</w:t>
      </w:r>
      <w:r w:rsidRPr="00D55289">
        <w:rPr>
          <w:rFonts w:ascii="Helvetica Neue" w:hAnsi="Helvetica Neue"/>
        </w:rPr>
        <w:tab/>
        <w:t>Een werkne</w:t>
      </w:r>
      <w:r w:rsidRPr="00D55289">
        <w:rPr>
          <w:rFonts w:ascii="Helvetica Neue" w:hAnsi="Helvetica Neue"/>
        </w:rPr>
        <w:softHyphen/>
        <w:t>mer die is ingedeeld in salarisgroep 10 of garantieschaal 40,  ontvangt voor over</w:t>
      </w:r>
      <w:r w:rsidRPr="00D55289">
        <w:rPr>
          <w:rFonts w:ascii="Helvetica Neue" w:hAnsi="Helvetica Neue"/>
        </w:rPr>
        <w:softHyphen/>
        <w:t>werk een vergoeding in geld of in tijd à 100%. Voor hem gelden derhalve niet de perce</w:t>
      </w:r>
      <w:r w:rsidR="00082F48" w:rsidRPr="00D55289">
        <w:rPr>
          <w:rFonts w:ascii="Helvetica Neue" w:hAnsi="Helvetica Neue"/>
        </w:rPr>
        <w:t>ntages als genoemd in artikel 79</w:t>
      </w:r>
      <w:r w:rsidRPr="00D55289">
        <w:rPr>
          <w:rFonts w:ascii="Helvetica Neue" w:hAnsi="Helvetica Neue"/>
        </w:rPr>
        <w:t>.</w:t>
      </w:r>
    </w:p>
    <w:p w:rsidR="00266DAB" w:rsidRPr="00D55289" w:rsidRDefault="00266DAB"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D1D25" w:rsidRPr="00D55289" w:rsidRDefault="00B6514C" w:rsidP="00E001E3">
      <w:pPr>
        <w:pStyle w:val="Kop4"/>
      </w:pPr>
      <w:bookmarkStart w:id="134" w:name="_Toc429734505"/>
      <w:r w:rsidRPr="00D55289">
        <w:t>Artikel 78</w:t>
      </w:r>
      <w:r w:rsidRPr="00D55289">
        <w:tab/>
      </w:r>
      <w:r w:rsidR="00287F25" w:rsidRPr="00D55289">
        <w:t>Vergoeding in vrije tijd</w:t>
      </w:r>
      <w:bookmarkEnd w:id="134"/>
      <w:r w:rsidR="00F16DF5" w:rsidRPr="00D55289">
        <w:t xml:space="preserve">  </w:t>
      </w:r>
    </w:p>
    <w:p w:rsidR="00287F25" w:rsidRPr="00D55289" w:rsidRDefault="003B284B" w:rsidP="003B284B">
      <w:pPr>
        <w:pBdr>
          <w:left w:val="single" w:sz="4" w:space="4" w:color="auto"/>
        </w:pBdr>
        <w:ind w:left="1418" w:firstLine="7"/>
        <w:rPr>
          <w:rFonts w:ascii="Helvetica Neue" w:hAnsi="Helvetica Neue"/>
        </w:rPr>
      </w:pPr>
      <w:r w:rsidRPr="00D55289">
        <w:rPr>
          <w:rFonts w:ascii="Helvetica Neue" w:hAnsi="Helvetica Neue"/>
        </w:rPr>
        <w:t>(</w:t>
      </w:r>
      <w:r w:rsidR="00542C81" w:rsidRPr="00D55289">
        <w:rPr>
          <w:rFonts w:ascii="Helvetica Neue" w:hAnsi="Helvetica Neue"/>
        </w:rPr>
        <w:t xml:space="preserve">Lid </w:t>
      </w:r>
      <w:r w:rsidR="005D407B" w:rsidRPr="00D55289">
        <w:rPr>
          <w:rFonts w:ascii="Helvetica Neue" w:hAnsi="Helvetica Neue"/>
        </w:rPr>
        <w:t>1 en lid 2 van dit artikel gelden</w:t>
      </w:r>
      <w:r w:rsidR="00542C81" w:rsidRPr="00D55289">
        <w:rPr>
          <w:rFonts w:ascii="Helvetica Neue" w:hAnsi="Helvetica Neue"/>
        </w:rPr>
        <w:t xml:space="preserve"> </w:t>
      </w:r>
      <w:r w:rsidR="00287F25" w:rsidRPr="00D55289">
        <w:rPr>
          <w:rFonts w:ascii="Helvetica Neue" w:hAnsi="Helvetica Neue"/>
        </w:rPr>
        <w:t>uitsluitend voor personeel w</w:t>
      </w:r>
      <w:r w:rsidR="00B6514C" w:rsidRPr="00D55289">
        <w:rPr>
          <w:rFonts w:ascii="Helvetica Neue" w:hAnsi="Helvetica Neue"/>
        </w:rPr>
        <w:t xml:space="preserve">iens salaris niet meer bedraagt </w:t>
      </w:r>
      <w:r w:rsidR="00287F25" w:rsidRPr="00D55289">
        <w:rPr>
          <w:rFonts w:ascii="Helvetica Neue" w:hAnsi="Helvetica Neue"/>
        </w:rPr>
        <w:t>dan het maximumsalaris van salarisgroep 9)</w:t>
      </w:r>
    </w:p>
    <w:p w:rsidR="00287F25" w:rsidRPr="00D55289" w:rsidRDefault="00287F25" w:rsidP="00E001E3">
      <w:pPr>
        <w:tabs>
          <w:tab w:val="left" w:pos="-1077"/>
          <w:tab w:val="left" w:pos="-697"/>
          <w:tab w:val="left" w:pos="23"/>
          <w:tab w:val="left" w:pos="743"/>
          <w:tab w:val="left" w:pos="1463"/>
          <w:tab w:val="left" w:pos="1757"/>
          <w:tab w:val="left" w:pos="2183"/>
          <w:tab w:val="left" w:pos="2607"/>
          <w:tab w:val="left" w:pos="2778"/>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1440"/>
        <w:rPr>
          <w:rFonts w:ascii="Helvetica Neue" w:hAnsi="Helvetica Neue"/>
        </w:rPr>
      </w:pPr>
      <w:r w:rsidRPr="00D55289">
        <w:rPr>
          <w:rFonts w:ascii="Helvetica Neue" w:hAnsi="Helvetica Neue"/>
        </w:rPr>
        <w:tab/>
        <w:t>1.</w:t>
      </w:r>
      <w:r w:rsidRPr="00D55289">
        <w:rPr>
          <w:rFonts w:ascii="Helvetica Neue" w:hAnsi="Helvetica Neue"/>
        </w:rPr>
        <w:tab/>
        <w:t xml:space="preserve">Bij vergoeding in vrije tijd is het aantal toe te kennen vrije uren gelijk aan het aantal gewerkte overuren vermenigvuldigd met de in </w:t>
      </w:r>
      <w:r w:rsidR="00391776" w:rsidRPr="00D55289">
        <w:rPr>
          <w:rFonts w:ascii="Helvetica Neue" w:hAnsi="Helvetica Neue"/>
        </w:rPr>
        <w:t xml:space="preserve">artikel 79 </w:t>
      </w:r>
      <w:r w:rsidRPr="00D55289">
        <w:rPr>
          <w:rFonts w:ascii="Helvetica Neue" w:hAnsi="Helvetica Neue"/>
        </w:rPr>
        <w:t>vermelde percentages.</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 xml:space="preserve">De aldus verworven vrije uren worden </w:t>
      </w:r>
      <w:r w:rsidR="00227BDA" w:rsidRPr="00D55289">
        <w:rPr>
          <w:rFonts w:ascii="Helvetica Neue" w:hAnsi="Helvetica Neue"/>
        </w:rPr>
        <w:t>overeenkomstig artikel 4 van bijlage 16 naar keuze van de werknemer opgenomen of gespaard.</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Bij het bepalen van de dagen en uren waarop de vrije tijd zal worden genoten wordt met de wensen van de werknemer rekening gehouden voor zover de belangen van de dienst en die van de overige werknemers dit toelaten.</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4.</w:t>
      </w:r>
      <w:r w:rsidRPr="00D55289">
        <w:rPr>
          <w:rFonts w:ascii="Helvetica Neue" w:hAnsi="Helvetica Neue"/>
        </w:rPr>
        <w:tab/>
        <w:t>Indien de vrije tijd niet is toegekend binnen zes maanden na het tijdstip waarop het overwerk werd verricht, vindt - tenzij werkgever en werknemer beiden instemmen met een langere termijn- zo spoedig mogelijk daarna vergoeding in geld plaats,</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0929BF" w:rsidRPr="00D55289" w:rsidRDefault="000929BF"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0929BF" w:rsidRPr="00D55289" w:rsidRDefault="000929BF"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B6514C" w:rsidP="00E001E3">
      <w:pPr>
        <w:pStyle w:val="Kop4"/>
      </w:pPr>
      <w:bookmarkStart w:id="135" w:name="_Toc429734506"/>
      <w:r w:rsidRPr="00D55289">
        <w:t>Artikel 79</w:t>
      </w:r>
      <w:r w:rsidRPr="00D55289">
        <w:tab/>
      </w:r>
      <w:r w:rsidR="00287F25" w:rsidRPr="00D55289">
        <w:t>Vergoeding in geld</w:t>
      </w:r>
      <w:bookmarkEnd w:id="135"/>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De vergoeding in geld bedraagt per uur:</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a.</w:t>
      </w:r>
      <w:r w:rsidRPr="00D55289">
        <w:rPr>
          <w:rFonts w:ascii="Helvetica Neue" w:hAnsi="Helvetica Neue"/>
        </w:rPr>
        <w:tab/>
        <w:t>voor overwerk op andere dagen dan op zaterdagen, zondagen, feest</w:t>
      </w:r>
      <w:r w:rsidRPr="00D55289">
        <w:rPr>
          <w:rFonts w:ascii="Helvetica Neue" w:hAnsi="Helvetica Neue"/>
        </w:rPr>
        <w:softHyphen/>
        <w:t>dagen en roostervrije dagen:</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t>125 % van het uursalaris voor het eerste en het tweede uur;</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lastRenderedPageBreak/>
        <w:t>150 % van het uursalaris voor de volgende uren en voor het eer</w:t>
      </w:r>
      <w:r w:rsidRPr="00D55289">
        <w:rPr>
          <w:rFonts w:ascii="Helvetica Neue" w:hAnsi="Helvetica Neue"/>
        </w:rPr>
        <w:softHyphen/>
        <w:t>ste en twee</w:t>
      </w:r>
      <w:r w:rsidRPr="00D55289">
        <w:rPr>
          <w:rFonts w:ascii="Helvetica Neue" w:hAnsi="Helvetica Neue"/>
        </w:rPr>
        <w:softHyphen/>
        <w:t>de uur voor zover deze liggen tussen 22.00 en 6.00 uur;</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b.</w:t>
      </w:r>
      <w:r w:rsidRPr="00D55289">
        <w:rPr>
          <w:rFonts w:ascii="Helvetica Neue" w:hAnsi="Helvetica Neue"/>
        </w:rPr>
        <w:tab/>
        <w:t>voor overwerk op zaterdag en op roostervrije dagen:</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t>175 % van het uursalaris;</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c.</w:t>
      </w:r>
      <w:r w:rsidRPr="00D55289">
        <w:rPr>
          <w:rFonts w:ascii="Helvetica Neue" w:hAnsi="Helvetica Neue"/>
        </w:rPr>
        <w:tab/>
        <w:t>voor overwerk op zon- en feestdagen:</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t>200 % van het uursalaris.</w:t>
      </w:r>
    </w:p>
    <w:p w:rsidR="007F65A6" w:rsidRPr="00D55289" w:rsidRDefault="007F65A6"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Voor de toepassing van het bepaalde in lid 1 geldt dat:</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a.</w:t>
      </w:r>
      <w:r w:rsidRPr="00D55289">
        <w:rPr>
          <w:rFonts w:ascii="Helvetica Neue" w:hAnsi="Helvetica Neue"/>
        </w:rPr>
        <w:tab/>
        <w:t>de zaterdag, de zondag, de feestdag en de roostervrije dag geacht worden aan te vangen op de voorafgaande dag om 22.00 uur;</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b.</w:t>
      </w:r>
      <w:r w:rsidRPr="00D55289">
        <w:rPr>
          <w:rFonts w:ascii="Helvetica Neue" w:hAnsi="Helvetica Neue"/>
        </w:rPr>
        <w:tab/>
        <w:t>de overige dagen worden geacht aan te vangen om 6.00 uur;</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c.</w:t>
      </w:r>
      <w:r w:rsidRPr="00D55289">
        <w:rPr>
          <w:rFonts w:ascii="Helvetica Neue" w:hAnsi="Helvetica Neue"/>
        </w:rPr>
        <w:tab/>
        <w:t>de dagen welke aan een zaterdag, zondag, feestdag of roostervrije</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rPr>
          <w:rFonts w:ascii="Helvetica Neue" w:hAnsi="Helvetica Neue"/>
        </w:rPr>
      </w:pPr>
      <w:r w:rsidRPr="00D55289">
        <w:rPr>
          <w:rFonts w:ascii="Helvetica Neue" w:hAnsi="Helvetica Neue"/>
        </w:rPr>
        <w:t>dag voorafgaan worden geacht te eindigen om 22.00 uur;</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d.</w:t>
      </w:r>
      <w:r w:rsidRPr="00D55289">
        <w:rPr>
          <w:rFonts w:ascii="Helvetica Neue" w:hAnsi="Helvetica Neue"/>
        </w:rPr>
        <w:tab/>
        <w:t>de overige dagen worden geacht te eindigen op de volgende dag om 6.00 uur.</w:t>
      </w:r>
    </w:p>
    <w:p w:rsidR="00287F25" w:rsidRPr="00D55289" w:rsidRDefault="00287F25" w:rsidP="00165A26">
      <w:pPr>
        <w:pBdr>
          <w:left w:val="single" w:sz="4" w:space="4" w:color="auto"/>
        </w:pBd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8D272F" w:rsidP="00C5015F">
      <w:pPr>
        <w:pStyle w:val="Kop4"/>
      </w:pPr>
      <w:bookmarkStart w:id="136" w:name="_Toc429734507"/>
      <w:r w:rsidRPr="00D55289">
        <w:t>Artikel 80</w:t>
      </w:r>
      <w:r w:rsidRPr="00D55289">
        <w:tab/>
      </w:r>
      <w:r w:rsidR="00287F25" w:rsidRPr="00D55289">
        <w:t>Deeltijd en overwerkvergoeding</w:t>
      </w:r>
      <w:bookmarkEnd w:id="136"/>
    </w:p>
    <w:p w:rsidR="008D272F" w:rsidRPr="00D55289" w:rsidRDefault="008D272F" w:rsidP="00C5015F">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3B284B" w:rsidRPr="00D55289" w:rsidDel="00681330" w:rsidRDefault="00287F25" w:rsidP="00C5015F">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del w:id="137" w:author="Weerd, H.N. de" w:date="2015-06-01T09:23:00Z"/>
          <w:rFonts w:ascii="Helvetica Neue" w:hAnsi="Helvetica Neue"/>
          <w:strike/>
        </w:rPr>
      </w:pPr>
      <w:r w:rsidRPr="00D55289">
        <w:rPr>
          <w:rFonts w:ascii="Helvetica Neue" w:hAnsi="Helvetica Neue"/>
        </w:rPr>
        <w:t xml:space="preserve">Voor werknemers in deeltijd geldt dat bij overschrijding van de overeengekomen dagelijkse arbeidsduur zoals vermeld in de arbeidsovereenkomst, de desbetreffende uren vergoed worden tegen het uursalaris en de percentages zoals genoemd in artikel </w:t>
      </w:r>
      <w:r w:rsidR="005E2F61" w:rsidRPr="00D55289">
        <w:rPr>
          <w:rFonts w:ascii="Helvetica Neue" w:hAnsi="Helvetica Neue"/>
        </w:rPr>
        <w:t>79</w:t>
      </w:r>
      <w:r w:rsidRPr="00D55289">
        <w:rPr>
          <w:rFonts w:ascii="Helvetica Neue" w:hAnsi="Helvetica Neue"/>
        </w:rPr>
        <w:t xml:space="preserve">, lid 1. </w:t>
      </w:r>
    </w:p>
    <w:p w:rsidR="00287F25" w:rsidRPr="00D55289" w:rsidRDefault="00287F25" w:rsidP="00C609E0">
      <w:pPr>
        <w:pStyle w:val="Kop2"/>
      </w:pPr>
      <w:r w:rsidRPr="00D55289">
        <w:br w:type="page"/>
      </w:r>
      <w:bookmarkStart w:id="138" w:name="_Toc429734508"/>
      <w:r w:rsidRPr="00D55289">
        <w:lastRenderedPageBreak/>
        <w:t>A</w:t>
      </w:r>
      <w:r w:rsidR="008D272F" w:rsidRPr="00D55289">
        <w:t>fdeling 7</w:t>
      </w:r>
      <w:r w:rsidR="008D272F" w:rsidRPr="00D55289">
        <w:tab/>
        <w:t>Disciplinaire maatregelen</w:t>
      </w:r>
      <w:bookmarkEnd w:id="138"/>
    </w:p>
    <w:p w:rsidR="008D272F" w:rsidRPr="00D55289" w:rsidRDefault="008D272F" w:rsidP="00E001E3">
      <w:pPr>
        <w:rPr>
          <w:rFonts w:ascii="Helvetica Neue" w:hAnsi="Helvetica Neue"/>
          <w:b/>
        </w:rPr>
      </w:pPr>
    </w:p>
    <w:p w:rsidR="008D272F" w:rsidRPr="00D55289" w:rsidRDefault="008D272F" w:rsidP="00E001E3">
      <w:pPr>
        <w:rPr>
          <w:rFonts w:ascii="Helvetica Neue" w:hAnsi="Helvetica Neue"/>
          <w:b/>
        </w:rPr>
      </w:pPr>
    </w:p>
    <w:p w:rsidR="008D272F" w:rsidRPr="00D55289" w:rsidRDefault="008D272F" w:rsidP="00E001E3">
      <w:pPr>
        <w:rPr>
          <w:rFonts w:ascii="Helvetica Neue" w:hAnsi="Helvetica Neue"/>
        </w:rPr>
      </w:pPr>
    </w:p>
    <w:p w:rsidR="00287F25" w:rsidRPr="00D55289" w:rsidRDefault="008D272F" w:rsidP="00E001E3">
      <w:pPr>
        <w:pStyle w:val="Kop4"/>
      </w:pPr>
      <w:bookmarkStart w:id="139" w:name="_Toc429734509"/>
      <w:r w:rsidRPr="00D55289">
        <w:t>Artikel 81</w:t>
      </w:r>
      <w:r w:rsidRPr="00D55289">
        <w:tab/>
      </w:r>
      <w:r w:rsidR="00287F25" w:rsidRPr="00D55289">
        <w:t>Plichtsverzuim</w:t>
      </w:r>
      <w:bookmarkEnd w:id="139"/>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De werknemer, die de hem opgelegde verplichtingen niet nakomt of zich overigens aan plichtsverzuim schuldig maakt kan deswege disciplinair worden gestraft.</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Plichtsverzuim omvat zowel het overtreden van enig voorschrift alsook het doen of nalaten van iets, dat een goed werknemer in gelijke omstandigheden behoort na te laten of te doen.</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8D272F" w:rsidP="00E001E3">
      <w:pPr>
        <w:pStyle w:val="Kop4"/>
      </w:pPr>
      <w:bookmarkStart w:id="140" w:name="_Toc429734510"/>
      <w:r w:rsidRPr="00D55289">
        <w:t>Artikel 82</w:t>
      </w:r>
      <w:r w:rsidRPr="00D55289">
        <w:tab/>
      </w:r>
      <w:r w:rsidR="00287F25" w:rsidRPr="00D55289">
        <w:t>Bevoegdheid directie. Hoor en wederhoor. Procedurevoorschriften</w:t>
      </w:r>
      <w:bookmarkEnd w:id="140"/>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Disciplinaire straffen worden opgelegd door de directie na daartoe strekkend advies van de afdelingsleiding en na kennis</w:t>
      </w:r>
      <w:r w:rsidRPr="00D55289">
        <w:rPr>
          <w:rFonts w:ascii="Helvetica Neue" w:hAnsi="Helvetica Neue"/>
        </w:rPr>
        <w:softHyphen/>
        <w:t>neming van de schriftelijke verantwoording bedoeld in lid 2.</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rPr>
          <w:rFonts w:ascii="Helvetica Neue" w:hAnsi="Helvetica Neue"/>
        </w:rPr>
      </w:pPr>
      <w:r w:rsidRPr="00D55289">
        <w:rPr>
          <w:rFonts w:ascii="Helvetica Neue" w:hAnsi="Helvetica Neue"/>
        </w:rPr>
        <w:t>De ernst van het plichtsverzuim, de (persoonlijke) omstandigheden waaronder een en ander plaatsvond alsmede diens diensttijd worden in aanmerking genomen bij de bepa</w:t>
      </w:r>
      <w:r w:rsidRPr="00D55289">
        <w:rPr>
          <w:rFonts w:ascii="Helvetica Neue" w:hAnsi="Helvetica Neue"/>
        </w:rPr>
        <w:softHyphen/>
        <w:t>ling van de te nemen maatregelen.</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De afdelingsleiding stelt de werknemer schriftelijk op de hoogte van haar beslissing de directie te adviseren een disci</w:t>
      </w:r>
      <w:r w:rsidRPr="00D55289">
        <w:rPr>
          <w:rFonts w:ascii="Helvetica Neue" w:hAnsi="Helvetica Neue"/>
        </w:rPr>
        <w:softHyphen/>
        <w:t>plinai</w:t>
      </w:r>
      <w:r w:rsidRPr="00D55289">
        <w:rPr>
          <w:rFonts w:ascii="Helvetica Neue" w:hAnsi="Helvetica Neue"/>
        </w:rPr>
        <w:softHyphen/>
        <w:t>re straf op te leggen.</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rPr>
          <w:rFonts w:ascii="Helvetica Neue" w:hAnsi="Helvetica Neue"/>
        </w:rPr>
      </w:pPr>
      <w:r w:rsidRPr="00D55289">
        <w:rPr>
          <w:rFonts w:ascii="Helvetica Neue" w:hAnsi="Helvetica Neue"/>
        </w:rPr>
        <w:t>De afdelingsleiding stelt de werknemer in de gelegenheid zich schrifte</w:t>
      </w:r>
      <w:r w:rsidRPr="00D55289">
        <w:rPr>
          <w:rFonts w:ascii="Helvetica Neue" w:hAnsi="Helvetica Neue"/>
        </w:rPr>
        <w:softHyphen/>
        <w:t>lijk binnen een termijn van 5 kalenderdagen te verant</w:t>
      </w:r>
      <w:r w:rsidRPr="00D55289">
        <w:rPr>
          <w:rFonts w:ascii="Helvetica Neue" w:hAnsi="Helvetica Neue"/>
        </w:rPr>
        <w:softHyphen/>
        <w:t>woor</w:t>
      </w:r>
      <w:r w:rsidRPr="00D55289">
        <w:rPr>
          <w:rFonts w:ascii="Helvetica Neue" w:hAnsi="Helvetica Neue"/>
        </w:rPr>
        <w:softHyphen/>
        <w:t xml:space="preserve">den. </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8D272F" w:rsidP="00E001E3">
      <w:pPr>
        <w:pStyle w:val="Kop4"/>
      </w:pPr>
      <w:bookmarkStart w:id="141" w:name="_Toc429734511"/>
      <w:r w:rsidRPr="00D55289">
        <w:t>Artikel 83</w:t>
      </w:r>
      <w:r w:rsidRPr="00D55289">
        <w:tab/>
      </w:r>
      <w:r w:rsidR="00287F25" w:rsidRPr="00D55289">
        <w:t>Disciplinaire straffen. Beroep.</w:t>
      </w:r>
      <w:bookmarkEnd w:id="141"/>
      <w:r w:rsidR="00287F25" w:rsidRPr="00D55289">
        <w:t xml:space="preserve"> </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De disciplinaire straffen die kunnen worden opgelegd zijn:</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a.</w:t>
      </w:r>
      <w:r w:rsidRPr="00D55289">
        <w:rPr>
          <w:rFonts w:ascii="Helvetica Neue" w:hAnsi="Helvetica Neue"/>
        </w:rPr>
        <w:tab/>
        <w:t>schriftelijke berisping;</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b.</w:t>
      </w:r>
      <w:r w:rsidRPr="00D55289">
        <w:rPr>
          <w:rFonts w:ascii="Helvetica Neue" w:hAnsi="Helvetica Neue"/>
        </w:rPr>
        <w:tab/>
        <w:t>inhouding van één of meer vakantiedagen;</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720"/>
        <w:rPr>
          <w:rFonts w:ascii="Helvetica Neue" w:hAnsi="Helvetica Neue"/>
        </w:rPr>
      </w:pPr>
      <w:r w:rsidRPr="00D55289">
        <w:rPr>
          <w:rFonts w:ascii="Helvetica Neue" w:hAnsi="Helvetica Neue"/>
        </w:rPr>
        <w:t>c.</w:t>
      </w:r>
      <w:r w:rsidRPr="00D55289">
        <w:rPr>
          <w:rFonts w:ascii="Helvetica Neue" w:hAnsi="Helvetica Neue"/>
        </w:rPr>
        <w:tab/>
        <w:t>het niet toekennen van een periodieke verhoging;</w:t>
      </w:r>
    </w:p>
    <w:p w:rsidR="003C104F" w:rsidRPr="00D55289" w:rsidRDefault="003C104F"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 xml:space="preserve">Ter zake van eenzelfde feit kan niet meer dan één van de in het vorige lid genoemde disciplinaire maatregelen worden opgelegd. </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De oplegging van een straf genoemd in lid 1 onder b en c kan voorwaardelijk geschieden in die zin, dat zij niet ten uitvoer zal worden gelegd, indien de werknemer zich gedurende een vastgestelde termijn van maximaal één jaar niet schuldig maakt aan soortgelijk plichtsverzuim noch aan enig ander plichts</w:t>
      </w:r>
      <w:r w:rsidRPr="00D55289">
        <w:rPr>
          <w:rFonts w:ascii="Helvetica Neue" w:hAnsi="Helvetica Neue"/>
        </w:rPr>
        <w:softHyphen/>
        <w:t>verzuim.</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4.</w:t>
      </w:r>
      <w:r w:rsidRPr="00D55289">
        <w:rPr>
          <w:rFonts w:ascii="Helvetica Neue" w:hAnsi="Helvetica Neue"/>
        </w:rPr>
        <w:tab/>
        <w:t>De strafoplegging geschiedt schriftelijk en dient met redenen te zijn omkleed; daarbij wordt de werknemer tevens medegedeeld binnen welke termijn en bij welke instantie beroep openstaat.</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76750"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sz w:val="19"/>
        </w:rPr>
      </w:pPr>
      <w:r w:rsidRPr="00D55289">
        <w:rPr>
          <w:rFonts w:ascii="Helvetica Neue" w:hAnsi="Helvetica Neue"/>
          <w:sz w:val="19"/>
        </w:rPr>
        <w:t>NB)</w:t>
      </w:r>
      <w:r w:rsidRPr="00D55289">
        <w:rPr>
          <w:rFonts w:ascii="Helvetica Neue" w:hAnsi="Helvetica Neue"/>
          <w:sz w:val="19"/>
        </w:rPr>
        <w:tab/>
        <w:t xml:space="preserve">Zie </w:t>
      </w:r>
      <w:r w:rsidR="00391776" w:rsidRPr="00D55289">
        <w:rPr>
          <w:rFonts w:ascii="Helvetica Neue" w:hAnsi="Helvetica Neue"/>
          <w:sz w:val="19"/>
        </w:rPr>
        <w:t xml:space="preserve">artikel 95 </w:t>
      </w:r>
      <w:r w:rsidRPr="00D55289">
        <w:rPr>
          <w:rFonts w:ascii="Helvetica Neue" w:hAnsi="Helvetica Neue"/>
          <w:sz w:val="19"/>
        </w:rPr>
        <w:t>jo. bijlage 13 (Regeling Permanente Geschillencommissie).</w:t>
      </w:r>
    </w:p>
    <w:p w:rsidR="00287F25" w:rsidRPr="00D55289" w:rsidRDefault="008D272F" w:rsidP="00936E63">
      <w:pPr>
        <w:pStyle w:val="Kop1"/>
      </w:pPr>
      <w:r w:rsidRPr="00D55289">
        <w:br w:type="page"/>
      </w:r>
      <w:bookmarkStart w:id="142" w:name="_Toc429734512"/>
      <w:r w:rsidR="00287F25" w:rsidRPr="00D55289">
        <w:lastRenderedPageBreak/>
        <w:t xml:space="preserve">Hoofdstuk II </w:t>
      </w:r>
      <w:r w:rsidR="006D7626" w:rsidRPr="00D55289">
        <w:tab/>
      </w:r>
      <w:r w:rsidR="00287F25" w:rsidRPr="00D55289">
        <w:t>Voorschriften bij hoofdstuk I</w:t>
      </w:r>
      <w:bookmarkEnd w:id="142"/>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C609E0">
      <w:pPr>
        <w:pStyle w:val="Kop2"/>
      </w:pPr>
      <w:bookmarkStart w:id="143" w:name="_Toc429734513"/>
      <w:r w:rsidRPr="00D55289">
        <w:t>A</w:t>
      </w:r>
      <w:r w:rsidR="006D7626" w:rsidRPr="00D55289">
        <w:t>fdeling 1</w:t>
      </w:r>
      <w:r w:rsidR="006D7626" w:rsidRPr="00D55289">
        <w:tab/>
        <w:t>Uitgangspunten sociaal beleid</w:t>
      </w:r>
      <w:bookmarkEnd w:id="143"/>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6D7626" w:rsidP="00E001E3">
      <w:pPr>
        <w:pStyle w:val="Kop4"/>
      </w:pPr>
      <w:bookmarkStart w:id="144" w:name="_Toc429734514"/>
      <w:r w:rsidRPr="00D55289">
        <w:t>Artikel 84</w:t>
      </w:r>
      <w:r w:rsidRPr="00D55289">
        <w:tab/>
      </w:r>
      <w:r w:rsidR="00287F25" w:rsidRPr="00D55289">
        <w:t>Personeelsbeleid</w:t>
      </w:r>
      <w:bookmarkEnd w:id="144"/>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De werkgever zal bij voortduring streven naar het toepassen en waar mogelijk uitbouwen van een goed en verantwoord personeelsbeleid.</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Als onderdelen hiervan zal onder meer bijzondere aandacht besteed worden aan de begeleiding van de werknemers en aan de informatie aan de werknemers over de onderneming.</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Iedere werknemer wordt naar vermogen de gelegenheid geboden werkzaam te zijn overeenkomstig zijn bekwaamheden en zijn geestelijke en lichamelijke eigenschappen waardoor hij een zo groot mogelijke voldoening in zijn werk kan vinden en een zo nuttig mogelijke bijdrage geeft in het resultaat van de gezamenlijke arbeid.</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4.</w:t>
      </w:r>
      <w:r w:rsidRPr="00D55289">
        <w:rPr>
          <w:rFonts w:ascii="Helvetica Neue" w:hAnsi="Helvetica Neue"/>
        </w:rPr>
        <w:tab/>
      </w:r>
      <w:r w:rsidR="00673C1D" w:rsidRPr="00D55289">
        <w:rPr>
          <w:rFonts w:ascii="Helvetica Neue" w:hAnsi="Helvetica Neue"/>
        </w:rPr>
        <w:t xml:space="preserve">Om de werknemers in staat te stellen hun functie binnen de onderneming zo goed mogelijk te blijven vervullen, mede gelet op de veiligheid, de gezondheid en het welzijn binnen hun werkzaamheden, zal de werkgever zorg dragen voor doeltreffend en op deze werkzaamheden gericht onderricht, dan wel gelegenheid geven tot het volgen van dit onderricht, indien zij hiertoe de noodzaak aanwezig acht. </w:t>
      </w:r>
      <w:r w:rsidRPr="00D55289">
        <w:rPr>
          <w:rFonts w:ascii="Helvetica Neue" w:hAnsi="Helvetica Neue"/>
        </w:rPr>
        <w:t xml:space="preserve">Daarnaast zal de werkgever de werknemers de gelegenheid geven hun kennis en bekwaamheden te ontwikkelen, alsmede deze aan te passen aan technische en andere ontwikkelingen, in verband met de mogelijkheid in aanmerking te komen voor plaatsing in zich voordoende vacatures. </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6D7626" w:rsidP="00E001E3">
      <w:pPr>
        <w:pStyle w:val="Kop4"/>
      </w:pPr>
      <w:bookmarkStart w:id="145" w:name="_Toc429734515"/>
      <w:r w:rsidRPr="00D55289">
        <w:t>Artikel 85</w:t>
      </w:r>
      <w:r w:rsidRPr="00D55289">
        <w:tab/>
      </w:r>
      <w:r w:rsidR="00287F25" w:rsidRPr="00D55289">
        <w:t>Organisatiebeleid</w:t>
      </w:r>
      <w:bookmarkEnd w:id="145"/>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Bij de structurering van werkzaamheden, alsmede bij aanpassingen op grond van technische, organisatorische en economische ontwikkelingen zal de werkgever bij voortduring naar vermogen rekening houden met de belangen van de werknemers.</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Ter bevordering van een goede gang van zaken in de onderneming kan de werkgever voor de gehele onderneming, voor een afdeling of voor een onderdeel daarvan bedrijfsregels vaststellen of laten vaststellen. Evenzo kan de werkgever voor bepaalde werknemers of groepen van werknemers een werkinstructie vaststellen of laten vaststellen.</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De in lid 2 genoemde bedrijfsregels en werkinstructies mogen niet in strijd zijn met enige bepaling uit de CAO of met op grond daarvan vastgestelde regelingen. De bedrijfsregels behoeven het advies van de ondernemingsraad.</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6D7626" w:rsidRPr="00D55289" w:rsidRDefault="006D7626"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6D7626" w:rsidRPr="00D55289" w:rsidRDefault="006D7626"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6D7626" w:rsidP="00E001E3">
      <w:pPr>
        <w:pStyle w:val="Kop4"/>
      </w:pPr>
      <w:bookmarkStart w:id="146" w:name="_Toc429734516"/>
      <w:r w:rsidRPr="00D55289">
        <w:t>Artikel 86</w:t>
      </w:r>
      <w:r w:rsidRPr="00D55289">
        <w:tab/>
      </w:r>
      <w:r w:rsidR="00287F25" w:rsidRPr="00D55289">
        <w:t>Arbeidsomstandighedenbeleid</w:t>
      </w:r>
      <w:bookmarkEnd w:id="146"/>
    </w:p>
    <w:p w:rsidR="006D7626" w:rsidRPr="00D55289" w:rsidRDefault="006D7626"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De werkgever zal conform het bepaalde in artikel 19 bij voortduring streven naar een zo groot mogelijke veiligheid binnen de onderneming. Overleg hierover vindt plaats met de ondernemingsraad.</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6D7626" w:rsidP="00E001E3">
      <w:pPr>
        <w:pStyle w:val="Kop4"/>
      </w:pPr>
      <w:bookmarkStart w:id="147" w:name="_Toc429734517"/>
      <w:r w:rsidRPr="00D55289">
        <w:t>Artikel 87</w:t>
      </w:r>
      <w:r w:rsidRPr="00D55289">
        <w:tab/>
      </w:r>
      <w:r w:rsidR="00287F25" w:rsidRPr="00D55289">
        <w:t>Informatiebeleid</w:t>
      </w:r>
      <w:bookmarkEnd w:id="147"/>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Voorlichting over onderwerpen die voor de werknemers van belang kunnen zijn, belangrijke voorvallen, regelingen of aanwijzingen ten behoeve van de dienstuitoefening worden per mededeling aan de werknemers bekend gemaakt.  </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Alle mededelingen als bedoeld in lid 1 die via de mededelingenborden zijn gepubliceerd worden geacht aan iedere werknemer afzonderlijk te zijn gedaan.</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De werknemer dient kennis te nemen van en rekening te houden met hetgeen in de mededelingen staat vermeld.</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C609E0">
      <w:pPr>
        <w:pStyle w:val="Kop2"/>
      </w:pPr>
      <w:r w:rsidRPr="00D55289">
        <w:br w:type="page"/>
      </w:r>
      <w:bookmarkStart w:id="148" w:name="_Toc429734518"/>
      <w:r w:rsidRPr="00D55289">
        <w:lastRenderedPageBreak/>
        <w:t>A</w:t>
      </w:r>
      <w:r w:rsidR="00FE65AC" w:rsidRPr="00D55289">
        <w:t>fdeling 2</w:t>
      </w:r>
      <w:r w:rsidRPr="00D55289">
        <w:tab/>
        <w:t>D</w:t>
      </w:r>
      <w:r w:rsidR="00FE65AC" w:rsidRPr="00D55289">
        <w:t>iversen</w:t>
      </w:r>
      <w:bookmarkEnd w:id="148"/>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FE65AC" w:rsidP="00E001E3">
      <w:pPr>
        <w:pStyle w:val="Kop4"/>
      </w:pPr>
      <w:bookmarkStart w:id="149" w:name="_Toc429734519"/>
      <w:r w:rsidRPr="00D55289">
        <w:t>Artikel 88</w:t>
      </w:r>
      <w:r w:rsidRPr="00D55289">
        <w:tab/>
      </w:r>
      <w:r w:rsidR="00B27EA1" w:rsidRPr="00D55289">
        <w:t>D</w:t>
      </w:r>
      <w:r w:rsidR="00287F25" w:rsidRPr="00D55289">
        <w:t>iscriminatie en seksuele</w:t>
      </w:r>
      <w:r w:rsidR="00B27EA1" w:rsidRPr="00D55289">
        <w:t xml:space="preserve"> </w:t>
      </w:r>
      <w:r w:rsidR="00287F25" w:rsidRPr="00D55289">
        <w:t>intimidatie</w:t>
      </w:r>
      <w:bookmarkEnd w:id="149"/>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De werkgever verbindt zich te werken aan de ontwikkeling van een beleid dat in het arbeidsproces gelijke behandeling garandeert van een ieder ongeacht geslacht, seksuele gerichtheid, ras of etnische herkomst, nationaliteit, politieke gezindheid, gods</w:t>
      </w:r>
      <w:r w:rsidRPr="00D55289">
        <w:rPr>
          <w:rFonts w:ascii="Helvetica Neue" w:hAnsi="Helvetica Neue"/>
        </w:rPr>
        <w:softHyphen/>
        <w:t>dienst of levensovertuiging, burgerlijke staat of samenlevings</w:t>
      </w:r>
      <w:r w:rsidRPr="00D55289">
        <w:rPr>
          <w:rFonts w:ascii="Helvetica Neue" w:hAnsi="Helvetica Neue"/>
        </w:rPr>
        <w:softHyphen/>
        <w:t>vorm, of andere gronden die niet relevant zijn voor de arbeids</w:t>
      </w:r>
      <w:r w:rsidRPr="00D55289">
        <w:rPr>
          <w:rFonts w:ascii="Helvetica Neue" w:hAnsi="Helvetica Neue"/>
        </w:rPr>
        <w:softHyphen/>
        <w:t>verhouding of het behoorlijk functioneren daarin.</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Het in lid 1 bepaalde is van toepassing op werving en selectie, het aangaan en beëindigen van een arbeidsovereenkomst en alle arbeidsvoor</w:t>
      </w:r>
      <w:r w:rsidRPr="00D55289">
        <w:rPr>
          <w:rFonts w:ascii="Helvetica Neue" w:hAnsi="Helvetica Neue"/>
        </w:rPr>
        <w:softHyphen/>
        <w:t>waarden.</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Het in lid 1 neergelegde beginsel van gelijke behandeling geldt niet in geval van specifieke beschermende bepalingen voor bepaal</w:t>
      </w:r>
      <w:r w:rsidRPr="00D55289">
        <w:rPr>
          <w:rFonts w:ascii="Helvetica Neue" w:hAnsi="Helvetica Neue"/>
        </w:rPr>
        <w:softHyphen/>
        <w:t>de groepen en evenmin, indien het onderscheid tot doel heeft bedoelde personen een bevoorrechte positie toe te kennen teneinde feitelijke ongelijkheden op te heffen of te verminderen en het gemaakte onderscheid in een redelij</w:t>
      </w:r>
      <w:r w:rsidRPr="00D55289">
        <w:rPr>
          <w:rFonts w:ascii="Helvetica Neue" w:hAnsi="Helvetica Neue"/>
        </w:rPr>
        <w:softHyphen/>
        <w:t>ke verhouding staat tot dat doel.</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4.</w:t>
      </w:r>
      <w:r w:rsidRPr="00D55289">
        <w:rPr>
          <w:rFonts w:ascii="Helvetica Neue" w:hAnsi="Helvetica Neue"/>
        </w:rPr>
        <w:tab/>
        <w:t>De werkgever zal een beleid voeren gericht op het tegengaan en voorko</w:t>
      </w:r>
      <w:r w:rsidRPr="00D55289">
        <w:rPr>
          <w:rFonts w:ascii="Helvetica Neue" w:hAnsi="Helvetica Neue"/>
        </w:rPr>
        <w:softHyphen/>
        <w:t>men van seksuele intimidatie op de werkplek. Seksuele intimidatie wordt niet getolereerd en kan onder meer leiden tot het treffen van discipli</w:t>
      </w:r>
      <w:r w:rsidRPr="00D55289">
        <w:rPr>
          <w:rFonts w:ascii="Helvetica Neue" w:hAnsi="Helvetica Neue"/>
        </w:rPr>
        <w:softHyphen/>
        <w:t>naire maat</w:t>
      </w:r>
      <w:r w:rsidR="003F3E22" w:rsidRPr="00D55289">
        <w:rPr>
          <w:rFonts w:ascii="Helvetica Neue" w:hAnsi="Helvetica Neue"/>
        </w:rPr>
        <w:t>regelen als bedoeld in artikel 83</w:t>
      </w:r>
      <w:r w:rsidRPr="00D55289">
        <w:rPr>
          <w:rFonts w:ascii="Helvetica Neue" w:hAnsi="Helvetica Neue"/>
        </w:rPr>
        <w:t>.</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ab/>
      </w:r>
      <w:r w:rsidR="005F68D8" w:rsidRPr="00D55289">
        <w:rPr>
          <w:rFonts w:ascii="Helvetica Neue" w:hAnsi="Helvetica Neue"/>
        </w:rPr>
        <w:tab/>
      </w:r>
      <w:r w:rsidRPr="00D55289">
        <w:rPr>
          <w:rFonts w:ascii="Helvetica Neue" w:hAnsi="Helvetica Neue"/>
        </w:rPr>
        <w:t>Een en ander is nader uitgewerkt in bijlage 14, die deel uitmaakt van deze CAO.</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FE65AC" w:rsidP="00E001E3">
      <w:pPr>
        <w:pStyle w:val="Kop4"/>
      </w:pPr>
      <w:bookmarkStart w:id="150" w:name="_Toc429734520"/>
      <w:r w:rsidRPr="00D55289">
        <w:t>Artikel 89</w:t>
      </w:r>
      <w:r w:rsidRPr="00D55289">
        <w:tab/>
      </w:r>
      <w:r w:rsidR="00287F25" w:rsidRPr="00D55289">
        <w:t>Uitzendkrachten</w:t>
      </w:r>
      <w:bookmarkEnd w:id="150"/>
    </w:p>
    <w:p w:rsidR="00FE65AC" w:rsidRPr="00D55289" w:rsidRDefault="00FE65AC"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111D5">
      <w:pPr>
        <w:pBdr>
          <w:left w:val="single" w:sz="4" w:space="1" w:color="auto"/>
        </w:pBd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Bij de werkgever tewerkgestelde uitzendkrachten worden in het kader van het ABU/SMU-akkoord beloond overeenkomstig het personeel dat bij de werkgever in dienst is.</w:t>
      </w:r>
      <w:r w:rsidR="00DC517A" w:rsidRPr="00D55289">
        <w:rPr>
          <w:rFonts w:ascii="Helvetica Neue" w:hAnsi="Helvetica Neue"/>
        </w:rPr>
        <w:t xml:space="preserve"> Ook de volgende relevante CAO-bepalingen worden overeenkomstig toegepast:</w:t>
      </w:r>
    </w:p>
    <w:p w:rsidR="00DC517A" w:rsidRPr="00D55289" w:rsidRDefault="00DC517A" w:rsidP="00E111D5">
      <w:pPr>
        <w:pStyle w:val="Lijstalinea"/>
        <w:numPr>
          <w:ilvl w:val="0"/>
          <w:numId w:val="84"/>
        </w:numPr>
        <w:pBdr>
          <w:left w:val="single" w:sz="4" w:space="1" w:color="auto"/>
        </w:pBd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Arbeidsduur, werktijden, overwerk, dienstrooster (CAO, afdeling 6, incl. toeslagen voor ove</w:t>
      </w:r>
      <w:r w:rsidR="00E111D5" w:rsidRPr="00D55289">
        <w:rPr>
          <w:rFonts w:ascii="Helvetica Neue" w:hAnsi="Helvetica Neue"/>
        </w:rPr>
        <w:t>rwerk en verschoven arbeidstijd</w:t>
      </w:r>
      <w:r w:rsidRPr="00D55289">
        <w:rPr>
          <w:rFonts w:ascii="Helvetica Neue" w:hAnsi="Helvetica Neue"/>
        </w:rPr>
        <w:t xml:space="preserve">). </w:t>
      </w:r>
    </w:p>
    <w:p w:rsidR="00DC517A" w:rsidRPr="00D55289" w:rsidRDefault="00DC517A" w:rsidP="00E111D5">
      <w:pPr>
        <w:pStyle w:val="Lijstalinea"/>
        <w:numPr>
          <w:ilvl w:val="0"/>
          <w:numId w:val="84"/>
        </w:numPr>
        <w:pBdr>
          <w:left w:val="single" w:sz="4" w:space="1" w:color="auto"/>
        </w:pBd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Werk- en rusttijdenregeling (voor rijdend personeel CAO, bijlage 9)</w:t>
      </w:r>
    </w:p>
    <w:p w:rsidR="00DC517A" w:rsidRPr="00D55289" w:rsidRDefault="00DC517A" w:rsidP="00E111D5">
      <w:pPr>
        <w:pStyle w:val="Lijstalinea"/>
        <w:numPr>
          <w:ilvl w:val="0"/>
          <w:numId w:val="84"/>
        </w:numPr>
        <w:pBdr>
          <w:left w:val="single" w:sz="4" w:space="1" w:color="auto"/>
        </w:pBd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Toeslag onregelmatige diensten</w:t>
      </w:r>
      <w:r w:rsidR="00E111D5" w:rsidRPr="00D55289">
        <w:rPr>
          <w:rFonts w:ascii="Helvetica Neue" w:hAnsi="Helvetica Neue"/>
        </w:rPr>
        <w:t xml:space="preserve"> (CAO, art 28)</w:t>
      </w:r>
    </w:p>
    <w:p w:rsidR="00DC517A" w:rsidRPr="00D55289" w:rsidRDefault="00DC517A" w:rsidP="00E111D5">
      <w:pPr>
        <w:pStyle w:val="Lijstalinea"/>
        <w:numPr>
          <w:ilvl w:val="0"/>
          <w:numId w:val="84"/>
        </w:numPr>
        <w:pBdr>
          <w:left w:val="single" w:sz="4" w:space="1" w:color="auto"/>
        </w:pBd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Reiskostenvergoeding woon- werkverkeer</w:t>
      </w:r>
      <w:r w:rsidR="00E111D5" w:rsidRPr="00D55289">
        <w:rPr>
          <w:rFonts w:ascii="Helvetica Neue" w:hAnsi="Helvetica Neue"/>
        </w:rPr>
        <w:t xml:space="preserve"> (CAO, bijlage 15, § 4)</w:t>
      </w:r>
    </w:p>
    <w:p w:rsidR="00DC517A" w:rsidRPr="00D55289" w:rsidRDefault="00DC517A" w:rsidP="00E111D5">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8C4D62" w:rsidRPr="00D55289" w:rsidRDefault="00287F25" w:rsidP="00936E63">
      <w:pPr>
        <w:pStyle w:val="Kop1"/>
      </w:pPr>
      <w:r w:rsidRPr="00D55289">
        <w:rPr>
          <w:sz w:val="24"/>
        </w:rPr>
        <w:br w:type="page"/>
      </w:r>
      <w:bookmarkStart w:id="151" w:name="_Toc429734521"/>
      <w:r w:rsidRPr="00D55289">
        <w:lastRenderedPageBreak/>
        <w:t>Hoofdstuk III</w:t>
      </w:r>
      <w:r w:rsidR="00FE65AC" w:rsidRPr="00D55289">
        <w:tab/>
      </w:r>
      <w:r w:rsidRPr="00D55289">
        <w:t>Collectief gedeelte.</w:t>
      </w:r>
      <w:r w:rsidR="00FE65AC" w:rsidRPr="00D55289">
        <w:t xml:space="preserve"> </w:t>
      </w:r>
      <w:r w:rsidR="008C4D62" w:rsidRPr="00D55289">
        <w:t xml:space="preserve">Verhouding werkgever en </w:t>
      </w:r>
      <w:r w:rsidRPr="00D55289">
        <w:t>Vakverenigingen</w:t>
      </w:r>
      <w:bookmarkEnd w:id="151"/>
      <w:r w:rsidR="008C4D62" w:rsidRPr="00D55289">
        <w:t xml:space="preserve"> </w:t>
      </w:r>
    </w:p>
    <w:p w:rsidR="008C4D62" w:rsidRPr="00D55289" w:rsidRDefault="008C4D62" w:rsidP="00936E63">
      <w:pPr>
        <w:pStyle w:val="Kop1"/>
      </w:pPr>
    </w:p>
    <w:p w:rsidR="008C4D62" w:rsidRPr="00D55289" w:rsidRDefault="008C4D62" w:rsidP="00936E63">
      <w:pPr>
        <w:pStyle w:val="Kop1"/>
      </w:pPr>
    </w:p>
    <w:p w:rsidR="00287F25" w:rsidRPr="00D55289" w:rsidRDefault="00FE65AC" w:rsidP="00936E63">
      <w:pPr>
        <w:pStyle w:val="Kop1"/>
      </w:pPr>
      <w:bookmarkStart w:id="152" w:name="_Toc429734522"/>
      <w:r w:rsidRPr="00D55289">
        <w:t>Artikel 90</w:t>
      </w:r>
      <w:r w:rsidRPr="00D55289">
        <w:tab/>
      </w:r>
      <w:r w:rsidR="00287F25" w:rsidRPr="00D55289">
        <w:t>Fusie/Reorganisatie</w:t>
      </w:r>
      <w:bookmarkEnd w:id="152"/>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1.</w:t>
      </w:r>
      <w:r w:rsidRPr="00D55289">
        <w:rPr>
          <w:rFonts w:ascii="Helvetica Neue" w:hAnsi="Helvetica Neue"/>
        </w:rPr>
        <w:tab/>
        <w:t>In geval van het voornemen tot een belangrijke reorganisatie is de werkgever gehouden overleg te voeren met de vakverenigingen en de ondernemingsraad.</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rPr>
          <w:rFonts w:ascii="Helvetica Neue" w:hAnsi="Helvetica Neue"/>
        </w:rPr>
      </w:pPr>
      <w:r w:rsidRPr="00D55289">
        <w:rPr>
          <w:rFonts w:ascii="Helvetica Neue" w:hAnsi="Helvetica Neue"/>
        </w:rPr>
        <w:t xml:space="preserve">Als belangrijke reorganisatie wordt in ieder geval beschouwd een reorganisatie die leidt tot gedwongen ontslag. </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rPr>
          <w:rFonts w:ascii="Helvetica Neue" w:hAnsi="Helvetica Neue"/>
        </w:rPr>
      </w:pPr>
      <w:r w:rsidRPr="00D55289">
        <w:rPr>
          <w:rFonts w:ascii="Helvetica Neue" w:hAnsi="Helvetica Neue"/>
        </w:rPr>
        <w:t>Tevens is de werkgever gehouden overleg te voeren met de vakver</w:t>
      </w:r>
      <w:r w:rsidRPr="00D55289">
        <w:rPr>
          <w:rFonts w:ascii="Helvetica Neue" w:hAnsi="Helvetica Neue"/>
        </w:rPr>
        <w:softHyphen/>
        <w:t>enigin</w:t>
      </w:r>
      <w:r w:rsidRPr="00D55289">
        <w:rPr>
          <w:rFonts w:ascii="Helvetica Neue" w:hAnsi="Helvetica Neue"/>
        </w:rPr>
        <w:softHyphen/>
        <w:t>gen en de ondernemingsraad in geval van het voornemen tot inkrimping, fusie en overige onderwerpen genoemd in het SER-besluit Fusiegedragsregels.</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Bij een reorganisatie wordt als uitgangspunt gehanteerd dat gedwongen ontslagen moeten worden voorkomen.</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rPr>
          <w:rFonts w:ascii="Helvetica Neue" w:hAnsi="Helvetica Neue"/>
        </w:rPr>
      </w:pPr>
      <w:r w:rsidRPr="00D55289">
        <w:rPr>
          <w:rFonts w:ascii="Helvetica Neue" w:hAnsi="Helvetica Neue"/>
        </w:rPr>
        <w:t>Partijen zullen alle mogelijkheden moeten benutten om deze doelstelling te bereiken.</w:t>
      </w:r>
    </w:p>
    <w:p w:rsidR="00792904" w:rsidRPr="00D55289" w:rsidRDefault="00792904"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rPr>
          <w:rFonts w:ascii="Helvetica Neue" w:hAnsi="Helvetica Neue"/>
        </w:rPr>
      </w:pPr>
    </w:p>
    <w:p w:rsidR="00287F25" w:rsidRPr="00D55289" w:rsidRDefault="00287F25" w:rsidP="00645590">
      <w:pPr>
        <w:pBdr>
          <w:left w:val="single" w:sz="4" w:space="4" w:color="auto"/>
        </w:pBd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Bij een reorganisatie</w:t>
      </w:r>
      <w:r w:rsidR="009976A8" w:rsidRPr="00D55289">
        <w:rPr>
          <w:rFonts w:ascii="Helvetica Neue" w:hAnsi="Helvetica Neue"/>
        </w:rPr>
        <w:t xml:space="preserve">, is het gestelde in </w:t>
      </w:r>
      <w:r w:rsidR="00391776" w:rsidRPr="00D55289">
        <w:rPr>
          <w:rFonts w:ascii="Helvetica Neue" w:hAnsi="Helvetica Neue"/>
        </w:rPr>
        <w:t xml:space="preserve">artikel </w:t>
      </w:r>
      <w:r w:rsidR="002271DF" w:rsidRPr="00D55289">
        <w:rPr>
          <w:rFonts w:ascii="Helvetica Neue" w:hAnsi="Helvetica Neue"/>
        </w:rPr>
        <w:t>46</w:t>
      </w:r>
      <w:r w:rsidR="00391776" w:rsidRPr="00D55289">
        <w:rPr>
          <w:rFonts w:ascii="Helvetica Neue" w:hAnsi="Helvetica Neue"/>
        </w:rPr>
        <w:t xml:space="preserve"> </w:t>
      </w:r>
      <w:r w:rsidR="001F0772" w:rsidRPr="00D55289">
        <w:rPr>
          <w:rFonts w:ascii="Helvetica Neue" w:hAnsi="Helvetica Neue"/>
        </w:rPr>
        <w:t xml:space="preserve">(afbouwregeling), </w:t>
      </w:r>
      <w:r w:rsidR="00391776" w:rsidRPr="00D55289">
        <w:rPr>
          <w:rFonts w:ascii="Helvetica Neue" w:hAnsi="Helvetica Neue"/>
        </w:rPr>
        <w:t xml:space="preserve">artikel </w:t>
      </w:r>
      <w:r w:rsidR="00693435" w:rsidRPr="00D55289">
        <w:rPr>
          <w:rFonts w:ascii="Helvetica Neue" w:hAnsi="Helvetica Neue"/>
        </w:rPr>
        <w:t>47</w:t>
      </w:r>
      <w:r w:rsidR="00391776" w:rsidRPr="00D55289">
        <w:rPr>
          <w:rFonts w:ascii="Helvetica Neue" w:hAnsi="Helvetica Neue"/>
        </w:rPr>
        <w:t xml:space="preserve"> </w:t>
      </w:r>
      <w:r w:rsidR="001F0772" w:rsidRPr="00D55289">
        <w:rPr>
          <w:rFonts w:ascii="Helvetica Neue" w:hAnsi="Helvetica Neue"/>
        </w:rPr>
        <w:t>en bijlage 6A</w:t>
      </w:r>
      <w:r w:rsidRPr="00D55289">
        <w:rPr>
          <w:rFonts w:ascii="Helvetica Neue" w:hAnsi="Helvetica Neue"/>
        </w:rPr>
        <w:t xml:space="preserve"> (</w:t>
      </w:r>
      <w:r w:rsidR="001F0772" w:rsidRPr="00D55289">
        <w:rPr>
          <w:rFonts w:ascii="Helvetica Neue" w:hAnsi="Helvetica Neue"/>
        </w:rPr>
        <w:t>Sociaal Plan</w:t>
      </w:r>
      <w:r w:rsidRPr="00D55289">
        <w:rPr>
          <w:rFonts w:ascii="Helvetica Neue" w:hAnsi="Helvetica Neue"/>
        </w:rPr>
        <w:t xml:space="preserve">) </w:t>
      </w:r>
      <w:r w:rsidR="009976A8" w:rsidRPr="00D55289">
        <w:rPr>
          <w:rFonts w:ascii="Helvetica Neue" w:hAnsi="Helvetica Neue"/>
        </w:rPr>
        <w:t>van toepassing</w:t>
      </w:r>
      <w:r w:rsidR="00792904" w:rsidRPr="00D55289">
        <w:rPr>
          <w:rFonts w:ascii="Helvetica Neue" w:hAnsi="Helvetica Neue"/>
        </w:rPr>
        <w:t xml:space="preserve">, met </w:t>
      </w:r>
      <w:r w:rsidR="00642919" w:rsidRPr="00D55289">
        <w:rPr>
          <w:rFonts w:ascii="Helvetica Neue" w:hAnsi="Helvetica Neue"/>
        </w:rPr>
        <w:t xml:space="preserve">inachtneming van het gestelde in artikel </w:t>
      </w:r>
      <w:r w:rsidR="00693435" w:rsidRPr="00D55289">
        <w:rPr>
          <w:rFonts w:ascii="Helvetica Neue" w:hAnsi="Helvetica Neue"/>
        </w:rPr>
        <w:t>48</w:t>
      </w:r>
      <w:r w:rsidR="00642919" w:rsidRPr="00D55289">
        <w:rPr>
          <w:rFonts w:ascii="Helvetica Neue" w:hAnsi="Helvetica Neue"/>
        </w:rPr>
        <w:t xml:space="preserve">. </w:t>
      </w:r>
    </w:p>
    <w:p w:rsidR="00287F25" w:rsidRPr="00D55289" w:rsidRDefault="00287F25" w:rsidP="00645590">
      <w:pPr>
        <w:pBdr>
          <w:left w:val="single" w:sz="4" w:space="4" w:color="auto"/>
        </w:pBd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FE65AC" w:rsidP="00E001E3">
      <w:pPr>
        <w:pStyle w:val="Kop4"/>
      </w:pPr>
      <w:bookmarkStart w:id="153" w:name="_Toc429734523"/>
      <w:r w:rsidRPr="00D55289">
        <w:t>Artikel 91</w:t>
      </w:r>
      <w:r w:rsidRPr="00D55289">
        <w:tab/>
      </w:r>
      <w:r w:rsidR="00287F25" w:rsidRPr="00D55289">
        <w:t>Werkgelegenheidsbeleid. Informatie</w:t>
      </w:r>
      <w:bookmarkEnd w:id="153"/>
      <w:r w:rsidR="00287F25" w:rsidRPr="00D55289">
        <w:t xml:space="preserve"> </w:t>
      </w:r>
      <w:r w:rsidR="00287F25" w:rsidRPr="00D55289">
        <w:tab/>
        <w:t xml:space="preserve"> </w:t>
      </w:r>
    </w:p>
    <w:p w:rsidR="00FE65AC" w:rsidRPr="00D55289" w:rsidRDefault="00FE65AC"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Onverminderd het bepaalde in of bij de wet zal de werkgever eenmaal per jaar aan de vakverenigingen infor</w:t>
      </w:r>
      <w:r w:rsidRPr="00D55289">
        <w:rPr>
          <w:rFonts w:ascii="Helvetica Neue" w:hAnsi="Helvetica Neue"/>
        </w:rPr>
        <w:softHyphen/>
        <w:t>matie verstrekken omtrent instroom, uitstroom en doorstroom van jongeren en vrouwen en allochtonen onder de werknemers van de werkgever.</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FE65AC" w:rsidP="00E001E3">
      <w:pPr>
        <w:pStyle w:val="Kop4"/>
      </w:pPr>
      <w:bookmarkStart w:id="154" w:name="_Toc429734524"/>
      <w:r w:rsidRPr="00D55289">
        <w:t>Artikel 92</w:t>
      </w:r>
      <w:r w:rsidRPr="00D55289">
        <w:tab/>
      </w:r>
      <w:r w:rsidR="00287F25" w:rsidRPr="00D55289">
        <w:t>Vakverenigingen. Overleg</w:t>
      </w:r>
      <w:bookmarkEnd w:id="154"/>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 xml:space="preserve">1. </w:t>
      </w:r>
      <w:r w:rsidRPr="00D55289">
        <w:rPr>
          <w:rFonts w:ascii="Helvetica Neue" w:hAnsi="Helvetica Neue"/>
        </w:rPr>
        <w:tab/>
        <w:t>Partijen zijn overeengekomen te streven naar een geregeld onderling overleg.</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920" w:hanging="7920"/>
        <w:rPr>
          <w:rFonts w:ascii="Helvetica Neue" w:hAnsi="Helvetica Neue"/>
        </w:rPr>
      </w:pPr>
      <w:r w:rsidRPr="00D55289">
        <w:rPr>
          <w:rFonts w:ascii="Helvetica Neue" w:hAnsi="Helvetica Neue"/>
        </w:rPr>
        <w:t>2.</w:t>
      </w:r>
      <w:r w:rsidRPr="00D55289">
        <w:rPr>
          <w:rFonts w:ascii="Helvetica Neue" w:hAnsi="Helvetica Neue"/>
        </w:rPr>
        <w:tab/>
        <w:t>Het overleg vindt plaats naar behoefte van één of meer daarbij betrokken partijen.</w:t>
      </w:r>
      <w:r w:rsidRPr="00D55289">
        <w:rPr>
          <w:rFonts w:ascii="Helvetica Neue" w:hAnsi="Helvetica Neue"/>
        </w:rPr>
        <w:tab/>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FE65AC" w:rsidRPr="00D55289" w:rsidRDefault="00287F25" w:rsidP="00206E88">
      <w:pPr>
        <w:numPr>
          <w:ilvl w:val="0"/>
          <w:numId w:val="3"/>
        </w:num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Onderwerpen van dit overleg kunnen zijn deze overeenkomst, de uitwerking daarvan en verder alle onderwerpen die de onderneming of de werknemers betreffen, behoudens de vaststelling van dienst</w:t>
      </w:r>
      <w:r w:rsidRPr="00D55289">
        <w:rPr>
          <w:rFonts w:ascii="Helvetica Neue" w:hAnsi="Helvetica Neue"/>
        </w:rPr>
        <w:softHyphen/>
        <w:t>roosters en werktijdregelingen en andere onderwerpen waarvan het in de rede ligt deze uitsluitend tussen de werkgever en de ondernemingsraad te bespreken.</w:t>
      </w:r>
    </w:p>
    <w:p w:rsidR="00FE65AC" w:rsidRPr="00D55289" w:rsidRDefault="00FE65AC"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4.</w:t>
      </w:r>
      <w:r w:rsidRPr="00D55289">
        <w:rPr>
          <w:rFonts w:ascii="Helvetica Neue" w:hAnsi="Helvetica Neue"/>
        </w:rPr>
        <w:tab/>
        <w:t>Aan het overleg wordt van ondernemingszijde deelgenomen door de directie.</w:t>
      </w:r>
    </w:p>
    <w:p w:rsidR="00FE65AC" w:rsidRPr="00D55289" w:rsidRDefault="00FE65AC"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5.</w:t>
      </w:r>
      <w:r w:rsidRPr="00D55289">
        <w:rPr>
          <w:rFonts w:ascii="Helvetica Neue" w:hAnsi="Helvetica Neue"/>
        </w:rPr>
        <w:tab/>
      </w:r>
      <w:r w:rsidR="002062F1" w:rsidRPr="00D55289">
        <w:rPr>
          <w:rFonts w:ascii="Helvetica Neue" w:hAnsi="Helvetica Neue"/>
        </w:rPr>
        <w:t>Van elke vakvereniging kunnen</w:t>
      </w:r>
      <w:r w:rsidRPr="00D55289">
        <w:rPr>
          <w:rFonts w:ascii="Helvetica Neue" w:hAnsi="Helvetica Neue"/>
        </w:rPr>
        <w:t xml:space="preserve"> maximaal vier personen aan het overleg deelnemen. </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F1397E" w:rsidRPr="00D55289" w:rsidRDefault="00F1397E"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F1397E" w:rsidRPr="00D55289" w:rsidRDefault="00F1397E"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FE65AC" w:rsidP="00E001E3">
      <w:pPr>
        <w:pStyle w:val="Kop4"/>
      </w:pPr>
      <w:bookmarkStart w:id="155" w:name="_Toc429734525"/>
      <w:r w:rsidRPr="00D55289">
        <w:t>Artikel 93</w:t>
      </w:r>
      <w:r w:rsidRPr="00D55289">
        <w:tab/>
      </w:r>
      <w:r w:rsidR="00FA758B" w:rsidRPr="00D55289">
        <w:t>Werkgeversbijdrage aan vakverenigingen</w:t>
      </w:r>
      <w:bookmarkEnd w:id="155"/>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B978D0" w:rsidRPr="00D55289" w:rsidRDefault="00B978D0"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 xml:space="preserve">De onderneming stelt aan de vakverenigingen, genoemd als partijen ter andere zijde in artikel 1, als </w:t>
      </w:r>
    </w:p>
    <w:p w:rsidR="00165A26" w:rsidRPr="00D55289" w:rsidRDefault="00B978D0" w:rsidP="00165A26">
      <w:pPr>
        <w:tabs>
          <w:tab w:val="left" w:pos="-1072"/>
          <w:tab w:val="left" w:pos="-851"/>
          <w:tab w:val="left" w:pos="0"/>
          <w:tab w:val="left" w:pos="1463"/>
          <w:tab w:val="left" w:pos="2183"/>
          <w:tab w:val="left" w:pos="2903"/>
          <w:tab w:val="left" w:pos="3623"/>
          <w:tab w:val="left" w:pos="4343"/>
          <w:tab w:val="left" w:pos="5063"/>
          <w:tab w:val="left" w:pos="5783"/>
          <w:tab w:val="left" w:pos="6503"/>
          <w:tab w:val="left" w:pos="7223"/>
          <w:tab w:val="left" w:pos="7943"/>
          <w:tab w:val="left" w:pos="8663"/>
        </w:tabs>
        <w:ind w:left="709" w:hanging="709"/>
        <w:rPr>
          <w:rFonts w:ascii="Helvetica Neue" w:hAnsi="Helvetica Neue"/>
        </w:rPr>
      </w:pPr>
      <w:r w:rsidRPr="00D55289">
        <w:rPr>
          <w:rFonts w:ascii="Helvetica Neue" w:hAnsi="Helvetica Neue"/>
        </w:rPr>
        <w:t>tegemoetkoming in de kosten van scholings- en vormingsactiviteite</w:t>
      </w:r>
      <w:r w:rsidR="00165A26" w:rsidRPr="00D55289">
        <w:rPr>
          <w:rFonts w:ascii="Helvetica Neue" w:hAnsi="Helvetica Neue"/>
        </w:rPr>
        <w:t xml:space="preserve">n en in de kosten die verbonden </w:t>
      </w:r>
    </w:p>
    <w:p w:rsidR="00B978D0" w:rsidRPr="00D55289" w:rsidRDefault="00B978D0" w:rsidP="00165A26">
      <w:pPr>
        <w:tabs>
          <w:tab w:val="left" w:pos="-1072"/>
          <w:tab w:val="left" w:pos="-851"/>
          <w:tab w:val="left" w:pos="23"/>
          <w:tab w:val="left" w:pos="1463"/>
          <w:tab w:val="left" w:pos="2183"/>
          <w:tab w:val="left" w:pos="2903"/>
          <w:tab w:val="left" w:pos="3623"/>
          <w:tab w:val="left" w:pos="4343"/>
          <w:tab w:val="left" w:pos="5063"/>
          <w:tab w:val="left" w:pos="5783"/>
          <w:tab w:val="left" w:pos="6503"/>
          <w:tab w:val="left" w:pos="7223"/>
          <w:tab w:val="left" w:pos="7943"/>
          <w:tab w:val="left" w:pos="8663"/>
        </w:tabs>
        <w:ind w:left="709" w:hanging="709"/>
        <w:rPr>
          <w:rFonts w:ascii="Helvetica Neue" w:hAnsi="Helvetica Neue"/>
        </w:rPr>
      </w:pPr>
      <w:r w:rsidRPr="00D55289">
        <w:rPr>
          <w:rFonts w:ascii="Helvetica Neue" w:hAnsi="Helvetica Neue"/>
        </w:rPr>
        <w:t>zijn</w:t>
      </w:r>
      <w:r w:rsidR="00165A26" w:rsidRPr="00D55289">
        <w:rPr>
          <w:rFonts w:ascii="Helvetica Neue" w:hAnsi="Helvetica Neue"/>
        </w:rPr>
        <w:t xml:space="preserve"> </w:t>
      </w:r>
      <w:r w:rsidRPr="00D55289">
        <w:rPr>
          <w:rFonts w:ascii="Helvetica Neue" w:hAnsi="Helvetica Neue"/>
        </w:rPr>
        <w:t xml:space="preserve">aan de onderhandelingen rond het afsluiten van de CAO, per jaar 1,6 promille van de loonsom </w:t>
      </w:r>
    </w:p>
    <w:p w:rsidR="00B978D0" w:rsidRPr="00D55289" w:rsidRDefault="00B978D0"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 xml:space="preserve">beschikbaar. Onder loonsom wordt in dit artikel verstaan het sociaal verzekeringsloon. </w:t>
      </w:r>
    </w:p>
    <w:p w:rsidR="00B978D0" w:rsidRPr="00D55289" w:rsidRDefault="00B978D0"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 xml:space="preserve">Het hiermee gemoeide bedrag wordt aan deze vakverenigingen toegekend naar rato van het aantal </w:t>
      </w:r>
    </w:p>
    <w:p w:rsidR="00165A26" w:rsidRPr="00D55289" w:rsidRDefault="00165A26"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B978D0" w:rsidRPr="00D55289" w:rsidRDefault="00B978D0"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lastRenderedPageBreak/>
        <w:t xml:space="preserve">leden dat werkzaam is bij de werkgever en dient ten goede te komen aan werknemers in dienst van </w:t>
      </w:r>
    </w:p>
    <w:p w:rsidR="00B978D0" w:rsidRPr="00D55289" w:rsidRDefault="00B978D0"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HTM.</w:t>
      </w:r>
      <w:r w:rsidR="00165A26" w:rsidRPr="00D55289">
        <w:rPr>
          <w:rFonts w:ascii="Helvetica Neue" w:hAnsi="Helvetica Neue"/>
        </w:rPr>
        <w:t xml:space="preserve"> </w:t>
      </w:r>
      <w:r w:rsidRPr="00D55289">
        <w:rPr>
          <w:rFonts w:ascii="Helvetica Neue" w:hAnsi="Helvetica Neue"/>
        </w:rPr>
        <w:t xml:space="preserve">Dit is nader uitgewerkt in de uitvoeringsregeling vakbondswerk binnen HTM. </w:t>
      </w:r>
    </w:p>
    <w:p w:rsidR="00165A26" w:rsidRPr="00D55289" w:rsidRDefault="00165A26"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165A26" w:rsidRPr="00D55289" w:rsidRDefault="00165A26"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165A26" w:rsidRPr="00D55289" w:rsidRDefault="00165A26"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p>
    <w:p w:rsidR="00287F25" w:rsidRPr="00D55289" w:rsidRDefault="00FE65AC" w:rsidP="00E001E3">
      <w:pPr>
        <w:pStyle w:val="Kop4"/>
      </w:pPr>
      <w:bookmarkStart w:id="156" w:name="_Toc429734526"/>
      <w:r w:rsidRPr="00D55289">
        <w:t>Artikel 94</w:t>
      </w:r>
      <w:r w:rsidRPr="00D55289">
        <w:tab/>
      </w:r>
      <w:r w:rsidR="00287F25" w:rsidRPr="00D55289">
        <w:t>Faciliteiten vakverenigingen</w:t>
      </w:r>
      <w:bookmarkEnd w:id="156"/>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B978D0" w:rsidRPr="00D55289" w:rsidRDefault="00673A77" w:rsidP="00E001E3">
      <w:pPr>
        <w:ind w:left="705" w:hanging="705"/>
        <w:rPr>
          <w:rFonts w:ascii="Helvetica Neue" w:hAnsi="Helvetica Neue"/>
        </w:rPr>
      </w:pPr>
      <w:r w:rsidRPr="00D55289">
        <w:rPr>
          <w:rFonts w:ascii="Helvetica Neue" w:hAnsi="Helvetica Neue"/>
        </w:rPr>
        <w:t xml:space="preserve">1. </w:t>
      </w:r>
      <w:r w:rsidRPr="00D55289">
        <w:rPr>
          <w:rFonts w:ascii="Helvetica Neue" w:hAnsi="Helvetica Neue"/>
        </w:rPr>
        <w:tab/>
      </w:r>
      <w:r w:rsidR="00B978D0" w:rsidRPr="00D55289">
        <w:rPr>
          <w:rFonts w:ascii="Helvetica Neue" w:hAnsi="Helvetica Neue"/>
        </w:rPr>
        <w:t xml:space="preserve">Een vakvereniging, genoemd als partij ter andere zijde in artikel 1, kan uit het midden van de eigen leden die werkzaam zijn bij de werkgever een bedrijfscontactpersoon aanstellen, die in dienst blijft bij de werkgever. Eén en ander is nader uitgewerkt in de uitvoeringsregeling vakbondswerk binnen HTM. </w:t>
      </w:r>
      <w:r w:rsidR="00B978D0" w:rsidRPr="00D55289">
        <w:rPr>
          <w:rFonts w:ascii="Helvetica Neue" w:hAnsi="Helvetica Neue"/>
        </w:rPr>
        <w:br/>
      </w:r>
    </w:p>
    <w:p w:rsidR="00673A77" w:rsidRPr="00D55289" w:rsidRDefault="00673A77" w:rsidP="00E001E3">
      <w:pPr>
        <w:ind w:left="705" w:hanging="705"/>
        <w:rPr>
          <w:rFonts w:ascii="Helvetica Neue" w:hAnsi="Helvetica Neue"/>
        </w:rPr>
      </w:pPr>
      <w:r w:rsidRPr="00D55289">
        <w:rPr>
          <w:rFonts w:ascii="Helvetica Neue" w:hAnsi="Helvetica Neue"/>
        </w:rPr>
        <w:t xml:space="preserve">2. </w:t>
      </w:r>
      <w:r w:rsidRPr="00D55289">
        <w:rPr>
          <w:rFonts w:ascii="Helvetica Neue" w:hAnsi="Helvetica Neue"/>
        </w:rPr>
        <w:tab/>
        <w:t xml:space="preserve">a. </w:t>
      </w:r>
      <w:r w:rsidRPr="00D55289">
        <w:rPr>
          <w:rFonts w:ascii="Helvetica Neue" w:hAnsi="Helvetica Neue"/>
        </w:rPr>
        <w:tab/>
      </w:r>
      <w:r w:rsidR="00B978D0" w:rsidRPr="00D55289">
        <w:rPr>
          <w:rFonts w:ascii="Helvetica Neue" w:hAnsi="Helvetica Neue"/>
        </w:rPr>
        <w:t xml:space="preserve">Tevens kan een vakvereniging, genoemd als partij ter andere zijde in artikel 1, per </w:t>
      </w:r>
    </w:p>
    <w:p w:rsidR="00673A77" w:rsidRPr="00D55289" w:rsidRDefault="00673A77" w:rsidP="00165A26">
      <w:pPr>
        <w:ind w:left="1418" w:firstLine="7"/>
        <w:rPr>
          <w:rFonts w:ascii="Helvetica Neue" w:hAnsi="Helvetica Neue"/>
        </w:rPr>
      </w:pPr>
      <w:r w:rsidRPr="00D55289">
        <w:rPr>
          <w:rFonts w:ascii="Helvetica Neue" w:hAnsi="Helvetica Neue"/>
        </w:rPr>
        <w:t>k</w:t>
      </w:r>
      <w:r w:rsidR="00B978D0" w:rsidRPr="00D55289">
        <w:rPr>
          <w:rFonts w:ascii="Helvetica Neue" w:hAnsi="Helvetica Neue"/>
        </w:rPr>
        <w:t xml:space="preserve">alenderjaar bij de werkgever een aantal vakbondsverlofuren aanvragen. Er bestaat per </w:t>
      </w:r>
      <w:r w:rsidRPr="00D55289">
        <w:rPr>
          <w:rFonts w:ascii="Helvetica Neue" w:hAnsi="Helvetica Neue"/>
        </w:rPr>
        <w:t>b</w:t>
      </w:r>
      <w:r w:rsidR="00B978D0" w:rsidRPr="00D55289">
        <w:rPr>
          <w:rFonts w:ascii="Helvetica Neue" w:hAnsi="Helvetica Neue"/>
        </w:rPr>
        <w:t xml:space="preserve">ij de werkgever werkzaam lid, op wie deze overeenkomst van toepassing is,  recht op </w:t>
      </w:r>
      <w:r w:rsidRPr="00D55289">
        <w:rPr>
          <w:rFonts w:ascii="Helvetica Neue" w:hAnsi="Helvetica Neue"/>
        </w:rPr>
        <w:t>5</w:t>
      </w:r>
      <w:r w:rsidR="00B978D0" w:rsidRPr="00D55289">
        <w:rPr>
          <w:rFonts w:ascii="Helvetica Neue" w:hAnsi="Helvetica Neue"/>
        </w:rPr>
        <w:t xml:space="preserve">,33 vakbondsverlofuren per kalenderjaar. Vakbondsverlofuren kunnen worden </w:t>
      </w:r>
      <w:r w:rsidRPr="00D55289">
        <w:rPr>
          <w:rFonts w:ascii="Helvetica Neue" w:hAnsi="Helvetica Neue"/>
        </w:rPr>
        <w:t>a</w:t>
      </w:r>
      <w:r w:rsidR="00B978D0" w:rsidRPr="00D55289">
        <w:rPr>
          <w:rFonts w:ascii="Helvetica Neue" w:hAnsi="Helvetica Neue"/>
        </w:rPr>
        <w:t xml:space="preserve">angewend zoals beschreven in de uitvoeringsregeling vakbondswerk binnen HTM. </w:t>
      </w:r>
    </w:p>
    <w:p w:rsidR="00673A77" w:rsidRPr="00D55289" w:rsidRDefault="00673A77" w:rsidP="00E001E3">
      <w:pPr>
        <w:ind w:left="705" w:hanging="705"/>
        <w:rPr>
          <w:rFonts w:ascii="Helvetica Neue" w:hAnsi="Helvetica Neue"/>
        </w:rPr>
      </w:pPr>
    </w:p>
    <w:p w:rsidR="00673A77" w:rsidRPr="00D55289" w:rsidRDefault="00673A77" w:rsidP="00E001E3">
      <w:pPr>
        <w:tabs>
          <w:tab w:val="num" w:pos="720"/>
        </w:tabs>
        <w:ind w:left="705" w:hanging="705"/>
        <w:rPr>
          <w:rFonts w:ascii="Helvetica Neue" w:hAnsi="Helvetica Neue"/>
        </w:rPr>
      </w:pPr>
      <w:r w:rsidRPr="00D55289">
        <w:rPr>
          <w:rFonts w:ascii="Helvetica Neue" w:hAnsi="Helvetica Neue"/>
        </w:rPr>
        <w:tab/>
        <w:t xml:space="preserve">b. </w:t>
      </w:r>
      <w:r w:rsidRPr="00D55289">
        <w:rPr>
          <w:rFonts w:ascii="Helvetica Neue" w:hAnsi="Helvetica Neue"/>
        </w:rPr>
        <w:tab/>
      </w:r>
      <w:r w:rsidR="00B978D0" w:rsidRPr="00D55289">
        <w:rPr>
          <w:rFonts w:ascii="Helvetica Neue" w:hAnsi="Helvetica Neue"/>
        </w:rPr>
        <w:t xml:space="preserve">Het verlof wordt alleen aangevraagd indien de afwezigheid van de werknemer binnen </w:t>
      </w:r>
    </w:p>
    <w:p w:rsidR="00673A77" w:rsidRPr="00D55289" w:rsidRDefault="00673A77" w:rsidP="00E001E3">
      <w:pPr>
        <w:tabs>
          <w:tab w:val="num" w:pos="720"/>
        </w:tabs>
        <w:ind w:left="705" w:hanging="705"/>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00B978D0" w:rsidRPr="00D55289">
        <w:rPr>
          <w:rFonts w:ascii="Helvetica Neue" w:hAnsi="Helvetica Neue"/>
        </w:rPr>
        <w:t>de arbeidstijd noodzakelijk is.</w:t>
      </w:r>
    </w:p>
    <w:p w:rsidR="00673A77" w:rsidRPr="00D55289" w:rsidRDefault="00673A77" w:rsidP="00E001E3">
      <w:pPr>
        <w:tabs>
          <w:tab w:val="num" w:pos="720"/>
        </w:tabs>
        <w:ind w:left="705" w:hanging="705"/>
        <w:rPr>
          <w:rFonts w:ascii="Helvetica Neue" w:hAnsi="Helvetica Neue"/>
        </w:rPr>
      </w:pPr>
    </w:p>
    <w:p w:rsidR="00B978D0" w:rsidRPr="00D55289" w:rsidRDefault="00673A77" w:rsidP="00165A26">
      <w:pPr>
        <w:tabs>
          <w:tab w:val="num" w:pos="720"/>
        </w:tabs>
        <w:ind w:left="1418" w:hanging="1418"/>
        <w:rPr>
          <w:rFonts w:ascii="Helvetica Neue" w:hAnsi="Helvetica Neue"/>
        </w:rPr>
      </w:pPr>
      <w:r w:rsidRPr="00D55289">
        <w:rPr>
          <w:rFonts w:ascii="Helvetica Neue" w:hAnsi="Helvetica Neue"/>
        </w:rPr>
        <w:tab/>
        <w:t xml:space="preserve">c. </w:t>
      </w:r>
      <w:r w:rsidRPr="00D55289">
        <w:rPr>
          <w:rFonts w:ascii="Helvetica Neue" w:hAnsi="Helvetica Neue"/>
        </w:rPr>
        <w:tab/>
        <w:t>H</w:t>
      </w:r>
      <w:r w:rsidR="00B978D0" w:rsidRPr="00D55289">
        <w:rPr>
          <w:rFonts w:ascii="Helvetica Neue" w:hAnsi="Helvetica Neue"/>
        </w:rPr>
        <w:t>et verlof wordt, voor zover de dienst zich er niet uitdrukkelijk tegen verzet, toegekend met behoud van salaris.</w:t>
      </w:r>
      <w:r w:rsidR="00B978D0" w:rsidRPr="00D55289">
        <w:rPr>
          <w:rFonts w:ascii="Helvetica Neue" w:hAnsi="Helvetica Neue"/>
        </w:rPr>
        <w:br/>
      </w:r>
    </w:p>
    <w:p w:rsidR="00673A77" w:rsidRPr="00D55289" w:rsidRDefault="00673A77" w:rsidP="00E001E3">
      <w:pPr>
        <w:rPr>
          <w:rFonts w:ascii="Helvetica Neue" w:hAnsi="Helvetica Neue"/>
        </w:rPr>
      </w:pPr>
      <w:r w:rsidRPr="00D55289">
        <w:rPr>
          <w:rFonts w:ascii="Helvetica Neue" w:hAnsi="Helvetica Neue"/>
        </w:rPr>
        <w:t xml:space="preserve">3. </w:t>
      </w:r>
      <w:r w:rsidRPr="00D55289">
        <w:rPr>
          <w:rFonts w:ascii="Helvetica Neue" w:hAnsi="Helvetica Neue"/>
        </w:rPr>
        <w:tab/>
      </w:r>
      <w:r w:rsidR="00B978D0" w:rsidRPr="00D55289">
        <w:rPr>
          <w:rFonts w:ascii="Helvetica Neue" w:hAnsi="Helvetica Neue"/>
        </w:rPr>
        <w:t>De werkgever biedt gelegenheid om de fiscale mogelijkheden ten aanzien van</w:t>
      </w:r>
    </w:p>
    <w:p w:rsidR="00673A77" w:rsidRPr="00D55289" w:rsidRDefault="00B978D0" w:rsidP="00E001E3">
      <w:pPr>
        <w:ind w:firstLine="705"/>
        <w:rPr>
          <w:rFonts w:ascii="Helvetica Neue" w:hAnsi="Helvetica Neue"/>
        </w:rPr>
      </w:pPr>
      <w:r w:rsidRPr="00D55289">
        <w:rPr>
          <w:rFonts w:ascii="Helvetica Neue" w:hAnsi="Helvetica Neue"/>
        </w:rPr>
        <w:t xml:space="preserve"> vakbondscontributie te benutten.</w:t>
      </w:r>
    </w:p>
    <w:p w:rsidR="00673A77" w:rsidRPr="00D55289" w:rsidRDefault="00673A77" w:rsidP="00E001E3">
      <w:pPr>
        <w:rPr>
          <w:rFonts w:ascii="Helvetica Neue" w:hAnsi="Helvetica Neue"/>
        </w:rPr>
      </w:pPr>
    </w:p>
    <w:p w:rsidR="00673A77" w:rsidRPr="00D55289" w:rsidRDefault="00673A77" w:rsidP="00E001E3">
      <w:pPr>
        <w:rPr>
          <w:rFonts w:ascii="Helvetica Neue" w:hAnsi="Helvetica Neue"/>
        </w:rPr>
      </w:pPr>
      <w:r w:rsidRPr="00D55289">
        <w:rPr>
          <w:rFonts w:ascii="Helvetica Neue" w:hAnsi="Helvetica Neue"/>
        </w:rPr>
        <w:t xml:space="preserve">4. </w:t>
      </w:r>
      <w:r w:rsidRPr="00D55289">
        <w:rPr>
          <w:rFonts w:ascii="Helvetica Neue" w:hAnsi="Helvetica Neue"/>
        </w:rPr>
        <w:tab/>
        <w:t>D</w:t>
      </w:r>
      <w:r w:rsidR="00B978D0" w:rsidRPr="00D55289">
        <w:rPr>
          <w:rFonts w:ascii="Helvetica Neue" w:hAnsi="Helvetica Neue"/>
        </w:rPr>
        <w:t xml:space="preserve">e </w:t>
      </w:r>
      <w:r w:rsidRPr="00D55289">
        <w:rPr>
          <w:rFonts w:ascii="Helvetica Neue" w:hAnsi="Helvetica Neue"/>
        </w:rPr>
        <w:t>bedrijfscontactpersonen</w:t>
      </w:r>
      <w:r w:rsidR="00B978D0" w:rsidRPr="00D55289">
        <w:rPr>
          <w:rFonts w:ascii="Helvetica Neue" w:hAnsi="Helvetica Neue"/>
        </w:rPr>
        <w:t xml:space="preserve"> worden in de gelegenheid gesteld de CAO-voorstellen van de </w:t>
      </w:r>
    </w:p>
    <w:p w:rsidR="00673A77" w:rsidRPr="00D55289" w:rsidRDefault="00673A77" w:rsidP="00E001E3">
      <w:pPr>
        <w:rPr>
          <w:rFonts w:ascii="Helvetica Neue" w:hAnsi="Helvetica Neue"/>
        </w:rPr>
      </w:pPr>
      <w:r w:rsidRPr="00D55289">
        <w:rPr>
          <w:rFonts w:ascii="Helvetica Neue" w:hAnsi="Helvetica Neue"/>
        </w:rPr>
        <w:tab/>
        <w:t>v</w:t>
      </w:r>
      <w:r w:rsidR="00B978D0" w:rsidRPr="00D55289">
        <w:rPr>
          <w:rFonts w:ascii="Helvetica Neue" w:hAnsi="Helvetica Neue"/>
        </w:rPr>
        <w:t>akbonden op intranet te zetten.</w:t>
      </w:r>
    </w:p>
    <w:p w:rsidR="00673A77" w:rsidRPr="00D55289" w:rsidRDefault="00673A77" w:rsidP="00E001E3">
      <w:pPr>
        <w:rPr>
          <w:rFonts w:ascii="Helvetica Neue" w:hAnsi="Helvetica Neue"/>
        </w:rPr>
      </w:pPr>
    </w:p>
    <w:p w:rsidR="00673A77" w:rsidRPr="00D55289" w:rsidRDefault="00673A77" w:rsidP="00E001E3">
      <w:pPr>
        <w:rPr>
          <w:rFonts w:ascii="Helvetica Neue" w:hAnsi="Helvetica Neue"/>
        </w:rPr>
      </w:pPr>
      <w:r w:rsidRPr="00D55289">
        <w:rPr>
          <w:rFonts w:ascii="Helvetica Neue" w:hAnsi="Helvetica Neue"/>
        </w:rPr>
        <w:t xml:space="preserve">5. </w:t>
      </w:r>
      <w:r w:rsidRPr="00D55289">
        <w:rPr>
          <w:rFonts w:ascii="Helvetica Neue" w:hAnsi="Helvetica Neue"/>
        </w:rPr>
        <w:tab/>
        <w:t>H</w:t>
      </w:r>
      <w:r w:rsidR="00B978D0" w:rsidRPr="00D55289">
        <w:rPr>
          <w:rFonts w:ascii="Helvetica Neue" w:hAnsi="Helvetica Neue"/>
        </w:rPr>
        <w:t>TM stimuleert (nieuw) personeel om lid van een  vakbond te worden.</w:t>
      </w:r>
    </w:p>
    <w:p w:rsidR="00673A77" w:rsidRPr="00D55289" w:rsidRDefault="00673A77" w:rsidP="00E001E3">
      <w:pPr>
        <w:rPr>
          <w:rFonts w:ascii="Helvetica Neue" w:hAnsi="Helvetica Neue"/>
        </w:rPr>
      </w:pPr>
    </w:p>
    <w:p w:rsidR="00673A77" w:rsidRPr="00D55289" w:rsidRDefault="00673A77"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 xml:space="preserve">6. </w:t>
      </w:r>
      <w:r w:rsidRPr="00D55289">
        <w:rPr>
          <w:rFonts w:ascii="Helvetica Neue" w:hAnsi="Helvetica Neue"/>
        </w:rPr>
        <w:tab/>
      </w:r>
      <w:r w:rsidR="00B978D0" w:rsidRPr="00D55289">
        <w:rPr>
          <w:rFonts w:ascii="Helvetica Neue" w:hAnsi="Helvetica Neue"/>
        </w:rPr>
        <w:t>Vertegenwoordigers van buitenlandse vakbonden, die worden uitgenodigd door de bonden bij HTM, worden in de gelegenheid gesteld om het bedrijf te bezoeken. HTM en bonden stellen in onderling overleg een programma voor de bezoekers samen. De kosten die HTM maakt voor het bedrijfsbezoek zullen niet in rekening worden gebracht.</w:t>
      </w:r>
      <w:r w:rsidR="00B978D0" w:rsidRPr="00D55289">
        <w:rPr>
          <w:rFonts w:ascii="Helvetica Neue" w:hAnsi="Helvetica Neue"/>
        </w:rPr>
        <w:br/>
      </w:r>
    </w:p>
    <w:p w:rsidR="00287F25" w:rsidRPr="00D55289" w:rsidRDefault="00287F25" w:rsidP="003B284B">
      <w:pPr>
        <w:pBdr>
          <w:left w:val="single" w:sz="4" w:space="4" w:color="auto"/>
        </w:pBd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sz w:val="19"/>
        </w:rPr>
      </w:pPr>
      <w:r w:rsidRPr="00D55289">
        <w:rPr>
          <w:rFonts w:ascii="Helvetica Neue" w:hAnsi="Helvetica Neue"/>
          <w:sz w:val="19"/>
        </w:rPr>
        <w:t>NB)</w:t>
      </w:r>
      <w:r w:rsidRPr="00D55289">
        <w:rPr>
          <w:rFonts w:ascii="Helvetica Neue" w:hAnsi="Helvetica Neue"/>
          <w:sz w:val="19"/>
        </w:rPr>
        <w:tab/>
        <w:t>Het statuut Bedrijvenwerk is opgenomen in de ringband</w:t>
      </w:r>
      <w:r w:rsidR="00EA2828" w:rsidRPr="00D55289">
        <w:rPr>
          <w:rFonts w:ascii="Helvetica Neue" w:hAnsi="Helvetica Neue"/>
          <w:sz w:val="19"/>
        </w:rPr>
        <w:t xml:space="preserve"> “CAO &amp; diverse regelingen.”</w:t>
      </w:r>
      <w:r w:rsidRPr="00D55289">
        <w:rPr>
          <w:rFonts w:ascii="Helvetica Neue" w:hAnsi="Helvetica Neue"/>
          <w:sz w:val="19"/>
        </w:rPr>
        <w:t>.</w:t>
      </w:r>
    </w:p>
    <w:p w:rsidR="00287F25" w:rsidRPr="00D55289" w:rsidRDefault="00287F25" w:rsidP="00936E63">
      <w:pPr>
        <w:pStyle w:val="Kop1"/>
      </w:pPr>
      <w:r w:rsidRPr="00D55289">
        <w:rPr>
          <w:sz w:val="18"/>
        </w:rPr>
        <w:br w:type="page"/>
      </w:r>
      <w:bookmarkStart w:id="157" w:name="_Toc429734527"/>
      <w:r w:rsidRPr="00D55289">
        <w:lastRenderedPageBreak/>
        <w:t>Hoofdstuk IV</w:t>
      </w:r>
      <w:r w:rsidR="00FD0A80" w:rsidRPr="00D55289">
        <w:tab/>
      </w:r>
      <w:r w:rsidRPr="00D55289">
        <w:t>Klachten- en geschillenregeling</w:t>
      </w:r>
      <w:bookmarkEnd w:id="157"/>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FD0A80" w:rsidP="00E001E3">
      <w:pPr>
        <w:pStyle w:val="Kop4"/>
      </w:pPr>
      <w:bookmarkStart w:id="158" w:name="_Toc429734528"/>
      <w:r w:rsidRPr="00D55289">
        <w:t>Artikel 95</w:t>
      </w:r>
      <w:r w:rsidRPr="00D55289">
        <w:tab/>
      </w:r>
      <w:r w:rsidR="00287F25" w:rsidRPr="00D55289">
        <w:t>Geschillen</w:t>
      </w:r>
      <w:bookmarkEnd w:id="158"/>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1.</w:t>
      </w:r>
      <w:r w:rsidRPr="00D55289">
        <w:rPr>
          <w:rFonts w:ascii="Helvetica Neue" w:hAnsi="Helvetica Neue"/>
        </w:rPr>
        <w:tab/>
        <w:t>a.</w:t>
      </w:r>
      <w:r w:rsidRPr="00D55289">
        <w:rPr>
          <w:rFonts w:ascii="Helvetica Neue" w:hAnsi="Helvetica Neue"/>
        </w:rPr>
        <w:tab/>
        <w:t>Geschillen tussen werkgever en een werknemer met betrek</w:t>
      </w:r>
      <w:r w:rsidRPr="00D55289">
        <w:rPr>
          <w:rFonts w:ascii="Helvetica Neue" w:hAnsi="Helvetica Neue"/>
        </w:rPr>
        <w:softHyphen/>
        <w:t>king tot toepassing  en/of interpretatie van de CAO of geschillen betref</w:t>
      </w:r>
      <w:r w:rsidRPr="00D55289">
        <w:rPr>
          <w:rFonts w:ascii="Helvetica Neue" w:hAnsi="Helvetica Neue"/>
        </w:rPr>
        <w:softHyphen/>
        <w:t>fende de individuele arbeidsovereenkomst worden - met uitzonde</w:t>
      </w:r>
      <w:r w:rsidRPr="00D55289">
        <w:rPr>
          <w:rFonts w:ascii="Helvetica Neue" w:hAnsi="Helvetica Neue"/>
        </w:rPr>
        <w:softHyphen/>
        <w:t>ring van de geschil</w:t>
      </w:r>
      <w:r w:rsidRPr="00D55289">
        <w:rPr>
          <w:rFonts w:ascii="Helvetica Neue" w:hAnsi="Helvetica Neue"/>
        </w:rPr>
        <w:softHyphen/>
        <w:t>len als bedoeld in lid 2 - ter beslis</w:t>
      </w:r>
      <w:r w:rsidRPr="00D55289">
        <w:rPr>
          <w:rFonts w:ascii="Helvetica Neue" w:hAnsi="Helvetica Neue"/>
        </w:rPr>
        <w:softHyphen/>
        <w:t>sing voorge</w:t>
      </w:r>
      <w:r w:rsidRPr="00D55289">
        <w:rPr>
          <w:rFonts w:ascii="Helvetica Neue" w:hAnsi="Helvetica Neue"/>
        </w:rPr>
        <w:softHyphen/>
        <w:t xml:space="preserve">legd aan de Permanente Geschillencommissie. </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1440" w:hanging="1440"/>
        <w:rPr>
          <w:rFonts w:ascii="Helvetica Neue" w:hAnsi="Helvetica Neue"/>
        </w:rPr>
      </w:pPr>
      <w:r w:rsidRPr="00D55289">
        <w:rPr>
          <w:rFonts w:ascii="Helvetica Neue" w:hAnsi="Helvetica Neue"/>
        </w:rPr>
        <w:tab/>
      </w:r>
      <w:r w:rsidR="005F68D8" w:rsidRPr="00D55289">
        <w:rPr>
          <w:rFonts w:ascii="Helvetica Neue" w:hAnsi="Helvetica Neue"/>
        </w:rPr>
        <w:tab/>
      </w:r>
      <w:r w:rsidRPr="00D55289">
        <w:rPr>
          <w:rFonts w:ascii="Helvetica Neue" w:hAnsi="Helvetica Neue"/>
        </w:rPr>
        <w:t>b.</w:t>
      </w:r>
      <w:r w:rsidRPr="00D55289">
        <w:rPr>
          <w:rFonts w:ascii="Helvetica Neue" w:hAnsi="Helvetica Neue"/>
        </w:rPr>
        <w:tab/>
        <w:t>De werknemer, op wie de HTM-beoordelingssystematiek van toepassing is, kan zich bij klachten over de gehanteerde procedure ten aanzien van het beoordelen wenden tot de Permanente Geschillencommissie.</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2.</w:t>
      </w:r>
      <w:r w:rsidRPr="00D55289">
        <w:rPr>
          <w:rFonts w:ascii="Helvetica Neue" w:hAnsi="Helvetica Neue"/>
        </w:rPr>
        <w:tab/>
        <w:t>Geschillen die betrekking hebben op of verband houden met hetzij beëindiging van de arbeidsovereenkomst hetzij toepassing en/of interpretatie van een Sociaal Plan hetzij functiewaardering behoren niet tot de compe</w:t>
      </w:r>
      <w:r w:rsidRPr="00D55289">
        <w:rPr>
          <w:rFonts w:ascii="Helvetica Neue" w:hAnsi="Helvetica Neue"/>
        </w:rPr>
        <w:softHyphen/>
        <w:t>tentie van de commissie ge</w:t>
      </w:r>
      <w:r w:rsidRPr="00D55289">
        <w:rPr>
          <w:rFonts w:ascii="Helvetica Neue" w:hAnsi="Helvetica Neue"/>
        </w:rPr>
        <w:softHyphen/>
        <w:t>noemd in lid 1.</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3.</w:t>
      </w:r>
      <w:r w:rsidRPr="00D55289">
        <w:rPr>
          <w:rFonts w:ascii="Helvetica Neue" w:hAnsi="Helvetica Neue"/>
        </w:rPr>
        <w:tab/>
        <w:t>Samenstelling, werkwijze alsmede de in acht te nemen procedurere</w:t>
      </w:r>
      <w:r w:rsidRPr="00D55289">
        <w:rPr>
          <w:rFonts w:ascii="Helvetica Neue" w:hAnsi="Helvetica Neue"/>
        </w:rPr>
        <w:softHyphen/>
        <w:t>gels van de Permanente Geschillencommissie zijn geregeld in een afzonderlijke regeling, dat als bijlage 13 deel uitmaakt van deze CAO.</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FD0A80" w:rsidP="00E001E3">
      <w:pPr>
        <w:pStyle w:val="Kop4"/>
      </w:pPr>
      <w:bookmarkStart w:id="159" w:name="_Toc429734529"/>
      <w:r w:rsidRPr="00D55289">
        <w:t>Artikel 96</w:t>
      </w:r>
      <w:r w:rsidRPr="00D55289">
        <w:tab/>
      </w:r>
      <w:r w:rsidR="00287F25" w:rsidRPr="00D55289">
        <w:t>Klachtrecht voor individuele werknemers</w:t>
      </w:r>
      <w:bookmarkEnd w:id="159"/>
    </w:p>
    <w:p w:rsidR="00FD0A80" w:rsidRPr="00D55289" w:rsidRDefault="00FD0A80"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Iedere werknemer, die meent dat hij reden tot klagen heeft betreffende zijn werksituatie, heeft het recht een klacht in te dienen, heeft er aanspraak op dat deze klacht behoorlijk onderzocht wordt en dat er binnen een redelijke termijn adequaat op beslist wordt, zonder dat daar enig nadeel voor hem uit voort</w:t>
      </w:r>
      <w:r w:rsidRPr="00D55289">
        <w:rPr>
          <w:rFonts w:ascii="Helvetica Neue" w:hAnsi="Helvetica Neue"/>
        </w:rPr>
        <w:softHyphen/>
        <w:t>vloeit. Een nadere regeling, houdende de gevallen waarin en de voorwaar</w:t>
      </w:r>
      <w:r w:rsidRPr="00D55289">
        <w:rPr>
          <w:rFonts w:ascii="Helvetica Neue" w:hAnsi="Helvetica Neue"/>
        </w:rPr>
        <w:softHyphen/>
        <w:t>den waaronder dit recht geëffectueerd kan worden, is opgeno</w:t>
      </w:r>
      <w:r w:rsidRPr="00D55289">
        <w:rPr>
          <w:rFonts w:ascii="Helvetica Neue" w:hAnsi="Helvetica Neue"/>
        </w:rPr>
        <w:softHyphen/>
        <w:t xml:space="preserve">men in een afzonderlijke regeling, dat als bijlage 12 deel uitmaakt van deze CAO. </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20" w:hanging="720"/>
        <w:rPr>
          <w:rFonts w:ascii="Helvetica Neue" w:hAnsi="Helvetica Neue"/>
          <w:sz w:val="19"/>
        </w:rPr>
      </w:pPr>
      <w:r w:rsidRPr="00D55289">
        <w:rPr>
          <w:rFonts w:ascii="Helvetica Neue" w:hAnsi="Helvetica Neue"/>
          <w:sz w:val="19"/>
        </w:rPr>
        <w:t>NB)</w:t>
      </w:r>
      <w:r w:rsidRPr="00D55289">
        <w:rPr>
          <w:rFonts w:ascii="Helvetica Neue" w:hAnsi="Helvetica Neue"/>
          <w:sz w:val="19"/>
        </w:rPr>
        <w:tab/>
        <w:t>Zie voorts - i.v.m. discriminatie en seksuele intimidatie -  bijlage 14.</w:t>
      </w: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1072"/>
          <w:tab w:val="left" w:pos="-851"/>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936E63">
      <w:pPr>
        <w:pStyle w:val="Kop1"/>
      </w:pPr>
      <w:r w:rsidRPr="00D55289">
        <w:rPr>
          <w:sz w:val="24"/>
        </w:rPr>
        <w:br w:type="page"/>
      </w:r>
      <w:bookmarkStart w:id="160" w:name="_Toc429734530"/>
      <w:r w:rsidRPr="00D55289">
        <w:lastRenderedPageBreak/>
        <w:t>B</w:t>
      </w:r>
      <w:r w:rsidR="003E23C0" w:rsidRPr="00D55289">
        <w:t>ijlage</w:t>
      </w:r>
      <w:r w:rsidRPr="00D55289">
        <w:t xml:space="preserve"> 1</w:t>
      </w:r>
      <w:r w:rsidR="00FD0A80" w:rsidRPr="00D55289">
        <w:tab/>
        <w:t xml:space="preserve">Regeling </w:t>
      </w:r>
      <w:r w:rsidR="00921703" w:rsidRPr="00D55289">
        <w:t>Functiewaardering 2004</w:t>
      </w:r>
      <w:bookmarkEnd w:id="160"/>
    </w:p>
    <w:p w:rsidR="00287F25" w:rsidRPr="00D55289" w:rsidRDefault="00287F25" w:rsidP="009C5BC9">
      <w:pPr>
        <w:pStyle w:val="CAOtekst"/>
      </w:pPr>
      <w:r w:rsidRPr="00D55289">
        <w:t>(behorend bij artikel 22 lid 1 van de CAO)</w:t>
      </w:r>
    </w:p>
    <w:p w:rsidR="00287F25" w:rsidRPr="00D55289" w:rsidRDefault="00EA3399" w:rsidP="00E001E3">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Helvetica Neue" w:hAnsi="Helvetica Neue"/>
        </w:rPr>
      </w:pPr>
      <w:r w:rsidRPr="00D55289">
        <w:rPr>
          <w:rFonts w:ascii="Helvetica Neue" w:hAnsi="Helvetica Neue"/>
          <w:noProof/>
        </w:rPr>
        <mc:AlternateContent>
          <mc:Choice Requires="wps">
            <w:drawing>
              <wp:anchor distT="0" distB="0" distL="114300" distR="114300" simplePos="0" relativeHeight="251644416" behindDoc="0" locked="0" layoutInCell="1" allowOverlap="1" wp14:anchorId="12CBE379" wp14:editId="32E249A9">
                <wp:simplePos x="0" y="0"/>
                <wp:positionH relativeFrom="column">
                  <wp:posOffset>0</wp:posOffset>
                </wp:positionH>
                <wp:positionV relativeFrom="paragraph">
                  <wp:posOffset>114300</wp:posOffset>
                </wp:positionV>
                <wp:extent cx="5715000" cy="0"/>
                <wp:effectExtent l="9525" t="9525" r="9525" b="9525"/>
                <wp:wrapNone/>
                <wp:docPr id="10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5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Bu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"/>
            </w:pict>
          </mc:Fallback>
        </mc:AlternateContent>
      </w:r>
    </w:p>
    <w:p w:rsidR="00287F25" w:rsidRPr="00D55289" w:rsidRDefault="00287F25" w:rsidP="00E001E3">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Helvetica Neue" w:hAnsi="Helvetica Neue"/>
        </w:rPr>
      </w:pPr>
    </w:p>
    <w:p w:rsidR="00AA1722" w:rsidRPr="00D55289" w:rsidRDefault="00AA1722" w:rsidP="009C5BC9">
      <w:pPr>
        <w:pStyle w:val="CAOtekst"/>
        <w:rPr>
          <w:b/>
        </w:rPr>
      </w:pPr>
      <w:r w:rsidRPr="00D55289">
        <w:rPr>
          <w:b/>
        </w:rPr>
        <w:t>INHOUD:</w:t>
      </w:r>
    </w:p>
    <w:p w:rsidR="00AA1722" w:rsidRPr="00D55289" w:rsidRDefault="00AA1722" w:rsidP="009C5BC9">
      <w:pPr>
        <w:pStyle w:val="CAOtekst"/>
      </w:pPr>
    </w:p>
    <w:p w:rsidR="00AA1722" w:rsidRPr="00D55289" w:rsidRDefault="00AA1722" w:rsidP="009C5BC9">
      <w:pPr>
        <w:pStyle w:val="CAOtekst"/>
      </w:pPr>
      <w:r w:rsidRPr="00D55289">
        <w:t>In de Regeling zijn alle van belang zijnde regelingen en procedures ten aanzien van de toepassing van functiewaardering bij HTM vastgelegd.</w:t>
      </w:r>
    </w:p>
    <w:p w:rsidR="00AA1722" w:rsidRPr="00D55289" w:rsidRDefault="00AA1722" w:rsidP="009C5BC9">
      <w:pPr>
        <w:pStyle w:val="CAOtekst"/>
      </w:pPr>
    </w:p>
    <w:p w:rsidR="00AA1722" w:rsidRPr="00D55289" w:rsidRDefault="00AA1722" w:rsidP="009C5BC9">
      <w:pPr>
        <w:pStyle w:val="CAOtekst"/>
      </w:pPr>
    </w:p>
    <w:p w:rsidR="00AA1722" w:rsidRPr="00D55289" w:rsidRDefault="00AA1722" w:rsidP="009C5BC9">
      <w:pPr>
        <w:pStyle w:val="CAOtekst"/>
      </w:pPr>
      <w:r w:rsidRPr="00D55289">
        <w:t>Hoofdstuk 1:</w:t>
      </w:r>
      <w:r w:rsidRPr="00D55289">
        <w:tab/>
        <w:t>De basisafspraken tussen partijen inzake de toepassing van functiewaardering</w:t>
      </w:r>
    </w:p>
    <w:p w:rsidR="00AA1722" w:rsidRPr="00D55289" w:rsidRDefault="00AA1722" w:rsidP="009C5BC9">
      <w:pPr>
        <w:pStyle w:val="CAOtekst"/>
      </w:pPr>
    </w:p>
    <w:p w:rsidR="00AA1722" w:rsidRPr="00D55289" w:rsidRDefault="00AA1722" w:rsidP="009C5BC9">
      <w:pPr>
        <w:pStyle w:val="CAOtekst"/>
      </w:pPr>
      <w:r w:rsidRPr="00D55289">
        <w:t>1.1</w:t>
      </w:r>
      <w:r w:rsidRPr="00D55289">
        <w:tab/>
        <w:t>Inleiding</w:t>
      </w:r>
    </w:p>
    <w:p w:rsidR="00AA1722" w:rsidRPr="00D55289" w:rsidRDefault="00AA1722" w:rsidP="009C5BC9">
      <w:pPr>
        <w:pStyle w:val="CAOtekst"/>
      </w:pPr>
      <w:r w:rsidRPr="00D55289">
        <w:t>1.2</w:t>
      </w:r>
      <w:r w:rsidRPr="00D55289">
        <w:tab/>
        <w:t>De toepassing van de referentiemethode</w:t>
      </w:r>
    </w:p>
    <w:p w:rsidR="00AA1722" w:rsidRPr="00D55289" w:rsidRDefault="00AA1722" w:rsidP="009C5BC9">
      <w:pPr>
        <w:pStyle w:val="CAOtekst"/>
      </w:pPr>
      <w:r w:rsidRPr="00D55289">
        <w:t>1.3</w:t>
      </w:r>
      <w:r w:rsidRPr="00D55289">
        <w:tab/>
        <w:t>Het referentieraster</w:t>
      </w:r>
    </w:p>
    <w:p w:rsidR="00AA1722" w:rsidRPr="00D55289" w:rsidRDefault="00AA1722" w:rsidP="009C5BC9">
      <w:pPr>
        <w:pStyle w:val="CAOtekst"/>
      </w:pPr>
      <w:r w:rsidRPr="00D55289">
        <w:t>1.4</w:t>
      </w:r>
      <w:r w:rsidRPr="00D55289">
        <w:tab/>
        <w:t>Het ORBA-systeem voor functiegroepen 1 tot en met 9</w:t>
      </w:r>
    </w:p>
    <w:p w:rsidR="00AA1722" w:rsidRPr="00D55289" w:rsidRDefault="00AA1722" w:rsidP="009C5BC9">
      <w:pPr>
        <w:pStyle w:val="CAOtekst"/>
      </w:pPr>
      <w:r w:rsidRPr="00D55289">
        <w:t>1.5</w:t>
      </w:r>
      <w:r w:rsidRPr="00D55289">
        <w:tab/>
        <w:t>De Hay-methode voor functiegroepen hoger dan 9</w:t>
      </w:r>
    </w:p>
    <w:p w:rsidR="00AA1722" w:rsidRPr="00D55289" w:rsidRDefault="00AA1722" w:rsidP="009C5BC9">
      <w:pPr>
        <w:pStyle w:val="CAOtekst"/>
      </w:pPr>
      <w:r w:rsidRPr="00D55289">
        <w:t>1.6</w:t>
      </w:r>
      <w:r w:rsidRPr="00D55289">
        <w:tab/>
        <w:t>De functiegroepindeling</w:t>
      </w:r>
    </w:p>
    <w:p w:rsidR="00AA1722" w:rsidRPr="00D55289" w:rsidRDefault="00AA1722" w:rsidP="009C5BC9">
      <w:pPr>
        <w:pStyle w:val="CAOtekst"/>
      </w:pPr>
      <w:r w:rsidRPr="00D55289">
        <w:t>1.7</w:t>
      </w:r>
      <w:r w:rsidRPr="00D55289">
        <w:tab/>
        <w:t>De rol, samenstelling en werkwijze van de Indelingscommissie</w:t>
      </w:r>
    </w:p>
    <w:p w:rsidR="00AA1722" w:rsidRPr="00D55289" w:rsidRDefault="00AA1722" w:rsidP="009C5BC9">
      <w:pPr>
        <w:pStyle w:val="CAOtekst"/>
      </w:pPr>
      <w:r w:rsidRPr="00D55289">
        <w:t>1.8</w:t>
      </w:r>
      <w:r w:rsidRPr="00D55289">
        <w:tab/>
        <w:t xml:space="preserve">De rol van de personeelsadviseur functiewaardering afdeling </w:t>
      </w:r>
      <w:r w:rsidR="00D32DAF" w:rsidRPr="00D55289">
        <w:t>HRM</w:t>
      </w:r>
      <w:r w:rsidRPr="00D55289">
        <w:t xml:space="preserve"> van HTM</w:t>
      </w:r>
    </w:p>
    <w:p w:rsidR="00AA1722" w:rsidRPr="00D55289" w:rsidRDefault="00AA1722" w:rsidP="009C5BC9">
      <w:pPr>
        <w:pStyle w:val="CAOtekst"/>
      </w:pPr>
      <w:r w:rsidRPr="00D55289">
        <w:t>1.9</w:t>
      </w:r>
      <w:r w:rsidRPr="00D55289">
        <w:tab/>
        <w:t>De rol van de OR</w:t>
      </w:r>
    </w:p>
    <w:p w:rsidR="00AA1722" w:rsidRPr="00D55289" w:rsidRDefault="00AA1722" w:rsidP="009C5BC9">
      <w:pPr>
        <w:pStyle w:val="CAOtekst"/>
      </w:pPr>
      <w:r w:rsidRPr="00D55289">
        <w:t>1.10</w:t>
      </w:r>
      <w:r w:rsidRPr="00D55289">
        <w:tab/>
        <w:t>De rol van de  vakorganisaties</w:t>
      </w:r>
    </w:p>
    <w:p w:rsidR="00AA1722" w:rsidRPr="00D55289" w:rsidRDefault="00AA1722" w:rsidP="009C5BC9">
      <w:pPr>
        <w:pStyle w:val="CAOtekst"/>
      </w:pPr>
      <w:r w:rsidRPr="00D55289">
        <w:t>1.11</w:t>
      </w:r>
      <w:r w:rsidRPr="00D55289">
        <w:tab/>
        <w:t>De rol van de systeemhouders van het ORBA-systeem en de Hay-methode</w:t>
      </w:r>
    </w:p>
    <w:p w:rsidR="00AA1722" w:rsidRPr="00D55289" w:rsidRDefault="00AA1722" w:rsidP="009C5BC9">
      <w:pPr>
        <w:pStyle w:val="CAOtekst"/>
      </w:pPr>
    </w:p>
    <w:p w:rsidR="00AA1722" w:rsidRPr="00D55289" w:rsidRDefault="00AA1722" w:rsidP="009C5BC9">
      <w:pPr>
        <w:pStyle w:val="CAOtekst"/>
      </w:pPr>
    </w:p>
    <w:p w:rsidR="00AA1722" w:rsidRPr="00D55289" w:rsidRDefault="00AA1722" w:rsidP="009C5BC9">
      <w:pPr>
        <w:pStyle w:val="CAOtekst"/>
      </w:pPr>
      <w:r w:rsidRPr="00D55289">
        <w:t>Hoofdstuk 2:</w:t>
      </w:r>
      <w:r w:rsidRPr="00D55289">
        <w:tab/>
        <w:t>Procedures inzake de toepassing van de Referentiemethode Functiewaardering HTM</w:t>
      </w:r>
    </w:p>
    <w:p w:rsidR="00AA1722" w:rsidRPr="00D55289" w:rsidRDefault="00AA1722" w:rsidP="009C5BC9">
      <w:pPr>
        <w:pStyle w:val="CAOtekst"/>
      </w:pPr>
    </w:p>
    <w:p w:rsidR="00AA1722" w:rsidRPr="00D55289" w:rsidRDefault="00AA1722" w:rsidP="009C5BC9">
      <w:pPr>
        <w:pStyle w:val="CAOtekst"/>
      </w:pPr>
      <w:r w:rsidRPr="00D55289">
        <w:t>2.1</w:t>
      </w:r>
      <w:r w:rsidRPr="00D55289">
        <w:tab/>
        <w:t>Procedure (her)onderzoek functiewaardering</w:t>
      </w:r>
    </w:p>
    <w:p w:rsidR="00AA1722" w:rsidRPr="00D55289" w:rsidRDefault="00AA1722" w:rsidP="009C5BC9">
      <w:pPr>
        <w:pStyle w:val="CAOtekst"/>
      </w:pPr>
      <w:r w:rsidRPr="00D55289">
        <w:t>2.2</w:t>
      </w:r>
      <w:r w:rsidRPr="00D55289">
        <w:tab/>
        <w:t xml:space="preserve">Procedure intern bezwaar tegen een functiegroepindeling </w:t>
      </w:r>
    </w:p>
    <w:p w:rsidR="00AA1722" w:rsidRPr="00D55289" w:rsidRDefault="00AA1722" w:rsidP="009C5BC9">
      <w:pPr>
        <w:pStyle w:val="CAOtekst"/>
      </w:pPr>
      <w:r w:rsidRPr="00D55289">
        <w:t>2.3</w:t>
      </w:r>
      <w:r w:rsidRPr="00D55289">
        <w:tab/>
        <w:t>Procedure extern beroep tegen een functiegroepindeling</w:t>
      </w:r>
    </w:p>
    <w:p w:rsidR="00AA1722" w:rsidRPr="00D55289" w:rsidRDefault="00AA1722" w:rsidP="009C5BC9">
      <w:pPr>
        <w:pStyle w:val="CAOtekst"/>
      </w:pPr>
      <w:r w:rsidRPr="00D55289">
        <w:t>2.4</w:t>
      </w:r>
      <w:r w:rsidRPr="00D55289">
        <w:tab/>
        <w:t>Procedure onderhoud Referentieraster</w:t>
      </w:r>
    </w:p>
    <w:p w:rsidR="00AA1722" w:rsidRPr="00D55289" w:rsidRDefault="00AA1722" w:rsidP="009C5BC9">
      <w:pPr>
        <w:pStyle w:val="CAOtekst"/>
      </w:pPr>
    </w:p>
    <w:p w:rsidR="00AA1722" w:rsidRPr="00D55289" w:rsidRDefault="00AA1722" w:rsidP="009C5BC9">
      <w:pPr>
        <w:pStyle w:val="CAOtekst"/>
      </w:pPr>
    </w:p>
    <w:p w:rsidR="00AA1722" w:rsidRPr="00D55289" w:rsidRDefault="00AA1722" w:rsidP="009C5BC9">
      <w:pPr>
        <w:pStyle w:val="CAOtekst"/>
      </w:pPr>
      <w:r w:rsidRPr="00D55289">
        <w:t>Bijlage 1.</w:t>
      </w:r>
      <w:r w:rsidRPr="00D55289">
        <w:tab/>
        <w:t>Het Referentieraster HTM</w:t>
      </w:r>
    </w:p>
    <w:p w:rsidR="00AA1722" w:rsidRPr="00D55289" w:rsidRDefault="00AA1722" w:rsidP="009C5BC9">
      <w:pPr>
        <w:pStyle w:val="CAOtekst"/>
      </w:pPr>
    </w:p>
    <w:p w:rsidR="00AA1722" w:rsidRPr="00D55289" w:rsidRDefault="00AA1722" w:rsidP="009C5BC9">
      <w:pPr>
        <w:pStyle w:val="CAOtekst"/>
      </w:pPr>
      <w:r w:rsidRPr="00D55289">
        <w:t>Bijlage 2.</w:t>
      </w:r>
      <w:r w:rsidRPr="00D55289">
        <w:tab/>
        <w:t>Standaard functiebeschrijving</w:t>
      </w:r>
    </w:p>
    <w:p w:rsidR="00AA1722" w:rsidRPr="00D55289" w:rsidRDefault="00AA1722" w:rsidP="009C5BC9">
      <w:pPr>
        <w:pStyle w:val="CAOtekst"/>
      </w:pPr>
    </w:p>
    <w:p w:rsidR="00AA1722" w:rsidRPr="00D55289" w:rsidRDefault="00AA1722" w:rsidP="009C5BC9">
      <w:pPr>
        <w:pStyle w:val="CAOtekst"/>
      </w:pPr>
      <w:r w:rsidRPr="00D55289">
        <w:t>Bijlage 3.</w:t>
      </w:r>
      <w:r w:rsidRPr="00D55289">
        <w:tab/>
        <w:t>Standaard formulieren betreffende functieonderzoek, bezwaar en beroep.</w:t>
      </w:r>
    </w:p>
    <w:p w:rsidR="00AA1722" w:rsidRPr="00D55289" w:rsidRDefault="00AA1722" w:rsidP="009C5BC9">
      <w:pPr>
        <w:pStyle w:val="Kop4"/>
      </w:pPr>
      <w:r w:rsidRPr="00D55289">
        <w:br w:type="page"/>
      </w:r>
      <w:bookmarkStart w:id="161" w:name="_Toc429734531"/>
      <w:r w:rsidRPr="00D55289">
        <w:lastRenderedPageBreak/>
        <w:t>Hoofdstuk 1:</w:t>
      </w:r>
      <w:r w:rsidRPr="00D55289">
        <w:tab/>
        <w:t>De basis afspraken tussen partijen inzake de toepassing van functiewaardering</w:t>
      </w:r>
      <w:bookmarkEnd w:id="161"/>
    </w:p>
    <w:p w:rsidR="009C5BC9" w:rsidRPr="00D55289" w:rsidRDefault="009C5BC9" w:rsidP="009C5BC9"/>
    <w:p w:rsidR="00AA1722" w:rsidRPr="00D55289" w:rsidRDefault="00AA1722" w:rsidP="00E001E3">
      <w:pPr>
        <w:pStyle w:val="Plattetekst21"/>
        <w:rPr>
          <w:rFonts w:ascii="Helvetica Neue" w:hAnsi="Helvetica Neue"/>
          <w:sz w:val="19"/>
        </w:rPr>
      </w:pPr>
    </w:p>
    <w:p w:rsidR="00AA1722" w:rsidRPr="00D55289" w:rsidRDefault="00AA1722" w:rsidP="00E001E3">
      <w:pPr>
        <w:pStyle w:val="Plattetekst21"/>
        <w:tabs>
          <w:tab w:val="left" w:pos="567"/>
        </w:tabs>
        <w:ind w:left="0" w:firstLine="0"/>
        <w:rPr>
          <w:rFonts w:ascii="Helvetica Neue" w:hAnsi="Helvetica Neue"/>
          <w:i/>
          <w:sz w:val="20"/>
        </w:rPr>
      </w:pPr>
      <w:r w:rsidRPr="00D55289">
        <w:rPr>
          <w:rFonts w:ascii="Helvetica Neue" w:hAnsi="Helvetica Neue"/>
          <w:i/>
          <w:sz w:val="20"/>
        </w:rPr>
        <w:t>1.1</w:t>
      </w:r>
      <w:r w:rsidRPr="00D55289">
        <w:rPr>
          <w:rFonts w:ascii="Helvetica Neue" w:hAnsi="Helvetica Neue"/>
          <w:i/>
          <w:sz w:val="20"/>
        </w:rPr>
        <w:tab/>
        <w:t>Inleiding:</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 xml:space="preserve">Het </w:t>
      </w:r>
      <w:r w:rsidR="00673C1D" w:rsidRPr="00D55289">
        <w:rPr>
          <w:rFonts w:ascii="Helvetica Neue" w:hAnsi="Helvetica Neue"/>
          <w:sz w:val="20"/>
        </w:rPr>
        <w:t>HTM-functiewaarderingsinstrumentarium</w:t>
      </w:r>
      <w:r w:rsidRPr="00D55289">
        <w:rPr>
          <w:rFonts w:ascii="Helvetica Neue" w:hAnsi="Helvetica Neue"/>
          <w:sz w:val="20"/>
        </w:rPr>
        <w:t xml:space="preserve"> is gebaseerd op:</w:t>
      </w:r>
    </w:p>
    <w:p w:rsidR="00AA1722" w:rsidRPr="00D55289" w:rsidRDefault="00AA1722" w:rsidP="00206E88">
      <w:pPr>
        <w:pStyle w:val="Plattetekst21"/>
        <w:numPr>
          <w:ilvl w:val="0"/>
          <w:numId w:val="9"/>
        </w:numPr>
        <w:tabs>
          <w:tab w:val="left" w:pos="1440"/>
        </w:tabs>
        <w:ind w:left="567" w:firstLine="0"/>
        <w:rPr>
          <w:rFonts w:ascii="Helvetica Neue" w:hAnsi="Helvetica Neue"/>
          <w:sz w:val="20"/>
        </w:rPr>
      </w:pPr>
      <w:r w:rsidRPr="00D55289">
        <w:rPr>
          <w:rFonts w:ascii="Helvetica Neue" w:hAnsi="Helvetica Neue"/>
          <w:sz w:val="20"/>
        </w:rPr>
        <w:t xml:space="preserve">het ORBA-systeem voor de functiegroepen 1 tot en met 9, en </w:t>
      </w:r>
    </w:p>
    <w:p w:rsidR="00AA1722" w:rsidRPr="00D55289" w:rsidRDefault="00AA1722" w:rsidP="00206E88">
      <w:pPr>
        <w:pStyle w:val="Plattetekst21"/>
        <w:numPr>
          <w:ilvl w:val="0"/>
          <w:numId w:val="9"/>
        </w:numPr>
        <w:tabs>
          <w:tab w:val="left" w:pos="1440"/>
        </w:tabs>
        <w:ind w:left="567" w:firstLine="0"/>
        <w:rPr>
          <w:rFonts w:ascii="Helvetica Neue" w:hAnsi="Helvetica Neue"/>
          <w:sz w:val="20"/>
        </w:rPr>
      </w:pPr>
      <w:r w:rsidRPr="00D55289">
        <w:rPr>
          <w:rFonts w:ascii="Helvetica Neue" w:hAnsi="Helvetica Neue"/>
          <w:sz w:val="20"/>
        </w:rPr>
        <w:t xml:space="preserve">de Hay-methode voor de functiegroepen hoger dan 9. </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Het functiewaarderingsinstrumentarium dient ervoor de HTM functies van functionele loongroepen te voorzien.</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 xml:space="preserve">HTM past hiertoe de Referentiemethode toe. </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Het functiewaarderingsinstrumentarium wordt gevormd door:</w:t>
      </w:r>
    </w:p>
    <w:p w:rsidR="00AA1722" w:rsidRPr="00D55289" w:rsidRDefault="00AA1722" w:rsidP="00206E88">
      <w:pPr>
        <w:pStyle w:val="Plattetekst21"/>
        <w:numPr>
          <w:ilvl w:val="0"/>
          <w:numId w:val="9"/>
        </w:numPr>
        <w:tabs>
          <w:tab w:val="left" w:pos="1440"/>
        </w:tabs>
        <w:ind w:left="567" w:firstLine="0"/>
        <w:rPr>
          <w:rFonts w:ascii="Helvetica Neue" w:hAnsi="Helvetica Neue"/>
          <w:sz w:val="20"/>
        </w:rPr>
      </w:pPr>
      <w:r w:rsidRPr="00D55289">
        <w:rPr>
          <w:rFonts w:ascii="Helvetica Neue" w:hAnsi="Helvetica Neue"/>
          <w:sz w:val="20"/>
        </w:rPr>
        <w:t>het HTM-Referentieraster</w:t>
      </w:r>
    </w:p>
    <w:p w:rsidR="00AA1722" w:rsidRPr="00D55289" w:rsidRDefault="00AA1722" w:rsidP="00206E88">
      <w:pPr>
        <w:pStyle w:val="Plattetekst21"/>
        <w:numPr>
          <w:ilvl w:val="0"/>
          <w:numId w:val="9"/>
        </w:numPr>
        <w:tabs>
          <w:tab w:val="left" w:pos="1440"/>
        </w:tabs>
        <w:ind w:left="567" w:firstLine="0"/>
        <w:rPr>
          <w:rFonts w:ascii="Helvetica Neue" w:hAnsi="Helvetica Neue"/>
          <w:sz w:val="20"/>
        </w:rPr>
      </w:pPr>
      <w:r w:rsidRPr="00D55289">
        <w:rPr>
          <w:rFonts w:ascii="Helvetica Neue" w:hAnsi="Helvetica Neue"/>
          <w:sz w:val="20"/>
        </w:rPr>
        <w:t>indelingsgrondslagen en procedures</w:t>
      </w:r>
    </w:p>
    <w:p w:rsidR="00AA1722" w:rsidRPr="00D55289" w:rsidRDefault="00AA1722" w:rsidP="00206E88">
      <w:pPr>
        <w:pStyle w:val="Plattetekst21"/>
        <w:numPr>
          <w:ilvl w:val="0"/>
          <w:numId w:val="9"/>
        </w:numPr>
        <w:tabs>
          <w:tab w:val="left" w:pos="1440"/>
        </w:tabs>
        <w:ind w:left="567" w:firstLine="0"/>
        <w:rPr>
          <w:rFonts w:ascii="Helvetica Neue" w:hAnsi="Helvetica Neue"/>
          <w:sz w:val="20"/>
        </w:rPr>
      </w:pPr>
      <w:r w:rsidRPr="00D55289">
        <w:rPr>
          <w:rFonts w:ascii="Helvetica Neue" w:hAnsi="Helvetica Neue"/>
          <w:sz w:val="20"/>
        </w:rPr>
        <w:t>bezwaar en beroepsprocedures</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Het HTM-Referentieraster, de indelingsgrondslagen en procedures, zijn door de partijen in gezamenlijkheid vastgesteld.</w:t>
      </w:r>
    </w:p>
    <w:p w:rsidR="00AA1722" w:rsidRPr="00D55289" w:rsidRDefault="00AA1722" w:rsidP="00E001E3">
      <w:pPr>
        <w:pStyle w:val="Plattetekst21"/>
        <w:numPr>
          <w:ilvl w:val="12"/>
          <w:numId w:val="0"/>
        </w:numPr>
        <w:rPr>
          <w:rFonts w:ascii="Helvetica Neue" w:hAnsi="Helvetica Neue"/>
          <w:sz w:val="20"/>
        </w:rPr>
      </w:pPr>
    </w:p>
    <w:p w:rsidR="009C5BC9" w:rsidRPr="00D55289" w:rsidRDefault="009C5BC9" w:rsidP="00E001E3">
      <w:pPr>
        <w:pStyle w:val="Plattetekst21"/>
        <w:numPr>
          <w:ilvl w:val="12"/>
          <w:numId w:val="0"/>
        </w:numPr>
        <w:rPr>
          <w:rFonts w:ascii="Helvetica Neue" w:hAnsi="Helvetica Neue"/>
          <w:sz w:val="20"/>
        </w:rPr>
      </w:pPr>
    </w:p>
    <w:p w:rsidR="00AA1722" w:rsidRPr="00D55289" w:rsidRDefault="00AA1722" w:rsidP="00206E88">
      <w:pPr>
        <w:pStyle w:val="Plattetekst21"/>
        <w:numPr>
          <w:ilvl w:val="1"/>
          <w:numId w:val="14"/>
        </w:numPr>
        <w:tabs>
          <w:tab w:val="clear" w:pos="360"/>
          <w:tab w:val="num" w:pos="567"/>
          <w:tab w:val="left" w:pos="1440"/>
        </w:tabs>
        <w:rPr>
          <w:rFonts w:ascii="Helvetica Neue" w:hAnsi="Helvetica Neue"/>
          <w:i/>
          <w:sz w:val="20"/>
        </w:rPr>
      </w:pPr>
      <w:r w:rsidRPr="00D55289">
        <w:rPr>
          <w:rFonts w:ascii="Helvetica Neue" w:hAnsi="Helvetica Neue"/>
          <w:i/>
          <w:sz w:val="20"/>
        </w:rPr>
        <w:t>De Referentiemethode</w:t>
      </w:r>
    </w:p>
    <w:p w:rsidR="00AA1722" w:rsidRPr="00D55289" w:rsidRDefault="00AA1722" w:rsidP="00E001E3">
      <w:pPr>
        <w:pStyle w:val="Plattetekst21"/>
        <w:numPr>
          <w:ilvl w:val="12"/>
          <w:numId w:val="0"/>
        </w:numPr>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HTM bepaalt de voor een functie van toepassing zijnde functiegroep door de functie op een systematische wijze te vergelijken met functies uit het HTM-Referentieraster. Referentiefuncties zijn functies die:</w:t>
      </w:r>
    </w:p>
    <w:p w:rsidR="00AA1722" w:rsidRPr="00D55289" w:rsidRDefault="00AA1722" w:rsidP="00206E88">
      <w:pPr>
        <w:pStyle w:val="Plattetekst21"/>
        <w:numPr>
          <w:ilvl w:val="2"/>
          <w:numId w:val="9"/>
        </w:numPr>
        <w:tabs>
          <w:tab w:val="left" w:pos="2160"/>
        </w:tabs>
        <w:ind w:left="567" w:firstLine="0"/>
        <w:rPr>
          <w:rFonts w:ascii="Helvetica Neue" w:hAnsi="Helvetica Neue"/>
          <w:sz w:val="20"/>
        </w:rPr>
      </w:pPr>
      <w:r w:rsidRPr="00D55289">
        <w:rPr>
          <w:rFonts w:ascii="Helvetica Neue" w:hAnsi="Helvetica Neue"/>
          <w:sz w:val="20"/>
        </w:rPr>
        <w:t>kenmerkend zijn voor de HTM bedrijfsprocessen</w:t>
      </w:r>
    </w:p>
    <w:p w:rsidR="00AA1722" w:rsidRPr="00D55289" w:rsidRDefault="00AA1722" w:rsidP="00206E88">
      <w:pPr>
        <w:pStyle w:val="Plattetekst21"/>
        <w:numPr>
          <w:ilvl w:val="2"/>
          <w:numId w:val="9"/>
        </w:numPr>
        <w:tabs>
          <w:tab w:val="left" w:pos="2160"/>
        </w:tabs>
        <w:ind w:left="567" w:firstLine="0"/>
        <w:rPr>
          <w:rFonts w:ascii="Helvetica Neue" w:hAnsi="Helvetica Neue"/>
          <w:sz w:val="20"/>
        </w:rPr>
      </w:pPr>
      <w:r w:rsidRPr="00D55289">
        <w:rPr>
          <w:rFonts w:ascii="Helvetica Neue" w:hAnsi="Helvetica Neue"/>
          <w:sz w:val="20"/>
        </w:rPr>
        <w:t>zo mogelijk meerdere functiehouders hebben</w:t>
      </w:r>
    </w:p>
    <w:p w:rsidR="00AA1722" w:rsidRPr="00D55289" w:rsidRDefault="00AA1722" w:rsidP="00206E88">
      <w:pPr>
        <w:pStyle w:val="Plattetekst21"/>
        <w:numPr>
          <w:ilvl w:val="2"/>
          <w:numId w:val="9"/>
        </w:numPr>
        <w:tabs>
          <w:tab w:val="left" w:pos="2160"/>
        </w:tabs>
        <w:ind w:left="567" w:firstLine="0"/>
        <w:rPr>
          <w:rFonts w:ascii="Helvetica Neue" w:hAnsi="Helvetica Neue"/>
          <w:sz w:val="20"/>
        </w:rPr>
      </w:pPr>
      <w:r w:rsidRPr="00D55289">
        <w:rPr>
          <w:rFonts w:ascii="Helvetica Neue" w:hAnsi="Helvetica Neue"/>
          <w:sz w:val="20"/>
        </w:rPr>
        <w:t>behulpzaam zijn bij de dekking van de voorkomende functieniveaus</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systematische vergelijking vindt plaats op basis van de, voor de functie relevante, niveaubepalende aspecten, zoals deze in de functiewaarderingsystemen (ORBA en Hay) zijn gedefinieerd.</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 xml:space="preserve">  </w:t>
      </w:r>
    </w:p>
    <w:p w:rsidR="00AA1722" w:rsidRPr="00D55289" w:rsidRDefault="00AA1722" w:rsidP="00206E88">
      <w:pPr>
        <w:pStyle w:val="Plattetekst21"/>
        <w:numPr>
          <w:ilvl w:val="1"/>
          <w:numId w:val="14"/>
        </w:numPr>
        <w:tabs>
          <w:tab w:val="clear" w:pos="360"/>
          <w:tab w:val="num" w:pos="567"/>
          <w:tab w:val="left" w:pos="1440"/>
        </w:tabs>
        <w:rPr>
          <w:rFonts w:ascii="Helvetica Neue" w:hAnsi="Helvetica Neue"/>
          <w:i/>
          <w:sz w:val="20"/>
        </w:rPr>
      </w:pPr>
      <w:r w:rsidRPr="00D55289">
        <w:rPr>
          <w:rFonts w:ascii="Helvetica Neue" w:hAnsi="Helvetica Neue"/>
          <w:i/>
          <w:sz w:val="20"/>
        </w:rPr>
        <w:t>Het HTM-Referentieraster</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Het overzicht van de functiegroepindelingen van de HTM-referentiefuncties, het HTM-referentieraster, is opgenomen in bijlage 1.</w:t>
      </w: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Deze functies zijn met het ORBA-systeem, resp. de Hay-methode gewaardeerd en op basis van de vastgestelde weging in de betreffende  functiegroep geplaatst.</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 indelingen van functies in functiegroepen wordt afgeleid van de indelingen in het HTM-referentieraster..</w:t>
      </w:r>
    </w:p>
    <w:p w:rsidR="00AA1722" w:rsidRPr="00D55289" w:rsidRDefault="00AA1722" w:rsidP="00E001E3">
      <w:pPr>
        <w:pStyle w:val="Plattetekst21"/>
        <w:ind w:left="567" w:firstLine="0"/>
        <w:rPr>
          <w:rFonts w:ascii="Helvetica Neue" w:hAnsi="Helvetica Neue"/>
          <w:sz w:val="20"/>
        </w:rPr>
      </w:pPr>
    </w:p>
    <w:p w:rsidR="009C5BC9" w:rsidRPr="00D55289" w:rsidRDefault="009C5BC9" w:rsidP="00E001E3">
      <w:pPr>
        <w:pStyle w:val="Plattetekst21"/>
        <w:ind w:left="567" w:firstLine="0"/>
        <w:rPr>
          <w:rFonts w:ascii="Helvetica Neue" w:hAnsi="Helvetica Neue"/>
          <w:sz w:val="20"/>
        </w:rPr>
      </w:pPr>
    </w:p>
    <w:p w:rsidR="00AA1722" w:rsidRPr="00D55289" w:rsidRDefault="00AA1722" w:rsidP="00E001E3">
      <w:pPr>
        <w:pStyle w:val="Plattetekst21"/>
        <w:tabs>
          <w:tab w:val="left" w:pos="567"/>
        </w:tabs>
        <w:ind w:left="1416" w:hanging="1416"/>
        <w:rPr>
          <w:rFonts w:ascii="Helvetica Neue" w:hAnsi="Helvetica Neue"/>
          <w:b/>
          <w:i/>
          <w:sz w:val="20"/>
        </w:rPr>
      </w:pPr>
      <w:r w:rsidRPr="00D55289">
        <w:rPr>
          <w:rFonts w:ascii="Helvetica Neue" w:hAnsi="Helvetica Neue"/>
          <w:i/>
          <w:sz w:val="20"/>
        </w:rPr>
        <w:t>1.4</w:t>
      </w:r>
      <w:r w:rsidRPr="00D55289">
        <w:rPr>
          <w:rFonts w:ascii="Helvetica Neue" w:hAnsi="Helvetica Neue"/>
          <w:i/>
          <w:sz w:val="20"/>
        </w:rPr>
        <w:tab/>
        <w:t xml:space="preserve">Het ORBA-systeem </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 xml:space="preserve">Voor de weging van de HTM-referentiefuncties en het indelen van de functies in de functiegroepen 1 tot en met 9 wordt het ORBA-systeem voor functiewaardering toegepast. </w:t>
      </w: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 xml:space="preserve">Van dit systeem is AWVN systeemhouder; HTM past hiervan de </w:t>
      </w:r>
      <w:r w:rsidR="00673C1D" w:rsidRPr="00D55289">
        <w:rPr>
          <w:rFonts w:ascii="Helvetica Neue" w:hAnsi="Helvetica Neue"/>
          <w:sz w:val="20"/>
        </w:rPr>
        <w:t>referentiemethode</w:t>
      </w:r>
      <w:r w:rsidRPr="00D55289">
        <w:rPr>
          <w:rFonts w:ascii="Helvetica Neue" w:hAnsi="Helvetica Neue"/>
          <w:sz w:val="20"/>
        </w:rPr>
        <w:t xml:space="preserve"> toe.</w:t>
      </w: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Het analysekader, het Nationaal ORBA Referentiemateriaal  en de uitgangspunten, procedures en werkwijzen zijn  door de vakorganisaties erkend.</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lastRenderedPageBreak/>
        <w:t>De toepassing van de ORBA-Referentiemethode omvat het bepalen van de van toepassing zijnde functiegroepen door middel van het systematisch vergelijken van bedrijfsfuncties met referentiefuncties. Daarbij wordt gebruik gemaakt van de volgende hoofdkenmerken:</w:t>
      </w:r>
    </w:p>
    <w:p w:rsidR="00AA1722" w:rsidRPr="00D55289" w:rsidRDefault="00AA1722" w:rsidP="00206E88">
      <w:pPr>
        <w:pStyle w:val="Plattetekst21"/>
        <w:numPr>
          <w:ilvl w:val="0"/>
          <w:numId w:val="10"/>
        </w:numPr>
        <w:tabs>
          <w:tab w:val="left" w:pos="1800"/>
        </w:tabs>
        <w:ind w:left="567" w:firstLine="0"/>
        <w:rPr>
          <w:rFonts w:ascii="Helvetica Neue" w:hAnsi="Helvetica Neue"/>
          <w:sz w:val="20"/>
        </w:rPr>
      </w:pPr>
      <w:r w:rsidRPr="00D55289">
        <w:rPr>
          <w:rFonts w:ascii="Helvetica Neue" w:hAnsi="Helvetica Neue"/>
          <w:sz w:val="20"/>
        </w:rPr>
        <w:t>Verantwoordelijkheden</w:t>
      </w:r>
    </w:p>
    <w:p w:rsidR="00AA1722" w:rsidRPr="00D55289" w:rsidRDefault="00AA1722" w:rsidP="00206E88">
      <w:pPr>
        <w:pStyle w:val="Plattetekst21"/>
        <w:numPr>
          <w:ilvl w:val="0"/>
          <w:numId w:val="10"/>
        </w:numPr>
        <w:tabs>
          <w:tab w:val="left" w:pos="1800"/>
        </w:tabs>
        <w:ind w:left="567" w:firstLine="0"/>
        <w:rPr>
          <w:rFonts w:ascii="Helvetica Neue" w:hAnsi="Helvetica Neue"/>
          <w:sz w:val="20"/>
        </w:rPr>
      </w:pPr>
      <w:r w:rsidRPr="00D55289">
        <w:rPr>
          <w:rFonts w:ascii="Helvetica Neue" w:hAnsi="Helvetica Neue"/>
          <w:sz w:val="20"/>
        </w:rPr>
        <w:t>Kennis</w:t>
      </w:r>
    </w:p>
    <w:p w:rsidR="00AA1722" w:rsidRPr="00D55289" w:rsidRDefault="00AA1722" w:rsidP="00206E88">
      <w:pPr>
        <w:pStyle w:val="Plattetekst21"/>
        <w:numPr>
          <w:ilvl w:val="0"/>
          <w:numId w:val="10"/>
        </w:numPr>
        <w:tabs>
          <w:tab w:val="left" w:pos="1800"/>
        </w:tabs>
        <w:ind w:left="567" w:firstLine="0"/>
        <w:rPr>
          <w:rFonts w:ascii="Helvetica Neue" w:hAnsi="Helvetica Neue"/>
          <w:sz w:val="20"/>
        </w:rPr>
      </w:pPr>
      <w:r w:rsidRPr="00D55289">
        <w:rPr>
          <w:rFonts w:ascii="Helvetica Neue" w:hAnsi="Helvetica Neue"/>
          <w:sz w:val="20"/>
        </w:rPr>
        <w:t>Sociale interactie</w:t>
      </w:r>
    </w:p>
    <w:p w:rsidR="00AA1722" w:rsidRPr="00D55289" w:rsidRDefault="00AA1722" w:rsidP="00206E88">
      <w:pPr>
        <w:pStyle w:val="Plattetekst21"/>
        <w:numPr>
          <w:ilvl w:val="0"/>
          <w:numId w:val="10"/>
        </w:numPr>
        <w:tabs>
          <w:tab w:val="left" w:pos="1800"/>
        </w:tabs>
        <w:ind w:left="567" w:firstLine="0"/>
        <w:rPr>
          <w:rFonts w:ascii="Helvetica Neue" w:hAnsi="Helvetica Neue"/>
          <w:sz w:val="20"/>
        </w:rPr>
      </w:pPr>
      <w:r w:rsidRPr="00D55289">
        <w:rPr>
          <w:rFonts w:ascii="Helvetica Neue" w:hAnsi="Helvetica Neue"/>
          <w:sz w:val="20"/>
        </w:rPr>
        <w:t>Specifieke handelingsvereisten</w:t>
      </w:r>
    </w:p>
    <w:p w:rsidR="00AA1722" w:rsidRPr="00D55289" w:rsidRDefault="00AA1722" w:rsidP="00206E88">
      <w:pPr>
        <w:pStyle w:val="Plattetekst21"/>
        <w:numPr>
          <w:ilvl w:val="0"/>
          <w:numId w:val="10"/>
        </w:numPr>
        <w:tabs>
          <w:tab w:val="left" w:pos="1800"/>
        </w:tabs>
        <w:ind w:left="567" w:firstLine="0"/>
        <w:rPr>
          <w:rFonts w:ascii="Helvetica Neue" w:hAnsi="Helvetica Neue"/>
          <w:sz w:val="20"/>
        </w:rPr>
      </w:pPr>
      <w:r w:rsidRPr="00D55289">
        <w:rPr>
          <w:rFonts w:ascii="Helvetica Neue" w:hAnsi="Helvetica Neue"/>
          <w:sz w:val="20"/>
        </w:rPr>
        <w:t xml:space="preserve">Bezwarende omstandigheden </w:t>
      </w:r>
    </w:p>
    <w:p w:rsidR="009C5BC9" w:rsidRPr="00D55289" w:rsidRDefault="009C5BC9" w:rsidP="009C5BC9">
      <w:pPr>
        <w:pStyle w:val="Plattetekst21"/>
        <w:tabs>
          <w:tab w:val="left" w:pos="1800"/>
        </w:tabs>
        <w:rPr>
          <w:rFonts w:ascii="Helvetica Neue" w:hAnsi="Helvetica Neue"/>
          <w:sz w:val="20"/>
        </w:rPr>
      </w:pPr>
    </w:p>
    <w:p w:rsidR="009C5BC9" w:rsidRPr="00D55289" w:rsidRDefault="009C5BC9" w:rsidP="009C5BC9">
      <w:pPr>
        <w:pStyle w:val="Plattetekst21"/>
        <w:tabs>
          <w:tab w:val="left" w:pos="1800"/>
        </w:tabs>
        <w:rPr>
          <w:rFonts w:ascii="Helvetica Neue" w:hAnsi="Helvetica Neue"/>
          <w:sz w:val="20"/>
        </w:rPr>
      </w:pPr>
    </w:p>
    <w:p w:rsidR="00AA1722" w:rsidRPr="00D55289" w:rsidRDefault="00AA1722" w:rsidP="00E001E3">
      <w:pPr>
        <w:pStyle w:val="Plattetekst21"/>
        <w:numPr>
          <w:ilvl w:val="12"/>
          <w:numId w:val="0"/>
        </w:numPr>
        <w:tabs>
          <w:tab w:val="left" w:pos="567"/>
        </w:tabs>
        <w:rPr>
          <w:rFonts w:ascii="Helvetica Neue" w:hAnsi="Helvetica Neue"/>
          <w:i/>
          <w:sz w:val="20"/>
        </w:rPr>
      </w:pPr>
      <w:r w:rsidRPr="00D55289">
        <w:rPr>
          <w:rFonts w:ascii="Helvetica Neue" w:hAnsi="Helvetica Neue"/>
          <w:i/>
          <w:sz w:val="20"/>
        </w:rPr>
        <w:t>1.5</w:t>
      </w:r>
      <w:r w:rsidRPr="00D55289">
        <w:rPr>
          <w:rFonts w:ascii="Helvetica Neue" w:hAnsi="Helvetica Neue"/>
          <w:i/>
          <w:sz w:val="20"/>
        </w:rPr>
        <w:tab/>
        <w:t xml:space="preserve">De Hay-methode </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 xml:space="preserve">Voor de weging van de HTM-referentiefuncties en het indelen van de functies in de functiegroepen boven functiegroep 9 wordt de Hay-methode voor functie-evaluatie en –profilering toegepast. </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Van dit systeem is Hay Group systeemhouder. Het analysekader, de referentiefuncties en de uitgangspunten, procedures en werkwijzen zijn door de vakorganisaties erkend.</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toepassing van de Hay-methode voor functie-evaluatie en –profilering omvat het systematisch evalueren van de betrokken referentiefuncties op de hoofd- en de subkenmerken, het intern en extern vergelijken van de evaluaties en de uitkomsten en het vaststellen van de functiezwaarte. Op basis van de uitkomsten worden de referentiefuncties ingedeeld in de van toepassing zijnde functiegroepen.</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 xml:space="preserve">De hoofd en </w:t>
      </w:r>
      <w:r w:rsidR="00673C1D" w:rsidRPr="00D55289">
        <w:rPr>
          <w:rFonts w:ascii="Helvetica Neue" w:hAnsi="Helvetica Neue"/>
          <w:sz w:val="20"/>
        </w:rPr>
        <w:t>subkenmerken</w:t>
      </w:r>
      <w:r w:rsidRPr="00D55289">
        <w:rPr>
          <w:rFonts w:ascii="Helvetica Neue" w:hAnsi="Helvetica Neue"/>
          <w:sz w:val="20"/>
        </w:rPr>
        <w:t xml:space="preserve"> zijn:</w:t>
      </w:r>
    </w:p>
    <w:p w:rsidR="00AA1722" w:rsidRPr="00D55289" w:rsidRDefault="00AA1722" w:rsidP="00206E88">
      <w:pPr>
        <w:pStyle w:val="Plattetekst21"/>
        <w:numPr>
          <w:ilvl w:val="0"/>
          <w:numId w:val="10"/>
        </w:numPr>
        <w:ind w:left="567" w:firstLine="0"/>
        <w:rPr>
          <w:rFonts w:ascii="Helvetica Neue" w:hAnsi="Helvetica Neue"/>
          <w:sz w:val="20"/>
        </w:rPr>
      </w:pPr>
      <w:r w:rsidRPr="00D55289">
        <w:rPr>
          <w:rFonts w:ascii="Helvetica Neue" w:hAnsi="Helvetica Neue"/>
          <w:sz w:val="20"/>
        </w:rPr>
        <w:t>Kennis &amp; Kunde</w:t>
      </w:r>
    </w:p>
    <w:p w:rsidR="00AA1722" w:rsidRPr="00D55289" w:rsidRDefault="00AA1722" w:rsidP="00206E88">
      <w:pPr>
        <w:pStyle w:val="Plattetekst21"/>
        <w:numPr>
          <w:ilvl w:val="1"/>
          <w:numId w:val="10"/>
        </w:numPr>
        <w:tabs>
          <w:tab w:val="left" w:pos="2856"/>
        </w:tabs>
        <w:ind w:left="1276" w:hanging="426"/>
        <w:rPr>
          <w:rFonts w:ascii="Helvetica Neue" w:hAnsi="Helvetica Neue"/>
          <w:sz w:val="20"/>
        </w:rPr>
      </w:pPr>
      <w:r w:rsidRPr="00D55289">
        <w:rPr>
          <w:rFonts w:ascii="Helvetica Neue" w:hAnsi="Helvetica Neue"/>
          <w:sz w:val="20"/>
        </w:rPr>
        <w:t>Functietechnische kennis en vaardigheid</w:t>
      </w:r>
    </w:p>
    <w:p w:rsidR="00AA1722" w:rsidRPr="00D55289" w:rsidRDefault="00AA1722" w:rsidP="00206E88">
      <w:pPr>
        <w:pStyle w:val="Plattetekst21"/>
        <w:numPr>
          <w:ilvl w:val="1"/>
          <w:numId w:val="10"/>
        </w:numPr>
        <w:tabs>
          <w:tab w:val="left" w:pos="2856"/>
        </w:tabs>
        <w:ind w:left="1276" w:hanging="426"/>
        <w:rPr>
          <w:rFonts w:ascii="Helvetica Neue" w:hAnsi="Helvetica Neue"/>
          <w:sz w:val="20"/>
        </w:rPr>
      </w:pPr>
      <w:r w:rsidRPr="00D55289">
        <w:rPr>
          <w:rFonts w:ascii="Helvetica Neue" w:hAnsi="Helvetica Neue"/>
          <w:sz w:val="20"/>
        </w:rPr>
        <w:t>Bestuurskunde</w:t>
      </w:r>
    </w:p>
    <w:p w:rsidR="00AA1722" w:rsidRPr="00D55289" w:rsidRDefault="00AA1722" w:rsidP="00206E88">
      <w:pPr>
        <w:pStyle w:val="Plattetekst21"/>
        <w:numPr>
          <w:ilvl w:val="1"/>
          <w:numId w:val="10"/>
        </w:numPr>
        <w:tabs>
          <w:tab w:val="left" w:pos="2856"/>
        </w:tabs>
        <w:ind w:left="1276" w:hanging="426"/>
        <w:rPr>
          <w:rFonts w:ascii="Helvetica Neue" w:hAnsi="Helvetica Neue"/>
          <w:sz w:val="20"/>
        </w:rPr>
      </w:pPr>
      <w:r w:rsidRPr="00D55289">
        <w:rPr>
          <w:rFonts w:ascii="Helvetica Neue" w:hAnsi="Helvetica Neue"/>
          <w:sz w:val="20"/>
        </w:rPr>
        <w:t>Sociale Vaardigheid</w:t>
      </w:r>
    </w:p>
    <w:p w:rsidR="00AA1722" w:rsidRPr="00D55289" w:rsidRDefault="00AA1722" w:rsidP="00206E88">
      <w:pPr>
        <w:pStyle w:val="Plattetekst21"/>
        <w:numPr>
          <w:ilvl w:val="0"/>
          <w:numId w:val="10"/>
        </w:numPr>
        <w:ind w:left="567" w:firstLine="0"/>
        <w:rPr>
          <w:rFonts w:ascii="Helvetica Neue" w:hAnsi="Helvetica Neue"/>
          <w:sz w:val="20"/>
        </w:rPr>
      </w:pPr>
      <w:r w:rsidRPr="00D55289">
        <w:rPr>
          <w:rFonts w:ascii="Helvetica Neue" w:hAnsi="Helvetica Neue"/>
          <w:sz w:val="20"/>
        </w:rPr>
        <w:t>Probleembehandeling</w:t>
      </w:r>
    </w:p>
    <w:p w:rsidR="00AA1722" w:rsidRPr="00D55289" w:rsidRDefault="00AA1722" w:rsidP="00206E88">
      <w:pPr>
        <w:pStyle w:val="Plattetekst21"/>
        <w:numPr>
          <w:ilvl w:val="1"/>
          <w:numId w:val="10"/>
        </w:numPr>
        <w:tabs>
          <w:tab w:val="left" w:pos="2856"/>
        </w:tabs>
        <w:ind w:left="851" w:firstLine="0"/>
        <w:rPr>
          <w:rFonts w:ascii="Helvetica Neue" w:hAnsi="Helvetica Neue"/>
          <w:sz w:val="20"/>
        </w:rPr>
      </w:pPr>
      <w:r w:rsidRPr="00D55289">
        <w:rPr>
          <w:rFonts w:ascii="Helvetica Neue" w:hAnsi="Helvetica Neue"/>
          <w:sz w:val="20"/>
        </w:rPr>
        <w:t>Vrijheid van denken</w:t>
      </w:r>
    </w:p>
    <w:p w:rsidR="00AA1722" w:rsidRPr="00D55289" w:rsidRDefault="00AA1722" w:rsidP="00206E88">
      <w:pPr>
        <w:pStyle w:val="Plattetekst21"/>
        <w:numPr>
          <w:ilvl w:val="1"/>
          <w:numId w:val="10"/>
        </w:numPr>
        <w:tabs>
          <w:tab w:val="left" w:pos="2856"/>
        </w:tabs>
        <w:ind w:left="851" w:firstLine="0"/>
        <w:rPr>
          <w:rFonts w:ascii="Helvetica Neue" w:hAnsi="Helvetica Neue"/>
          <w:sz w:val="20"/>
        </w:rPr>
      </w:pPr>
      <w:r w:rsidRPr="00D55289">
        <w:rPr>
          <w:rFonts w:ascii="Helvetica Neue" w:hAnsi="Helvetica Neue"/>
          <w:sz w:val="20"/>
        </w:rPr>
        <w:t>Complexiteit van de problematiek</w:t>
      </w:r>
    </w:p>
    <w:p w:rsidR="00AA1722" w:rsidRPr="00D55289" w:rsidRDefault="00AA1722" w:rsidP="00206E88">
      <w:pPr>
        <w:pStyle w:val="Plattetekst21"/>
        <w:numPr>
          <w:ilvl w:val="0"/>
          <w:numId w:val="10"/>
        </w:numPr>
        <w:ind w:left="567" w:firstLine="0"/>
        <w:rPr>
          <w:rFonts w:ascii="Helvetica Neue" w:hAnsi="Helvetica Neue"/>
          <w:sz w:val="20"/>
        </w:rPr>
      </w:pPr>
      <w:r w:rsidRPr="00D55289">
        <w:rPr>
          <w:rFonts w:ascii="Helvetica Neue" w:hAnsi="Helvetica Neue"/>
          <w:sz w:val="20"/>
        </w:rPr>
        <w:t>Reikwijdte van verantwoordelijkheid</w:t>
      </w:r>
    </w:p>
    <w:p w:rsidR="00AA1722" w:rsidRPr="00D55289" w:rsidRDefault="00AA1722" w:rsidP="00206E88">
      <w:pPr>
        <w:pStyle w:val="Plattetekst21"/>
        <w:numPr>
          <w:ilvl w:val="1"/>
          <w:numId w:val="10"/>
        </w:numPr>
        <w:tabs>
          <w:tab w:val="left" w:pos="2856"/>
        </w:tabs>
        <w:ind w:left="851" w:firstLine="0"/>
        <w:rPr>
          <w:rFonts w:ascii="Helvetica Neue" w:hAnsi="Helvetica Neue"/>
          <w:sz w:val="20"/>
        </w:rPr>
      </w:pPr>
      <w:r w:rsidRPr="00D55289">
        <w:rPr>
          <w:rFonts w:ascii="Helvetica Neue" w:hAnsi="Helvetica Neue"/>
          <w:sz w:val="20"/>
        </w:rPr>
        <w:t>Vrijheid van handelen</w:t>
      </w:r>
    </w:p>
    <w:p w:rsidR="00AA1722" w:rsidRPr="00D55289" w:rsidRDefault="00673C1D" w:rsidP="00206E88">
      <w:pPr>
        <w:pStyle w:val="Plattetekst21"/>
        <w:numPr>
          <w:ilvl w:val="1"/>
          <w:numId w:val="10"/>
        </w:numPr>
        <w:tabs>
          <w:tab w:val="left" w:pos="2856"/>
        </w:tabs>
        <w:ind w:left="851" w:firstLine="0"/>
        <w:rPr>
          <w:rFonts w:ascii="Helvetica Neue" w:hAnsi="Helvetica Neue"/>
          <w:sz w:val="20"/>
        </w:rPr>
      </w:pPr>
      <w:r w:rsidRPr="00D55289">
        <w:rPr>
          <w:rFonts w:ascii="Helvetica Neue" w:hAnsi="Helvetica Neue"/>
          <w:sz w:val="20"/>
        </w:rPr>
        <w:t>Omvangsgebied</w:t>
      </w:r>
    </w:p>
    <w:p w:rsidR="00AA1722" w:rsidRPr="00D55289" w:rsidRDefault="00AA1722" w:rsidP="00206E88">
      <w:pPr>
        <w:pStyle w:val="Plattetekst21"/>
        <w:numPr>
          <w:ilvl w:val="1"/>
          <w:numId w:val="10"/>
        </w:numPr>
        <w:tabs>
          <w:tab w:val="left" w:pos="2856"/>
        </w:tabs>
        <w:ind w:left="851" w:firstLine="0"/>
        <w:rPr>
          <w:rFonts w:ascii="Helvetica Neue" w:hAnsi="Helvetica Neue"/>
          <w:sz w:val="20"/>
        </w:rPr>
      </w:pPr>
      <w:r w:rsidRPr="00D55289">
        <w:rPr>
          <w:rFonts w:ascii="Helvetica Neue" w:hAnsi="Helvetica Neue"/>
          <w:sz w:val="20"/>
        </w:rPr>
        <w:t>Aard van de invloed</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tabs>
          <w:tab w:val="left" w:pos="567"/>
        </w:tabs>
        <w:ind w:left="0" w:firstLine="0"/>
        <w:rPr>
          <w:rFonts w:ascii="Helvetica Neue" w:hAnsi="Helvetica Neue"/>
          <w:i/>
          <w:sz w:val="20"/>
        </w:rPr>
      </w:pPr>
      <w:r w:rsidRPr="00D55289">
        <w:rPr>
          <w:rFonts w:ascii="Helvetica Neue" w:hAnsi="Helvetica Neue"/>
          <w:i/>
          <w:sz w:val="20"/>
        </w:rPr>
        <w:t>1.6</w:t>
      </w:r>
      <w:r w:rsidRPr="00D55289">
        <w:rPr>
          <w:rFonts w:ascii="Helvetica Neue" w:hAnsi="Helvetica Neue"/>
          <w:i/>
          <w:sz w:val="20"/>
        </w:rPr>
        <w:tab/>
        <w:t>De functiegroepindeling</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 xml:space="preserve">De Indelingscommissie HTM stelt haar advies ten aanzien van de indelingen van functies op door de vastgelegde functie-inhoud systematisch te vergelijken met de HTM-Referentiefuncties. </w:t>
      </w: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 xml:space="preserve">De Indelingscommissie laat zich daarbij ondersteunen door een personeelsadviseur functiewaardering van de afdeling </w:t>
      </w:r>
      <w:r w:rsidR="00D32DAF" w:rsidRPr="00D55289">
        <w:rPr>
          <w:rFonts w:ascii="Helvetica Neue" w:hAnsi="Helvetica Neue"/>
          <w:sz w:val="20"/>
        </w:rPr>
        <w:t>HRM</w:t>
      </w:r>
      <w:r w:rsidRPr="00D55289">
        <w:rPr>
          <w:rFonts w:ascii="Helvetica Neue" w:hAnsi="Helvetica Neue"/>
          <w:sz w:val="20"/>
        </w:rPr>
        <w:t>. Desgewenst kan hierbij advies worden ingewonnen bij de systeemhouders van ORBA of Hay.</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Van de functiegroepindelingen wordt een rapport opgemaakt.</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color w:val="000000"/>
          <w:sz w:val="20"/>
        </w:rPr>
      </w:pPr>
      <w:r w:rsidRPr="00D55289">
        <w:rPr>
          <w:rFonts w:ascii="Helvetica Neue" w:hAnsi="Helvetica Neue"/>
          <w:sz w:val="20"/>
        </w:rPr>
        <w:t xml:space="preserve">De door de Indelingscommissie voorgestelde functiegroepindelingen worden als advies aan de directie voorgelegd. De directie stelt de indelingen vast. </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tabs>
          <w:tab w:val="left" w:pos="567"/>
        </w:tabs>
        <w:ind w:left="0" w:firstLine="0"/>
        <w:rPr>
          <w:rFonts w:ascii="Helvetica Neue" w:hAnsi="Helvetica Neue"/>
          <w:i/>
          <w:sz w:val="20"/>
        </w:rPr>
      </w:pPr>
      <w:r w:rsidRPr="00D55289">
        <w:rPr>
          <w:rFonts w:ascii="Helvetica Neue" w:hAnsi="Helvetica Neue"/>
          <w:i/>
          <w:sz w:val="20"/>
        </w:rPr>
        <w:t>1.7</w:t>
      </w:r>
      <w:r w:rsidRPr="00D55289">
        <w:rPr>
          <w:rFonts w:ascii="Helvetica Neue" w:hAnsi="Helvetica Neue"/>
          <w:i/>
          <w:sz w:val="20"/>
        </w:rPr>
        <w:tab/>
        <w:t>De samenstelling, rol en werkwijze van de Indelingscommissie</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 Indelingscommissie wordt gevormd door:</w:t>
      </w:r>
    </w:p>
    <w:p w:rsidR="00AA1722" w:rsidRPr="00D55289" w:rsidRDefault="00AA1722" w:rsidP="00206E88">
      <w:pPr>
        <w:pStyle w:val="Plattetekst21"/>
        <w:numPr>
          <w:ilvl w:val="0"/>
          <w:numId w:val="11"/>
        </w:numPr>
        <w:tabs>
          <w:tab w:val="left" w:pos="1800"/>
        </w:tabs>
        <w:ind w:left="567" w:firstLine="0"/>
        <w:rPr>
          <w:rFonts w:ascii="Helvetica Neue" w:hAnsi="Helvetica Neue"/>
          <w:sz w:val="20"/>
        </w:rPr>
      </w:pPr>
      <w:r w:rsidRPr="00D55289">
        <w:rPr>
          <w:rFonts w:ascii="Helvetica Neue" w:hAnsi="Helvetica Neue"/>
          <w:sz w:val="20"/>
        </w:rPr>
        <w:t>3 vaste leden met 1 plaatsvervangend lid, benoemd door de directie</w:t>
      </w:r>
    </w:p>
    <w:p w:rsidR="00E458E7" w:rsidRPr="00D55289" w:rsidRDefault="00E458E7" w:rsidP="00206E88">
      <w:pPr>
        <w:pStyle w:val="Plattetekst21"/>
        <w:numPr>
          <w:ilvl w:val="0"/>
          <w:numId w:val="11"/>
        </w:numPr>
        <w:tabs>
          <w:tab w:val="left" w:pos="1800"/>
        </w:tabs>
        <w:ind w:left="567" w:firstLine="0"/>
        <w:rPr>
          <w:rFonts w:ascii="Helvetica Neue" w:hAnsi="Helvetica Neue"/>
          <w:sz w:val="20"/>
        </w:rPr>
      </w:pPr>
      <w:r w:rsidRPr="00D55289">
        <w:rPr>
          <w:rFonts w:ascii="Helvetica Neue" w:hAnsi="Helvetica Neue"/>
          <w:sz w:val="20"/>
        </w:rPr>
        <w:t>Manager van de afdeling HRM</w:t>
      </w:r>
    </w:p>
    <w:p w:rsidR="00AA1722" w:rsidRPr="00D55289" w:rsidRDefault="00E458E7" w:rsidP="00E001E3">
      <w:pPr>
        <w:pStyle w:val="Plattetekst21"/>
        <w:tabs>
          <w:tab w:val="left" w:pos="1800"/>
        </w:tabs>
        <w:ind w:left="567" w:firstLine="0"/>
        <w:rPr>
          <w:rFonts w:ascii="Helvetica Neue" w:hAnsi="Helvetica Neue"/>
          <w:sz w:val="20"/>
        </w:rPr>
      </w:pPr>
      <w:r w:rsidRPr="00D55289">
        <w:rPr>
          <w:rFonts w:ascii="Helvetica Neue" w:hAnsi="Helvetica Neue"/>
          <w:sz w:val="20"/>
        </w:rPr>
        <w:t>De manager van de afdeling HRM</w:t>
      </w:r>
      <w:r w:rsidR="00AA1722" w:rsidRPr="00D55289">
        <w:rPr>
          <w:rFonts w:ascii="Helvetica Neue" w:hAnsi="Helvetica Neue"/>
          <w:sz w:val="20"/>
        </w:rPr>
        <w:t xml:space="preserve"> is voorzitter van de Indelingscommissie.</w:t>
      </w:r>
    </w:p>
    <w:p w:rsidR="00AA1722" w:rsidRPr="00D55289" w:rsidRDefault="00AA1722" w:rsidP="00E001E3">
      <w:pPr>
        <w:pStyle w:val="Plattetekst21"/>
        <w:tabs>
          <w:tab w:val="left" w:pos="1800"/>
        </w:tabs>
        <w:ind w:left="567" w:firstLine="0"/>
        <w:rPr>
          <w:rFonts w:ascii="Helvetica Neue" w:hAnsi="Helvetica Neue"/>
          <w:sz w:val="20"/>
        </w:rPr>
      </w:pPr>
      <w:r w:rsidRPr="00D55289">
        <w:rPr>
          <w:rFonts w:ascii="Helvetica Neue" w:hAnsi="Helvetica Neue"/>
          <w:sz w:val="20"/>
        </w:rPr>
        <w:lastRenderedPageBreak/>
        <w:t>Het secretariaat voor de Indelingscommissie wordt verzorgd door de personeelsadviseurs functiewaardering.</w:t>
      </w:r>
    </w:p>
    <w:p w:rsidR="00AA1722" w:rsidRPr="00D55289" w:rsidRDefault="00AA1722" w:rsidP="00E001E3">
      <w:pPr>
        <w:pStyle w:val="Plattetekst21"/>
        <w:tabs>
          <w:tab w:val="left" w:pos="1800"/>
        </w:tabs>
        <w:ind w:left="567" w:firstLine="0"/>
        <w:rPr>
          <w:rFonts w:ascii="Helvetica Neue" w:hAnsi="Helvetica Neue"/>
          <w:sz w:val="20"/>
        </w:rPr>
      </w:pPr>
    </w:p>
    <w:p w:rsidR="00AA1722" w:rsidRPr="00D55289" w:rsidRDefault="00AA1722" w:rsidP="00E001E3">
      <w:pPr>
        <w:pStyle w:val="Plattetekst21"/>
        <w:tabs>
          <w:tab w:val="left" w:pos="1800"/>
        </w:tabs>
        <w:ind w:left="567" w:firstLine="0"/>
        <w:rPr>
          <w:rFonts w:ascii="Helvetica Neue" w:hAnsi="Helvetica Neue"/>
          <w:sz w:val="20"/>
        </w:rPr>
      </w:pPr>
      <w:r w:rsidRPr="00D55289">
        <w:rPr>
          <w:rFonts w:ascii="Helvetica Neue" w:hAnsi="Helvetica Neue"/>
          <w:sz w:val="20"/>
        </w:rPr>
        <w:t>De Indelingscommissie behandelt indelingsverzoeken en interne bezwaren tegen vastgestelde indelingen, met als doel de directie over de indeling van functies te adviseren. Zij stelt daartoe gewogen indelingsadviezen op.</w:t>
      </w:r>
    </w:p>
    <w:p w:rsidR="00AA1722" w:rsidRPr="00D55289" w:rsidRDefault="00AA1722" w:rsidP="00E001E3">
      <w:pPr>
        <w:pStyle w:val="Plattetekst21"/>
        <w:tabs>
          <w:tab w:val="left" w:pos="1800"/>
        </w:tabs>
        <w:ind w:left="567" w:firstLine="0"/>
        <w:rPr>
          <w:rFonts w:ascii="Helvetica Neue" w:hAnsi="Helvetica Neue"/>
          <w:sz w:val="20"/>
        </w:rPr>
      </w:pPr>
      <w:r w:rsidRPr="00D55289">
        <w:rPr>
          <w:rFonts w:ascii="Helvetica Neue" w:hAnsi="Helvetica Neue"/>
          <w:sz w:val="20"/>
        </w:rPr>
        <w:t>De Indelingscommissie komt hiervoor in vergadering bijeen, zodanig dat binnen de gestelde termijnen de directie een besluit kan hebben genomen over de indeling van functies.</w:t>
      </w:r>
    </w:p>
    <w:p w:rsidR="00AA1722" w:rsidRPr="00D55289" w:rsidRDefault="00AA1722" w:rsidP="00E001E3">
      <w:pPr>
        <w:pStyle w:val="Plattetekst21"/>
        <w:tabs>
          <w:tab w:val="left" w:pos="1800"/>
        </w:tabs>
        <w:ind w:left="567" w:firstLine="0"/>
        <w:rPr>
          <w:rFonts w:ascii="Helvetica Neue" w:hAnsi="Helvetica Neue"/>
          <w:sz w:val="20"/>
        </w:rPr>
      </w:pPr>
    </w:p>
    <w:p w:rsidR="00AA1722" w:rsidRPr="00D55289" w:rsidRDefault="00AA1722" w:rsidP="00E001E3">
      <w:pPr>
        <w:pStyle w:val="Plattetekst21"/>
        <w:tabs>
          <w:tab w:val="left" w:pos="1800"/>
        </w:tabs>
        <w:ind w:left="567" w:firstLine="0"/>
        <w:rPr>
          <w:rFonts w:ascii="Helvetica Neue" w:hAnsi="Helvetica Neue"/>
          <w:sz w:val="20"/>
        </w:rPr>
      </w:pPr>
      <w:r w:rsidRPr="00D55289">
        <w:rPr>
          <w:rFonts w:ascii="Helvetica Neue" w:hAnsi="Helvetica Neue"/>
          <w:sz w:val="20"/>
        </w:rPr>
        <w:t>Bij de behandeling van een intern bezwaar van een functie binnen het verantwoordelijkheidsgebied van een van de vaste leden van de Indelingcommissie, treedt deze terug en laat de behandeling over aan een plaatsvervangend lid.</w:t>
      </w:r>
    </w:p>
    <w:p w:rsidR="00AA1722" w:rsidRPr="00D55289" w:rsidRDefault="00AA1722" w:rsidP="00E001E3">
      <w:pPr>
        <w:pStyle w:val="Plattetekst21"/>
        <w:tabs>
          <w:tab w:val="left" w:pos="1800"/>
        </w:tabs>
        <w:ind w:left="567" w:firstLine="0"/>
        <w:rPr>
          <w:rFonts w:ascii="Helvetica Neue" w:hAnsi="Helvetica Neue"/>
          <w:sz w:val="20"/>
        </w:rPr>
      </w:pPr>
    </w:p>
    <w:p w:rsidR="00AA1722" w:rsidRPr="00D55289" w:rsidRDefault="00AA1722" w:rsidP="00E001E3">
      <w:pPr>
        <w:pStyle w:val="Plattetekst21"/>
        <w:tabs>
          <w:tab w:val="left" w:pos="1800"/>
        </w:tabs>
        <w:ind w:left="567" w:firstLine="0"/>
        <w:rPr>
          <w:rFonts w:ascii="Helvetica Neue" w:hAnsi="Helvetica Neue"/>
          <w:sz w:val="20"/>
        </w:rPr>
      </w:pPr>
      <w:r w:rsidRPr="00D55289">
        <w:rPr>
          <w:rFonts w:ascii="Helvetica Neue" w:hAnsi="Helvetica Neue"/>
          <w:sz w:val="20"/>
        </w:rPr>
        <w:t>De indelingscommissie behandelt indelingsverzoeken van functies, waarvan de inhoud in een functieomschrijving is vastgelegd en door de directie of namens de directie is vastgesteld.</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 indelingscommissie geeft indelingsadviezen op basis van:</w:t>
      </w:r>
    </w:p>
    <w:p w:rsidR="00AA1722" w:rsidRPr="00D55289" w:rsidRDefault="00AA1722" w:rsidP="00206E88">
      <w:pPr>
        <w:pStyle w:val="Plattetekst21"/>
        <w:numPr>
          <w:ilvl w:val="0"/>
          <w:numId w:val="12"/>
        </w:numPr>
        <w:tabs>
          <w:tab w:val="left" w:pos="2410"/>
        </w:tabs>
        <w:ind w:left="567" w:firstLine="0"/>
        <w:rPr>
          <w:rFonts w:ascii="Helvetica Neue" w:hAnsi="Helvetica Neue"/>
          <w:sz w:val="20"/>
        </w:rPr>
      </w:pPr>
      <w:r w:rsidRPr="00D55289">
        <w:rPr>
          <w:rFonts w:ascii="Helvetica Neue" w:hAnsi="Helvetica Neue"/>
          <w:sz w:val="20"/>
        </w:rPr>
        <w:t>in omschrijvingen vastgelegde en vastgestelde functie-informatie;</w:t>
      </w:r>
    </w:p>
    <w:p w:rsidR="00AA1722" w:rsidRPr="00D55289" w:rsidRDefault="00AA1722" w:rsidP="00206E88">
      <w:pPr>
        <w:pStyle w:val="Plattetekst21"/>
        <w:numPr>
          <w:ilvl w:val="0"/>
          <w:numId w:val="12"/>
        </w:numPr>
        <w:tabs>
          <w:tab w:val="left" w:pos="2410"/>
        </w:tabs>
        <w:ind w:left="567" w:firstLine="0"/>
        <w:rPr>
          <w:rFonts w:ascii="Helvetica Neue" w:hAnsi="Helvetica Neue"/>
          <w:sz w:val="20"/>
        </w:rPr>
      </w:pPr>
      <w:r w:rsidRPr="00D55289">
        <w:rPr>
          <w:rFonts w:ascii="Helvetica Neue" w:hAnsi="Helvetica Neue"/>
          <w:sz w:val="20"/>
        </w:rPr>
        <w:t>vergelijking van de functie met HTM-referentiefuncties uit het HTM-referentieraster;</w:t>
      </w:r>
    </w:p>
    <w:p w:rsidR="00AA1722" w:rsidRPr="00D55289" w:rsidRDefault="00AA1722" w:rsidP="00206E88">
      <w:pPr>
        <w:pStyle w:val="Plattetekst21"/>
        <w:numPr>
          <w:ilvl w:val="0"/>
          <w:numId w:val="12"/>
        </w:numPr>
        <w:tabs>
          <w:tab w:val="left" w:pos="2410"/>
        </w:tabs>
        <w:ind w:left="567" w:firstLine="0"/>
        <w:rPr>
          <w:rFonts w:ascii="Helvetica Neue" w:hAnsi="Helvetica Neue"/>
          <w:sz w:val="20"/>
        </w:rPr>
      </w:pPr>
      <w:r w:rsidRPr="00D55289">
        <w:rPr>
          <w:rFonts w:ascii="Helvetica Neue" w:hAnsi="Helvetica Neue"/>
          <w:sz w:val="20"/>
        </w:rPr>
        <w:t>toepassing van het door de systeemhouders ORBA en Hay overgedragen begrippen- en analysekader voor het indelen van functies.</w:t>
      </w:r>
    </w:p>
    <w:p w:rsidR="00AA1722" w:rsidRPr="00D55289" w:rsidRDefault="00AA1722" w:rsidP="00E001E3">
      <w:pPr>
        <w:pStyle w:val="Plattetekst21"/>
        <w:numPr>
          <w:ilvl w:val="12"/>
          <w:numId w:val="0"/>
        </w:numPr>
        <w:tabs>
          <w:tab w:val="left" w:pos="2410"/>
        </w:tabs>
        <w:ind w:left="567"/>
        <w:rPr>
          <w:rFonts w:ascii="Helvetica Neue" w:hAnsi="Helvetica Neue"/>
          <w:sz w:val="20"/>
        </w:rPr>
      </w:pPr>
      <w:r w:rsidRPr="00D55289">
        <w:rPr>
          <w:rFonts w:ascii="Helvetica Neue" w:hAnsi="Helvetica Neue"/>
          <w:sz w:val="20"/>
        </w:rPr>
        <w:t>De indelingscommissie legt haar adviezen vast.</w:t>
      </w:r>
    </w:p>
    <w:p w:rsidR="00AA1722" w:rsidRPr="00D55289" w:rsidRDefault="00AA1722" w:rsidP="00E001E3">
      <w:pPr>
        <w:pStyle w:val="Plattetekst21"/>
        <w:numPr>
          <w:ilvl w:val="12"/>
          <w:numId w:val="0"/>
        </w:numPr>
        <w:tabs>
          <w:tab w:val="left" w:pos="2410"/>
        </w:tabs>
        <w:ind w:left="567"/>
        <w:rPr>
          <w:rFonts w:ascii="Helvetica Neue" w:hAnsi="Helvetica Neue"/>
          <w:sz w:val="20"/>
        </w:rPr>
      </w:pPr>
    </w:p>
    <w:p w:rsidR="00AA1722" w:rsidRPr="00D55289" w:rsidRDefault="00AA1722" w:rsidP="00E001E3">
      <w:pPr>
        <w:pStyle w:val="Plattetekst21"/>
        <w:numPr>
          <w:ilvl w:val="12"/>
          <w:numId w:val="0"/>
        </w:numPr>
        <w:tabs>
          <w:tab w:val="left" w:pos="2410"/>
        </w:tabs>
        <w:ind w:left="567"/>
        <w:rPr>
          <w:rFonts w:ascii="Helvetica Neue" w:hAnsi="Helvetica Neue"/>
          <w:sz w:val="20"/>
        </w:rPr>
      </w:pPr>
      <w:r w:rsidRPr="00D55289">
        <w:rPr>
          <w:rFonts w:ascii="Helvetica Neue" w:hAnsi="Helvetica Neue"/>
          <w:sz w:val="20"/>
        </w:rPr>
        <w:t>De indelingscommissie laat zich bij het behandelen van indelingsadviezen en interne beroepen bijstaan door de Personeelsadviseur(s) functiewaardering.</w:t>
      </w:r>
    </w:p>
    <w:p w:rsidR="009C5BC9" w:rsidRPr="00D55289" w:rsidRDefault="009C5BC9" w:rsidP="00E001E3">
      <w:pPr>
        <w:pStyle w:val="Plattetekst21"/>
        <w:numPr>
          <w:ilvl w:val="12"/>
          <w:numId w:val="0"/>
        </w:numPr>
        <w:tabs>
          <w:tab w:val="left" w:pos="2410"/>
        </w:tabs>
        <w:ind w:left="567"/>
        <w:rPr>
          <w:rFonts w:ascii="Helvetica Neue" w:hAnsi="Helvetica Neue"/>
          <w:sz w:val="20"/>
        </w:rPr>
      </w:pPr>
    </w:p>
    <w:p w:rsidR="00AA1722" w:rsidRPr="00D55289" w:rsidRDefault="00AA1722" w:rsidP="00E001E3">
      <w:pPr>
        <w:pStyle w:val="Plattetekst21"/>
        <w:numPr>
          <w:ilvl w:val="12"/>
          <w:numId w:val="0"/>
        </w:numPr>
        <w:tabs>
          <w:tab w:val="left" w:pos="2410"/>
        </w:tabs>
        <w:ind w:left="567"/>
        <w:rPr>
          <w:rFonts w:ascii="Helvetica Neue" w:hAnsi="Helvetica Neue"/>
          <w:sz w:val="20"/>
        </w:rPr>
      </w:pPr>
    </w:p>
    <w:p w:rsidR="00AA1722" w:rsidRPr="00D55289" w:rsidRDefault="00AA1722" w:rsidP="00E001E3">
      <w:pPr>
        <w:pStyle w:val="Plattetekst21"/>
        <w:numPr>
          <w:ilvl w:val="12"/>
          <w:numId w:val="0"/>
        </w:numPr>
        <w:tabs>
          <w:tab w:val="left" w:pos="567"/>
        </w:tabs>
        <w:rPr>
          <w:rFonts w:ascii="Helvetica Neue" w:hAnsi="Helvetica Neue"/>
          <w:i/>
          <w:sz w:val="20"/>
        </w:rPr>
      </w:pPr>
      <w:r w:rsidRPr="00D55289">
        <w:rPr>
          <w:rFonts w:ascii="Helvetica Neue" w:hAnsi="Helvetica Neue"/>
          <w:i/>
          <w:sz w:val="20"/>
        </w:rPr>
        <w:t>1.8</w:t>
      </w:r>
      <w:r w:rsidRPr="00D55289">
        <w:rPr>
          <w:rFonts w:ascii="Helvetica Neue" w:hAnsi="Helvetica Neue"/>
          <w:i/>
          <w:sz w:val="20"/>
        </w:rPr>
        <w:tab/>
        <w:t>De rol van de personeelsadviseur functiewaardering van HTM</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personeelsadviseur functiewaardering adviseert en ondersteunt de indelingscommissie bij het behandelen van indelingsadviezen en begeleidt en faciliteert het daartoe uit te voeren functie(her)onderzoek.</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Hiertoe verzorgt de personeelsadviseur functiewaardering de volgende activiteiten:</w:t>
      </w:r>
    </w:p>
    <w:p w:rsidR="00AA1722" w:rsidRPr="00D55289" w:rsidRDefault="00AA1722" w:rsidP="00206E88">
      <w:pPr>
        <w:pStyle w:val="Plattetekst21"/>
        <w:numPr>
          <w:ilvl w:val="0"/>
          <w:numId w:val="49"/>
        </w:numPr>
        <w:tabs>
          <w:tab w:val="clear" w:pos="360"/>
          <w:tab w:val="left" w:pos="851"/>
          <w:tab w:val="num" w:pos="2410"/>
        </w:tabs>
        <w:ind w:left="851" w:hanging="284"/>
        <w:rPr>
          <w:rFonts w:ascii="Helvetica Neue" w:hAnsi="Helvetica Neue"/>
          <w:sz w:val="20"/>
        </w:rPr>
      </w:pPr>
      <w:r w:rsidRPr="00D55289">
        <w:rPr>
          <w:rFonts w:ascii="Helvetica Neue" w:hAnsi="Helvetica Neue"/>
          <w:sz w:val="20"/>
        </w:rPr>
        <w:t>in ontvangst nemen en vastleggen van verzoeken voor functie(her)onderzoek en intern bezwaar;</w:t>
      </w:r>
    </w:p>
    <w:p w:rsidR="00AA1722" w:rsidRPr="00D55289" w:rsidRDefault="00AA1722" w:rsidP="00206E88">
      <w:pPr>
        <w:pStyle w:val="Plattetekst21"/>
        <w:numPr>
          <w:ilvl w:val="0"/>
          <w:numId w:val="49"/>
        </w:numPr>
        <w:tabs>
          <w:tab w:val="clear" w:pos="360"/>
          <w:tab w:val="left" w:pos="851"/>
          <w:tab w:val="num" w:pos="2410"/>
        </w:tabs>
        <w:ind w:left="851" w:hanging="284"/>
        <w:rPr>
          <w:rFonts w:ascii="Helvetica Neue" w:hAnsi="Helvetica Neue"/>
          <w:sz w:val="20"/>
        </w:rPr>
      </w:pPr>
      <w:r w:rsidRPr="00D55289">
        <w:rPr>
          <w:rFonts w:ascii="Helvetica Neue" w:hAnsi="Helvetica Neue"/>
          <w:sz w:val="20"/>
        </w:rPr>
        <w:t>beoordelen van de aard en inhoud van de verzoeken en ter zake adviseren van leidinggevenden bij de te nemen vervolgstappen;</w:t>
      </w:r>
    </w:p>
    <w:p w:rsidR="00AA1722" w:rsidRPr="00D55289" w:rsidRDefault="00AA1722" w:rsidP="00206E88">
      <w:pPr>
        <w:pStyle w:val="Plattetekst21"/>
        <w:numPr>
          <w:ilvl w:val="0"/>
          <w:numId w:val="49"/>
        </w:numPr>
        <w:tabs>
          <w:tab w:val="clear" w:pos="360"/>
          <w:tab w:val="left" w:pos="851"/>
          <w:tab w:val="num" w:pos="2410"/>
        </w:tabs>
        <w:ind w:left="851" w:hanging="284"/>
        <w:rPr>
          <w:rFonts w:ascii="Helvetica Neue" w:hAnsi="Helvetica Neue"/>
          <w:sz w:val="20"/>
        </w:rPr>
      </w:pPr>
      <w:r w:rsidRPr="00D55289">
        <w:rPr>
          <w:rFonts w:ascii="Helvetica Neue" w:hAnsi="Helvetica Neue"/>
          <w:sz w:val="20"/>
        </w:rPr>
        <w:t xml:space="preserve">begeleiden van leidinggevenden bij het vastleggen van de functie-inhoud; </w:t>
      </w:r>
    </w:p>
    <w:p w:rsidR="00AA1722" w:rsidRPr="00D55289" w:rsidRDefault="00AA1722" w:rsidP="00206E88">
      <w:pPr>
        <w:pStyle w:val="Plattetekst21"/>
        <w:numPr>
          <w:ilvl w:val="0"/>
          <w:numId w:val="49"/>
        </w:numPr>
        <w:tabs>
          <w:tab w:val="clear" w:pos="360"/>
          <w:tab w:val="left" w:pos="851"/>
          <w:tab w:val="num" w:pos="2410"/>
        </w:tabs>
        <w:ind w:left="851" w:hanging="284"/>
        <w:rPr>
          <w:rFonts w:ascii="Helvetica Neue" w:hAnsi="Helvetica Neue"/>
          <w:sz w:val="20"/>
        </w:rPr>
      </w:pPr>
      <w:r w:rsidRPr="00D55289">
        <w:rPr>
          <w:rFonts w:ascii="Helvetica Neue" w:hAnsi="Helvetica Neue"/>
          <w:sz w:val="20"/>
        </w:rPr>
        <w:t>zonodig opstellen van de functieomschrijving;</w:t>
      </w:r>
    </w:p>
    <w:p w:rsidR="00AA1722" w:rsidRPr="00D55289" w:rsidRDefault="00AA1722" w:rsidP="00206E88">
      <w:pPr>
        <w:pStyle w:val="Plattetekst21"/>
        <w:numPr>
          <w:ilvl w:val="0"/>
          <w:numId w:val="49"/>
        </w:numPr>
        <w:tabs>
          <w:tab w:val="clear" w:pos="360"/>
          <w:tab w:val="left" w:pos="851"/>
          <w:tab w:val="num" w:pos="2410"/>
        </w:tabs>
        <w:ind w:left="851" w:hanging="284"/>
        <w:rPr>
          <w:rFonts w:ascii="Helvetica Neue" w:hAnsi="Helvetica Neue"/>
          <w:sz w:val="20"/>
        </w:rPr>
      </w:pPr>
      <w:r w:rsidRPr="00D55289">
        <w:rPr>
          <w:rFonts w:ascii="Helvetica Neue" w:hAnsi="Helvetica Neue"/>
          <w:sz w:val="20"/>
        </w:rPr>
        <w:t>begeleiden van de goedkeuringsprocedure van functieomschrijvingen;</w:t>
      </w:r>
    </w:p>
    <w:p w:rsidR="00AA1722" w:rsidRPr="00D55289" w:rsidRDefault="00AA1722" w:rsidP="00206E88">
      <w:pPr>
        <w:pStyle w:val="Plattetekst21"/>
        <w:numPr>
          <w:ilvl w:val="0"/>
          <w:numId w:val="49"/>
        </w:numPr>
        <w:tabs>
          <w:tab w:val="clear" w:pos="360"/>
          <w:tab w:val="left" w:pos="851"/>
          <w:tab w:val="num" w:pos="2410"/>
        </w:tabs>
        <w:ind w:left="851" w:hanging="284"/>
        <w:rPr>
          <w:rFonts w:ascii="Helvetica Neue" w:hAnsi="Helvetica Neue"/>
          <w:sz w:val="20"/>
        </w:rPr>
      </w:pPr>
      <w:r w:rsidRPr="00D55289">
        <w:rPr>
          <w:rFonts w:ascii="Helvetica Neue" w:hAnsi="Helvetica Neue"/>
          <w:sz w:val="20"/>
        </w:rPr>
        <w:t>bewaken van de termijnen;</w:t>
      </w:r>
    </w:p>
    <w:p w:rsidR="00AA1722" w:rsidRPr="00D55289" w:rsidRDefault="00AA1722" w:rsidP="00206E88">
      <w:pPr>
        <w:pStyle w:val="Plattetekst21"/>
        <w:numPr>
          <w:ilvl w:val="0"/>
          <w:numId w:val="49"/>
        </w:numPr>
        <w:tabs>
          <w:tab w:val="clear" w:pos="360"/>
          <w:tab w:val="left" w:pos="851"/>
          <w:tab w:val="num" w:pos="2410"/>
        </w:tabs>
        <w:ind w:left="851" w:hanging="284"/>
        <w:rPr>
          <w:rFonts w:ascii="Helvetica Neue" w:hAnsi="Helvetica Neue"/>
          <w:sz w:val="20"/>
        </w:rPr>
      </w:pPr>
      <w:r w:rsidRPr="00D55289">
        <w:rPr>
          <w:rFonts w:ascii="Helvetica Neue" w:hAnsi="Helvetica Neue"/>
          <w:sz w:val="20"/>
        </w:rPr>
        <w:t>opstellen van pré-adviezen met betrekking tot indelingen voor de Indelingscommissie;</w:t>
      </w:r>
    </w:p>
    <w:p w:rsidR="00AA1722" w:rsidRPr="00D55289" w:rsidRDefault="00AA1722" w:rsidP="00206E88">
      <w:pPr>
        <w:pStyle w:val="Plattetekst21"/>
        <w:numPr>
          <w:ilvl w:val="0"/>
          <w:numId w:val="49"/>
        </w:numPr>
        <w:tabs>
          <w:tab w:val="clear" w:pos="360"/>
          <w:tab w:val="left" w:pos="851"/>
          <w:tab w:val="num" w:pos="2410"/>
        </w:tabs>
        <w:ind w:left="851" w:hanging="284"/>
        <w:rPr>
          <w:rFonts w:ascii="Helvetica Neue" w:hAnsi="Helvetica Neue"/>
          <w:sz w:val="20"/>
        </w:rPr>
      </w:pPr>
      <w:r w:rsidRPr="00D55289">
        <w:rPr>
          <w:rFonts w:ascii="Helvetica Neue" w:hAnsi="Helvetica Neue"/>
          <w:sz w:val="20"/>
        </w:rPr>
        <w:t>toelichten van de pré-adviezen aan de Indelingscommissie;</w:t>
      </w:r>
    </w:p>
    <w:p w:rsidR="00AA1722" w:rsidRPr="00D55289" w:rsidRDefault="00AA1722" w:rsidP="00206E88">
      <w:pPr>
        <w:pStyle w:val="Plattetekst21"/>
        <w:numPr>
          <w:ilvl w:val="0"/>
          <w:numId w:val="49"/>
        </w:numPr>
        <w:tabs>
          <w:tab w:val="clear" w:pos="360"/>
          <w:tab w:val="left" w:pos="851"/>
          <w:tab w:val="num" w:pos="2410"/>
        </w:tabs>
        <w:ind w:left="851" w:hanging="284"/>
        <w:rPr>
          <w:rFonts w:ascii="Helvetica Neue" w:hAnsi="Helvetica Neue"/>
          <w:sz w:val="20"/>
        </w:rPr>
      </w:pPr>
      <w:r w:rsidRPr="00D55289">
        <w:rPr>
          <w:rFonts w:ascii="Helvetica Neue" w:hAnsi="Helvetica Neue"/>
          <w:sz w:val="20"/>
        </w:rPr>
        <w:t>verzorgen van de verslaglegging indelingsadviezen;</w:t>
      </w:r>
    </w:p>
    <w:p w:rsidR="00AA1722" w:rsidRPr="00D55289" w:rsidRDefault="00AA1722" w:rsidP="00206E88">
      <w:pPr>
        <w:pStyle w:val="Plattetekst21"/>
        <w:numPr>
          <w:ilvl w:val="0"/>
          <w:numId w:val="49"/>
        </w:numPr>
        <w:tabs>
          <w:tab w:val="clear" w:pos="360"/>
          <w:tab w:val="left" w:pos="851"/>
          <w:tab w:val="num" w:pos="2410"/>
        </w:tabs>
        <w:ind w:left="851" w:hanging="284"/>
        <w:rPr>
          <w:rFonts w:ascii="Helvetica Neue" w:hAnsi="Helvetica Neue"/>
          <w:sz w:val="20"/>
        </w:rPr>
      </w:pPr>
      <w:r w:rsidRPr="00D55289">
        <w:rPr>
          <w:rFonts w:ascii="Helvetica Neue" w:hAnsi="Helvetica Neue"/>
          <w:sz w:val="20"/>
        </w:rPr>
        <w:t>verzorgen van de interne communicatie met betrokkenen (Indelingscommissie, leidinggevenden en medewerkers).</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 xml:space="preserve">De personeelsadviseur(s) functiewaardering verzorgen het secretariaat voor de Indelingscommissie. </w:t>
      </w:r>
    </w:p>
    <w:p w:rsidR="009C5BC9" w:rsidRPr="00D55289" w:rsidRDefault="009C5BC9"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 xml:space="preserve"> </w:t>
      </w:r>
    </w:p>
    <w:p w:rsidR="00AA1722" w:rsidRPr="00D55289" w:rsidRDefault="00AA1722" w:rsidP="00E001E3">
      <w:pPr>
        <w:pStyle w:val="Plattetekst21"/>
        <w:tabs>
          <w:tab w:val="left" w:pos="567"/>
        </w:tabs>
        <w:ind w:left="0" w:firstLine="0"/>
        <w:rPr>
          <w:rFonts w:ascii="Helvetica Neue" w:hAnsi="Helvetica Neue"/>
          <w:i/>
          <w:sz w:val="20"/>
        </w:rPr>
      </w:pPr>
      <w:r w:rsidRPr="00D55289">
        <w:rPr>
          <w:rFonts w:ascii="Helvetica Neue" w:hAnsi="Helvetica Neue"/>
          <w:i/>
          <w:sz w:val="20"/>
        </w:rPr>
        <w:t>1.9</w:t>
      </w:r>
      <w:r w:rsidRPr="00D55289">
        <w:rPr>
          <w:rFonts w:ascii="Helvetica Neue" w:hAnsi="Helvetica Neue"/>
          <w:i/>
          <w:sz w:val="20"/>
        </w:rPr>
        <w:tab/>
        <w:t>De rol van de OR</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 OR volgt het proces van het tot stand komen van indelingsadviezen. Hij toetst hierbij of aan de procedures wordt voldaan en of de indelingscommissie de uitgangspunten van de referentiemethode handhaaft bij het tot stand komen van indelingen.</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lastRenderedPageBreak/>
        <w:t>De OR neemt hiervoor als toehoorder deel aan de vergaderingen van de Indelingscommissie. Hij vaardigt daartoe een OR-lid af óf een namens de OR gedelegeerde HTM-medewerker.</w:t>
      </w:r>
    </w:p>
    <w:p w:rsidR="009C5BC9" w:rsidRPr="00D55289" w:rsidRDefault="009C5BC9"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tabs>
          <w:tab w:val="left" w:pos="567"/>
        </w:tabs>
        <w:ind w:left="0" w:firstLine="0"/>
        <w:rPr>
          <w:rFonts w:ascii="Helvetica Neue" w:hAnsi="Helvetica Neue"/>
          <w:i/>
          <w:sz w:val="20"/>
        </w:rPr>
      </w:pPr>
      <w:r w:rsidRPr="00D55289">
        <w:rPr>
          <w:rFonts w:ascii="Helvetica Neue" w:hAnsi="Helvetica Neue"/>
          <w:i/>
          <w:sz w:val="20"/>
        </w:rPr>
        <w:t>1.10</w:t>
      </w:r>
      <w:r w:rsidRPr="00D55289">
        <w:rPr>
          <w:rFonts w:ascii="Helvetica Neue" w:hAnsi="Helvetica Neue"/>
          <w:i/>
          <w:sz w:val="20"/>
        </w:rPr>
        <w:tab/>
        <w:t>De rol van de vakorganisaties</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 xml:space="preserve">De vakorganisaties, zijnde partij, stellen mede het HTM-referentieraster vast. </w:t>
      </w: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 functiewaarderingsdeskundigen van de vakorganisaties toetsen daartoe de wegingen en functiegroepindelingen van de HTM-referentiefuncties en beoordelen deze op systeemtechnische gronden.</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 vakorganisaties stellen mede de procedures inzake functie(her)onderzoek,  intern bezwaar en extern beroep en onderhoud referentieraster vast.</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 functiewaarderingsdeskundigen van de vakorganisaties nemen deel aan de commissie extern beroep.</w:t>
      </w:r>
    </w:p>
    <w:p w:rsidR="009C5BC9" w:rsidRPr="00D55289" w:rsidRDefault="009C5BC9" w:rsidP="00E001E3">
      <w:pPr>
        <w:pStyle w:val="Plattetekst21"/>
        <w:ind w:left="567" w:firstLine="0"/>
        <w:rPr>
          <w:rFonts w:ascii="Helvetica Neue" w:hAnsi="Helvetica Neue"/>
          <w:sz w:val="20"/>
        </w:rPr>
      </w:pPr>
    </w:p>
    <w:p w:rsidR="00AA1722" w:rsidRPr="00D55289" w:rsidRDefault="00AA1722" w:rsidP="00E001E3">
      <w:pPr>
        <w:pStyle w:val="Plattetekst21"/>
        <w:rPr>
          <w:rFonts w:ascii="Helvetica Neue" w:hAnsi="Helvetica Neue"/>
          <w:i/>
          <w:sz w:val="20"/>
        </w:rPr>
      </w:pPr>
    </w:p>
    <w:p w:rsidR="00AA1722" w:rsidRPr="00D55289" w:rsidRDefault="00AA1722" w:rsidP="00E001E3">
      <w:pPr>
        <w:pStyle w:val="Plattetekst21"/>
        <w:tabs>
          <w:tab w:val="left" w:pos="567"/>
        </w:tabs>
        <w:rPr>
          <w:rFonts w:ascii="Helvetica Neue" w:hAnsi="Helvetica Neue"/>
          <w:i/>
          <w:sz w:val="20"/>
        </w:rPr>
      </w:pPr>
      <w:r w:rsidRPr="00D55289">
        <w:rPr>
          <w:rFonts w:ascii="Helvetica Neue" w:hAnsi="Helvetica Neue"/>
          <w:i/>
          <w:sz w:val="20"/>
        </w:rPr>
        <w:t>1.11</w:t>
      </w:r>
      <w:r w:rsidRPr="00D55289">
        <w:rPr>
          <w:rFonts w:ascii="Helvetica Neue" w:hAnsi="Helvetica Neue"/>
          <w:i/>
          <w:sz w:val="20"/>
        </w:rPr>
        <w:tab/>
        <w:t>De rol van de Systeemhouders van het ORBA-systeem en de Hay-methode</w:t>
      </w:r>
    </w:p>
    <w:p w:rsidR="00AA1722" w:rsidRPr="00D55289" w:rsidRDefault="00AA1722" w:rsidP="00E001E3">
      <w:pPr>
        <w:pStyle w:val="Plattetekst21"/>
        <w:ind w:left="567" w:firstLine="8"/>
        <w:rPr>
          <w:rFonts w:ascii="Helvetica Neue" w:hAnsi="Helvetica Neue"/>
          <w:sz w:val="20"/>
        </w:rPr>
      </w:pPr>
    </w:p>
    <w:p w:rsidR="00AA1722" w:rsidRPr="00D55289" w:rsidRDefault="00AA1722" w:rsidP="00E001E3">
      <w:pPr>
        <w:pStyle w:val="Plattetekst21"/>
        <w:ind w:left="567" w:firstLine="8"/>
        <w:rPr>
          <w:rFonts w:ascii="Helvetica Neue" w:hAnsi="Helvetica Neue"/>
          <w:sz w:val="20"/>
        </w:rPr>
      </w:pPr>
      <w:r w:rsidRPr="00D55289">
        <w:rPr>
          <w:rFonts w:ascii="Helvetica Neue" w:hAnsi="Helvetica Neue"/>
          <w:sz w:val="20"/>
        </w:rPr>
        <w:t>De systeemhouders van het ORBA-systeem en de Hay-methode dragen zorg voor een systeemtechnisch verantwoord HTM-referentieraster.</w:t>
      </w:r>
    </w:p>
    <w:p w:rsidR="00AA1722" w:rsidRPr="00D55289" w:rsidRDefault="00AA1722" w:rsidP="00E001E3">
      <w:pPr>
        <w:pStyle w:val="Plattetekst21"/>
        <w:ind w:left="567" w:firstLine="8"/>
        <w:rPr>
          <w:rFonts w:ascii="Helvetica Neue" w:hAnsi="Helvetica Neue"/>
          <w:sz w:val="20"/>
        </w:rPr>
      </w:pPr>
      <w:r w:rsidRPr="00D55289">
        <w:rPr>
          <w:rFonts w:ascii="Helvetica Neue" w:hAnsi="Helvetica Neue"/>
          <w:sz w:val="20"/>
        </w:rPr>
        <w:t>Periodiek evalueren zij met de personeelsadviseur(s) functiewaardering HTM de actualiteit van het referentieraster en de van toepassing zijnde procedures.</w:t>
      </w:r>
    </w:p>
    <w:p w:rsidR="00AA1722" w:rsidRPr="00D55289" w:rsidRDefault="00AA1722" w:rsidP="00E001E3">
      <w:pPr>
        <w:pStyle w:val="Plattetekst21"/>
        <w:ind w:left="567" w:firstLine="8"/>
        <w:rPr>
          <w:rFonts w:ascii="Helvetica Neue" w:hAnsi="Helvetica Neue"/>
          <w:sz w:val="20"/>
        </w:rPr>
      </w:pPr>
    </w:p>
    <w:p w:rsidR="00AA1722" w:rsidRPr="00D55289" w:rsidRDefault="00AA1722" w:rsidP="00E001E3">
      <w:pPr>
        <w:pStyle w:val="Plattetekst21"/>
        <w:ind w:left="567" w:firstLine="8"/>
        <w:rPr>
          <w:rFonts w:ascii="Helvetica Neue" w:hAnsi="Helvetica Neue"/>
          <w:sz w:val="20"/>
        </w:rPr>
      </w:pPr>
      <w:r w:rsidRPr="00D55289">
        <w:rPr>
          <w:rFonts w:ascii="Helvetica Neue" w:hAnsi="Helvetica Neue"/>
          <w:sz w:val="20"/>
        </w:rPr>
        <w:t>Zij ondersteunen en adviseren, op verzoek van HTM, bij de toepassing van de referentiemethode.</w:t>
      </w: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 systeemhouders nemen deel aan de commissie extern beroep.</w:t>
      </w:r>
    </w:p>
    <w:p w:rsidR="00A3373E" w:rsidRPr="00D55289" w:rsidRDefault="00A3373E" w:rsidP="00E001E3">
      <w:pPr>
        <w:pStyle w:val="Plattetekst21"/>
        <w:ind w:left="567" w:firstLine="0"/>
        <w:rPr>
          <w:rFonts w:ascii="Helvetica Neue" w:hAnsi="Helvetica Neue"/>
          <w:sz w:val="20"/>
        </w:rPr>
      </w:pPr>
    </w:p>
    <w:p w:rsidR="00A3373E" w:rsidRPr="00D55289" w:rsidRDefault="00A3373E" w:rsidP="00E001E3">
      <w:pPr>
        <w:pStyle w:val="Plattetekst21"/>
        <w:ind w:left="567" w:firstLine="0"/>
        <w:rPr>
          <w:rFonts w:ascii="Helvetica Neue" w:hAnsi="Helvetica Neue"/>
          <w:sz w:val="20"/>
        </w:rPr>
      </w:pPr>
    </w:p>
    <w:p w:rsidR="00A3373E" w:rsidRPr="00D55289" w:rsidRDefault="00A3373E" w:rsidP="00E001E3">
      <w:pPr>
        <w:pStyle w:val="Plattetekst21"/>
        <w:ind w:left="567" w:firstLine="0"/>
        <w:rPr>
          <w:rFonts w:ascii="Helvetica Neue" w:hAnsi="Helvetica Neue"/>
          <w:sz w:val="19"/>
        </w:rPr>
      </w:pPr>
    </w:p>
    <w:p w:rsidR="00A3373E" w:rsidRPr="00D55289" w:rsidRDefault="00A3373E">
      <w:pPr>
        <w:rPr>
          <w:rFonts w:ascii="Helvetica Neue" w:hAnsi="Helvetica Neue"/>
          <w:b/>
          <w:sz w:val="19"/>
        </w:rPr>
      </w:pPr>
      <w:r w:rsidRPr="00D55289">
        <w:rPr>
          <w:rFonts w:ascii="Helvetica Neue" w:hAnsi="Helvetica Neue"/>
          <w:b/>
          <w:sz w:val="19"/>
        </w:rPr>
        <w:br w:type="page"/>
      </w:r>
    </w:p>
    <w:p w:rsidR="00AA1722" w:rsidRPr="00D55289" w:rsidRDefault="00B95DFA" w:rsidP="00E001E3">
      <w:pPr>
        <w:pStyle w:val="Plattetekst21"/>
        <w:ind w:left="0" w:firstLine="0"/>
        <w:rPr>
          <w:rFonts w:ascii="Helvetica Neue" w:hAnsi="Helvetica Neue"/>
          <w:b/>
          <w:sz w:val="20"/>
        </w:rPr>
      </w:pPr>
      <w:r w:rsidRPr="00D55289">
        <w:rPr>
          <w:rFonts w:ascii="Helvetica Neue" w:hAnsi="Helvetica Neue"/>
          <w:b/>
          <w:sz w:val="20"/>
        </w:rPr>
        <w:lastRenderedPageBreak/>
        <w:t>H</w:t>
      </w:r>
      <w:r w:rsidR="00AA1722" w:rsidRPr="00D55289">
        <w:rPr>
          <w:rFonts w:ascii="Helvetica Neue" w:hAnsi="Helvetica Neue"/>
          <w:b/>
          <w:sz w:val="20"/>
        </w:rPr>
        <w:t>oofdstuk 2:</w:t>
      </w:r>
      <w:r w:rsidR="00AA1722" w:rsidRPr="00D55289">
        <w:rPr>
          <w:rFonts w:ascii="Helvetica Neue" w:hAnsi="Helvetica Neue"/>
          <w:b/>
          <w:sz w:val="20"/>
        </w:rPr>
        <w:tab/>
        <w:t>Procedures inzake de Regeling Functiewaardering HTM 2004</w:t>
      </w:r>
    </w:p>
    <w:p w:rsidR="00AA1722" w:rsidRPr="00D55289" w:rsidRDefault="00AA1722" w:rsidP="00E001E3">
      <w:pPr>
        <w:pStyle w:val="Plattetekst21"/>
        <w:rPr>
          <w:rFonts w:ascii="Helvetica Neue" w:hAnsi="Helvetica Neue"/>
          <w:sz w:val="20"/>
        </w:rPr>
      </w:pPr>
      <w:r w:rsidRPr="00D55289">
        <w:rPr>
          <w:rFonts w:ascii="Helvetica Neue" w:hAnsi="Helvetica Neue"/>
          <w:sz w:val="20"/>
        </w:rPr>
        <w:tab/>
      </w: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 Regeling Functiewaardering HTM 2004 maakt gebruik van een 4-tal procedures, te weten:</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2.1</w:t>
      </w:r>
      <w:r w:rsidRPr="00D55289">
        <w:rPr>
          <w:rFonts w:ascii="Helvetica Neue" w:hAnsi="Helvetica Neue"/>
          <w:sz w:val="20"/>
        </w:rPr>
        <w:tab/>
        <w:t>procedure (her)onderzoek functiewaardering</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2.2</w:t>
      </w:r>
      <w:r w:rsidRPr="00D55289">
        <w:rPr>
          <w:rFonts w:ascii="Helvetica Neue" w:hAnsi="Helvetica Neue"/>
          <w:sz w:val="20"/>
        </w:rPr>
        <w:tab/>
        <w:t>procedure intern bezwaar functiewaardering</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2.3</w:t>
      </w:r>
      <w:r w:rsidRPr="00D55289">
        <w:rPr>
          <w:rFonts w:ascii="Helvetica Neue" w:hAnsi="Helvetica Neue"/>
          <w:sz w:val="20"/>
        </w:rPr>
        <w:tab/>
        <w:t>procedure extern beroep functiewaardering</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2.4</w:t>
      </w:r>
      <w:r w:rsidRPr="00D55289">
        <w:rPr>
          <w:rFonts w:ascii="Helvetica Neue" w:hAnsi="Helvetica Neue"/>
          <w:sz w:val="20"/>
        </w:rPr>
        <w:tab/>
        <w:t xml:space="preserve">procedure onderhoud referentieraster </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Hieronder worden de procedures met de rollen en bijdragen van alle betrokkenen en de termijn uiteengezet.</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p>
    <w:p w:rsidR="00AA1722" w:rsidRPr="00D55289" w:rsidRDefault="00AA1722" w:rsidP="00206E88">
      <w:pPr>
        <w:pStyle w:val="Plattetekst21"/>
        <w:numPr>
          <w:ilvl w:val="1"/>
          <w:numId w:val="15"/>
        </w:numPr>
        <w:tabs>
          <w:tab w:val="clear" w:pos="927"/>
          <w:tab w:val="num" w:pos="567"/>
          <w:tab w:val="left" w:pos="5529"/>
        </w:tabs>
        <w:ind w:left="0" w:firstLine="0"/>
        <w:rPr>
          <w:rFonts w:ascii="Helvetica Neue" w:hAnsi="Helvetica Neue"/>
          <w:i/>
          <w:sz w:val="20"/>
        </w:rPr>
      </w:pPr>
      <w:r w:rsidRPr="00D55289">
        <w:rPr>
          <w:rFonts w:ascii="Helvetica Neue" w:hAnsi="Helvetica Neue"/>
          <w:i/>
          <w:sz w:val="20"/>
        </w:rPr>
        <w:t>Procedure (her)onderzoek functiewaardering</w:t>
      </w:r>
    </w:p>
    <w:p w:rsidR="00AA1722" w:rsidRPr="00D55289" w:rsidRDefault="00AA1722" w:rsidP="00E001E3">
      <w:pPr>
        <w:pStyle w:val="Plattetekst21"/>
        <w:ind w:left="567" w:firstLine="0"/>
        <w:rPr>
          <w:rFonts w:ascii="Helvetica Neue" w:hAnsi="Helvetica Neue"/>
          <w:i/>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In de procedure (her)onderzoek functiewaardering worden een 4 tal stappen achtereenvolgens doorlopen, te weten:</w:t>
      </w:r>
    </w:p>
    <w:p w:rsidR="00AA1722" w:rsidRPr="00D55289" w:rsidRDefault="00AA1722" w:rsidP="00206E88">
      <w:pPr>
        <w:pStyle w:val="Plattetekst21"/>
        <w:numPr>
          <w:ilvl w:val="0"/>
          <w:numId w:val="13"/>
        </w:numPr>
        <w:tabs>
          <w:tab w:val="left" w:pos="1800"/>
        </w:tabs>
        <w:ind w:left="567" w:firstLine="0"/>
        <w:rPr>
          <w:rFonts w:ascii="Helvetica Neue" w:hAnsi="Helvetica Neue"/>
          <w:sz w:val="20"/>
        </w:rPr>
      </w:pPr>
      <w:r w:rsidRPr="00D55289">
        <w:rPr>
          <w:rFonts w:ascii="Helvetica Neue" w:hAnsi="Helvetica Neue"/>
          <w:sz w:val="20"/>
        </w:rPr>
        <w:t>Stap 1: de aanvraag voor functie(her)onderzoek</w:t>
      </w:r>
    </w:p>
    <w:p w:rsidR="00AA1722" w:rsidRPr="00D55289" w:rsidRDefault="00AA1722" w:rsidP="00206E88">
      <w:pPr>
        <w:pStyle w:val="Plattetekst21"/>
        <w:numPr>
          <w:ilvl w:val="0"/>
          <w:numId w:val="13"/>
        </w:numPr>
        <w:tabs>
          <w:tab w:val="left" w:pos="1800"/>
        </w:tabs>
        <w:ind w:left="567" w:firstLine="0"/>
        <w:rPr>
          <w:rFonts w:ascii="Helvetica Neue" w:hAnsi="Helvetica Neue"/>
          <w:sz w:val="20"/>
        </w:rPr>
      </w:pPr>
      <w:r w:rsidRPr="00D55289">
        <w:rPr>
          <w:rFonts w:ascii="Helvetica Neue" w:hAnsi="Helvetica Neue"/>
          <w:sz w:val="20"/>
        </w:rPr>
        <w:t>Stap 2: het (her)onderzoek naar de functie-inhoud</w:t>
      </w:r>
    </w:p>
    <w:p w:rsidR="00AA1722" w:rsidRPr="00D55289" w:rsidRDefault="00AA1722" w:rsidP="00206E88">
      <w:pPr>
        <w:pStyle w:val="Plattetekst21"/>
        <w:numPr>
          <w:ilvl w:val="0"/>
          <w:numId w:val="13"/>
        </w:numPr>
        <w:tabs>
          <w:tab w:val="left" w:pos="1800"/>
        </w:tabs>
        <w:ind w:left="567" w:firstLine="0"/>
        <w:rPr>
          <w:rFonts w:ascii="Helvetica Neue" w:hAnsi="Helvetica Neue"/>
          <w:sz w:val="20"/>
        </w:rPr>
      </w:pPr>
      <w:r w:rsidRPr="00D55289">
        <w:rPr>
          <w:rFonts w:ascii="Helvetica Neue" w:hAnsi="Helvetica Neue"/>
          <w:sz w:val="20"/>
        </w:rPr>
        <w:t>Stap 3: het opstellen van het indelingsadvies door de Indelingcommissie</w:t>
      </w:r>
    </w:p>
    <w:p w:rsidR="00AA1722" w:rsidRPr="00D55289" w:rsidRDefault="00AA1722" w:rsidP="00206E88">
      <w:pPr>
        <w:pStyle w:val="Plattetekst21"/>
        <w:numPr>
          <w:ilvl w:val="0"/>
          <w:numId w:val="13"/>
        </w:numPr>
        <w:tabs>
          <w:tab w:val="left" w:pos="1800"/>
        </w:tabs>
        <w:ind w:left="567" w:firstLine="0"/>
        <w:rPr>
          <w:rFonts w:ascii="Helvetica Neue" w:hAnsi="Helvetica Neue"/>
          <w:sz w:val="20"/>
        </w:rPr>
      </w:pPr>
      <w:r w:rsidRPr="00D55289">
        <w:rPr>
          <w:rFonts w:ascii="Helvetica Neue" w:hAnsi="Helvetica Neue"/>
          <w:sz w:val="20"/>
        </w:rPr>
        <w:t>Stap 4: het goedkeuren van de functiegroepindeling door de directie</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Hierna volgend worden de stappen nader uitgewerkt, met de daarvoor geldende uitgangspunten en termijnen en de rollen en bijdragen van de betrokkenen.</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standaard maximale termijn voor behandeling en afronding van een functie(her)onderzoek bedraagt 6 maanden.</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 xml:space="preserve"> </w:t>
      </w:r>
    </w:p>
    <w:p w:rsidR="00AA1722" w:rsidRPr="00D55289" w:rsidRDefault="00AA1722" w:rsidP="00E001E3">
      <w:pPr>
        <w:pStyle w:val="Plattetekst21"/>
        <w:numPr>
          <w:ilvl w:val="12"/>
          <w:numId w:val="0"/>
        </w:numPr>
        <w:tabs>
          <w:tab w:val="left" w:pos="567"/>
        </w:tabs>
        <w:rPr>
          <w:rFonts w:ascii="Helvetica Neue" w:hAnsi="Helvetica Neue"/>
          <w:i/>
          <w:sz w:val="20"/>
        </w:rPr>
      </w:pPr>
      <w:r w:rsidRPr="00D55289">
        <w:rPr>
          <w:rFonts w:ascii="Helvetica Neue" w:hAnsi="Helvetica Neue"/>
          <w:i/>
          <w:sz w:val="20"/>
        </w:rPr>
        <w:t>2.1.1</w:t>
      </w:r>
      <w:r w:rsidRPr="00D55289">
        <w:rPr>
          <w:rFonts w:ascii="Helvetica Neue" w:hAnsi="Helvetica Neue"/>
          <w:i/>
          <w:sz w:val="20"/>
        </w:rPr>
        <w:tab/>
        <w:t>Procedure aanvraag (her) onderzoek functiewaardering (stap 1)</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b/>
          <w:i/>
          <w:sz w:val="20"/>
        </w:rPr>
      </w:pPr>
      <w:r w:rsidRPr="00D55289">
        <w:rPr>
          <w:rFonts w:ascii="Helvetica Neue" w:hAnsi="Helvetica Neue"/>
          <w:b/>
          <w:i/>
          <w:sz w:val="20"/>
        </w:rPr>
        <w:t>Gronden voor functie(her)onderzoek</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volgende gronden kunnen aanleiding zijn voor functie(her)onderzoek, te weten:</w:t>
      </w:r>
    </w:p>
    <w:p w:rsidR="00AA1722" w:rsidRPr="00D55289" w:rsidRDefault="00AA1722" w:rsidP="00206E88">
      <w:pPr>
        <w:pStyle w:val="Plattetekst21"/>
        <w:numPr>
          <w:ilvl w:val="0"/>
          <w:numId w:val="13"/>
        </w:numPr>
        <w:tabs>
          <w:tab w:val="left" w:pos="1800"/>
        </w:tabs>
        <w:ind w:left="567" w:firstLine="0"/>
        <w:rPr>
          <w:rFonts w:ascii="Helvetica Neue" w:hAnsi="Helvetica Neue"/>
          <w:sz w:val="20"/>
        </w:rPr>
      </w:pPr>
      <w:r w:rsidRPr="00D55289">
        <w:rPr>
          <w:rFonts w:ascii="Helvetica Neue" w:hAnsi="Helvetica Neue"/>
          <w:sz w:val="20"/>
        </w:rPr>
        <w:t xml:space="preserve">De functie is niet ingedeeld op basis van de toepassing van deze referentiemethode. </w:t>
      </w:r>
    </w:p>
    <w:p w:rsidR="00AA1722" w:rsidRPr="00D55289" w:rsidRDefault="00AA1722" w:rsidP="00206E88">
      <w:pPr>
        <w:pStyle w:val="Plattetekst21"/>
        <w:numPr>
          <w:ilvl w:val="0"/>
          <w:numId w:val="13"/>
        </w:numPr>
        <w:tabs>
          <w:tab w:val="left" w:pos="1800"/>
        </w:tabs>
        <w:ind w:left="567" w:firstLine="0"/>
        <w:rPr>
          <w:rFonts w:ascii="Helvetica Neue" w:hAnsi="Helvetica Neue"/>
          <w:sz w:val="20"/>
        </w:rPr>
      </w:pPr>
      <w:r w:rsidRPr="00D55289">
        <w:rPr>
          <w:rFonts w:ascii="Helvetica Neue" w:hAnsi="Helvetica Neue"/>
          <w:sz w:val="20"/>
        </w:rPr>
        <w:t>De functie-inhoud is op kerntaken niveau gewijzigd.</w:t>
      </w:r>
    </w:p>
    <w:p w:rsidR="00AA1722" w:rsidRPr="00D55289" w:rsidRDefault="00AA1722" w:rsidP="00206E88">
      <w:pPr>
        <w:pStyle w:val="Plattetekst21"/>
        <w:numPr>
          <w:ilvl w:val="0"/>
          <w:numId w:val="13"/>
        </w:numPr>
        <w:tabs>
          <w:tab w:val="left" w:pos="1800"/>
        </w:tabs>
        <w:ind w:left="567" w:firstLine="0"/>
        <w:rPr>
          <w:rFonts w:ascii="Helvetica Neue" w:hAnsi="Helvetica Neue"/>
          <w:sz w:val="20"/>
        </w:rPr>
      </w:pPr>
      <w:r w:rsidRPr="00D55289">
        <w:rPr>
          <w:rFonts w:ascii="Helvetica Neue" w:hAnsi="Helvetica Neue"/>
          <w:sz w:val="20"/>
        </w:rPr>
        <w:t>Het is een nieuwe functie.</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b/>
          <w:i/>
          <w:sz w:val="20"/>
        </w:rPr>
      </w:pPr>
      <w:r w:rsidRPr="00D55289">
        <w:rPr>
          <w:rFonts w:ascii="Helvetica Neue" w:hAnsi="Helvetica Neue"/>
          <w:b/>
          <w:i/>
          <w:sz w:val="20"/>
        </w:rPr>
        <w:t>Procedure indienen verzoek voor functie(her)onderzoek</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Een verzoek voor functie(her)onderzoek wordt door de  afdelingsleiding ingediend. Medewerkers kunnen dit (her) onderzoek bij hun leidinggevende initiëren.</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 xml:space="preserve">Het afdelingshoofd dient het verzoek schriftelijk en gemotiveerd in bij het secretariaat van de Indelingscommissie wat verzorgd wordt door de afdeling </w:t>
      </w:r>
      <w:r w:rsidR="00D32DAF" w:rsidRPr="00D55289">
        <w:rPr>
          <w:rFonts w:ascii="Helvetica Neue" w:hAnsi="Helvetica Neue"/>
          <w:sz w:val="20"/>
        </w:rPr>
        <w:t>HRM</w:t>
      </w:r>
      <w:r w:rsidRPr="00D55289">
        <w:rPr>
          <w:rFonts w:ascii="Helvetica Neue" w:hAnsi="Helvetica Neue"/>
          <w:sz w:val="20"/>
        </w:rPr>
        <w:t xml:space="preserve">. </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Personeelsadviseur(s) functiewaardering beoordelen het verzoek op functiewaarderingsinhoudelijke en procedurele gronden.</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Zij stemmen hun bevindingen en te nemen vervolgstappen af met het betreffende afdelingshoofd.</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 xml:space="preserve">De Personeelsadviseur(s) functiewaardering leggen de afspraken vast en stellen het afdelingshoofd hiervan in kennis. </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Indien dit leidt tot het in gang zetten van een daadwerkelijk functie(her)onderzoek, wordt dit door het betrokken afdelingshoofd aan de medewerker(s) schriftelijk bevestigd.</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b/>
          <w:i/>
          <w:sz w:val="20"/>
        </w:rPr>
      </w:pPr>
      <w:r w:rsidRPr="00D55289">
        <w:rPr>
          <w:rFonts w:ascii="Helvetica Neue" w:hAnsi="Helvetica Neue"/>
          <w:b/>
          <w:i/>
          <w:sz w:val="20"/>
        </w:rPr>
        <w:t>Termijn behandeling verzoek voor functie(her)onderzoek</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 xml:space="preserve">De standaard maximale termijn voor behandeling van het verzoek voor functie(her)onderzoek bedraagt 1 maand. </w:t>
      </w:r>
    </w:p>
    <w:p w:rsidR="00A3373E" w:rsidRPr="00D55289" w:rsidRDefault="00A3373E" w:rsidP="00E001E3">
      <w:pPr>
        <w:pStyle w:val="Plattetekst21"/>
        <w:numPr>
          <w:ilvl w:val="12"/>
          <w:numId w:val="0"/>
        </w:numPr>
        <w:tabs>
          <w:tab w:val="left" w:pos="567"/>
        </w:tabs>
        <w:ind w:left="1440" w:hanging="1440"/>
        <w:rPr>
          <w:rFonts w:ascii="Helvetica Neue" w:hAnsi="Helvetica Neue"/>
          <w:i/>
          <w:sz w:val="20"/>
        </w:rPr>
      </w:pPr>
    </w:p>
    <w:p w:rsidR="00AA1722" w:rsidRPr="00D55289" w:rsidRDefault="00AA1722" w:rsidP="00E001E3">
      <w:pPr>
        <w:pStyle w:val="Plattetekst21"/>
        <w:numPr>
          <w:ilvl w:val="12"/>
          <w:numId w:val="0"/>
        </w:numPr>
        <w:tabs>
          <w:tab w:val="left" w:pos="567"/>
        </w:tabs>
        <w:ind w:left="1440" w:hanging="1440"/>
        <w:rPr>
          <w:rFonts w:ascii="Helvetica Neue" w:hAnsi="Helvetica Neue"/>
          <w:i/>
          <w:sz w:val="20"/>
        </w:rPr>
      </w:pPr>
      <w:r w:rsidRPr="00D55289">
        <w:rPr>
          <w:rFonts w:ascii="Helvetica Neue" w:hAnsi="Helvetica Neue"/>
          <w:i/>
          <w:sz w:val="20"/>
        </w:rPr>
        <w:lastRenderedPageBreak/>
        <w:t>2.1.2</w:t>
      </w:r>
      <w:r w:rsidR="00BD38C3" w:rsidRPr="00D55289">
        <w:rPr>
          <w:rFonts w:ascii="Helvetica Neue" w:hAnsi="Helvetica Neue"/>
          <w:i/>
          <w:sz w:val="20"/>
        </w:rPr>
        <w:tab/>
      </w:r>
      <w:r w:rsidRPr="00D55289">
        <w:rPr>
          <w:rFonts w:ascii="Helvetica Neue" w:hAnsi="Helvetica Neue"/>
          <w:i/>
          <w:sz w:val="20"/>
        </w:rPr>
        <w:t>Procedure uitvoering (her)onderzoek naar de functie-inhoud (stap 2)</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b/>
          <w:i/>
          <w:sz w:val="20"/>
        </w:rPr>
      </w:pPr>
      <w:r w:rsidRPr="00D55289">
        <w:rPr>
          <w:rFonts w:ascii="Helvetica Neue" w:hAnsi="Helvetica Neue"/>
          <w:b/>
          <w:i/>
          <w:sz w:val="20"/>
        </w:rPr>
        <w:t>Uitgangspunt functie(her)onderzoek</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 xml:space="preserve">HTM hanteert het uitgangspunt dat de inhoud van functies  wordt bepaald door de werkgever, die daartoe de afdelingshoofden kan mandateren. Bij het opstellen van de functiebeschrijving wordt uit gegaan van de (afdelings)organisatie zoals die behoort te functioneren. </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Het uitgangspunt vertaalt zich ook naar de rollen en bijdragen van het afdelingshoofd en de betrokken medewerker(s).</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b/>
          <w:i/>
          <w:sz w:val="20"/>
        </w:rPr>
      </w:pPr>
      <w:r w:rsidRPr="00D55289">
        <w:rPr>
          <w:rFonts w:ascii="Helvetica Neue" w:hAnsi="Helvetica Neue"/>
          <w:b/>
          <w:i/>
          <w:sz w:val="20"/>
        </w:rPr>
        <w:t>Verantwoordelijkheden van het afdelingshoofd</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 xml:space="preserve">Het afdelingshoofd is verantwoordelijk voor het schriftelijk aanleveren van de vereiste functie-informatie. </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 xml:space="preserve">Het afdelingshoofd stelt de betrokken medewerker(s) in kennis van de uitgangspunten van het (her)onderzoek en de te volgen procedure. </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Het afdelingshoofd is verantwoordelijk voor de inhoud van de functieomschrijvingen. Dit omvat:</w:t>
      </w:r>
    </w:p>
    <w:p w:rsidR="00AA1722" w:rsidRPr="00D55289" w:rsidRDefault="00AA1722" w:rsidP="00206E88">
      <w:pPr>
        <w:pStyle w:val="Plattetekst21"/>
        <w:numPr>
          <w:ilvl w:val="0"/>
          <w:numId w:val="16"/>
        </w:numPr>
        <w:tabs>
          <w:tab w:val="clear" w:pos="360"/>
          <w:tab w:val="num" w:pos="927"/>
          <w:tab w:val="left" w:pos="1800"/>
        </w:tabs>
        <w:ind w:left="927"/>
        <w:rPr>
          <w:rFonts w:ascii="Helvetica Neue" w:hAnsi="Helvetica Neue"/>
          <w:sz w:val="20"/>
        </w:rPr>
      </w:pPr>
      <w:r w:rsidRPr="00D55289">
        <w:rPr>
          <w:rFonts w:ascii="Helvetica Neue" w:hAnsi="Helvetica Neue"/>
          <w:sz w:val="20"/>
        </w:rPr>
        <w:t>Hij/zij stemt met de personeelsadviseur functiewaardering af wie (leidinggevenden en medewerkers) informatie over de functie verstrekken.</w:t>
      </w:r>
    </w:p>
    <w:p w:rsidR="00AA1722" w:rsidRPr="00D55289" w:rsidRDefault="00AA1722" w:rsidP="00206E88">
      <w:pPr>
        <w:pStyle w:val="Plattetekst21"/>
        <w:numPr>
          <w:ilvl w:val="0"/>
          <w:numId w:val="16"/>
        </w:numPr>
        <w:tabs>
          <w:tab w:val="clear" w:pos="360"/>
          <w:tab w:val="num" w:pos="927"/>
          <w:tab w:val="left" w:pos="1800"/>
        </w:tabs>
        <w:ind w:left="927"/>
        <w:rPr>
          <w:rFonts w:ascii="Helvetica Neue" w:hAnsi="Helvetica Neue"/>
          <w:sz w:val="20"/>
        </w:rPr>
      </w:pPr>
      <w:r w:rsidRPr="00D55289">
        <w:rPr>
          <w:rFonts w:ascii="Helvetica Neue" w:hAnsi="Helvetica Neue"/>
          <w:sz w:val="20"/>
        </w:rPr>
        <w:t>hij/zij stuurt, beoordeelt en toetst de inhoud, zoals die door medewerkers en leidinggevenden is aangeleverd, in lijn met het vastgestelde  organisatiebeleid. Zonodig toetst hij/zij dit bij de verantwoordelijke directeur.</w:t>
      </w:r>
    </w:p>
    <w:p w:rsidR="00AA1722" w:rsidRPr="00D55289" w:rsidRDefault="00AA1722" w:rsidP="00206E88">
      <w:pPr>
        <w:pStyle w:val="Plattetekst21"/>
        <w:numPr>
          <w:ilvl w:val="0"/>
          <w:numId w:val="16"/>
        </w:numPr>
        <w:tabs>
          <w:tab w:val="clear" w:pos="360"/>
          <w:tab w:val="num" w:pos="927"/>
          <w:tab w:val="left" w:pos="1800"/>
        </w:tabs>
        <w:ind w:left="927"/>
        <w:rPr>
          <w:rFonts w:ascii="Helvetica Neue" w:hAnsi="Helvetica Neue"/>
          <w:sz w:val="20"/>
        </w:rPr>
      </w:pPr>
      <w:r w:rsidRPr="00D55289">
        <w:rPr>
          <w:rFonts w:ascii="Helvetica Neue" w:hAnsi="Helvetica Neue"/>
          <w:sz w:val="20"/>
        </w:rPr>
        <w:t>Hij/zij beoordeelt en toetst de inhoud van de concept-functieomschrijving en stelt de definitieve omschrijving vast.</w:t>
      </w:r>
    </w:p>
    <w:p w:rsidR="00AA1722" w:rsidRPr="00D55289" w:rsidRDefault="00AA1722" w:rsidP="00E001E3">
      <w:pPr>
        <w:pStyle w:val="Plattetekst21"/>
        <w:numPr>
          <w:ilvl w:val="12"/>
          <w:numId w:val="0"/>
        </w:numPr>
        <w:ind w:left="567"/>
        <w:rPr>
          <w:rFonts w:ascii="Helvetica Neue" w:hAnsi="Helvetica Neue"/>
          <w:b/>
          <w:i/>
          <w:sz w:val="20"/>
        </w:rPr>
      </w:pPr>
    </w:p>
    <w:p w:rsidR="00AA1722" w:rsidRPr="00D55289" w:rsidRDefault="00AA1722" w:rsidP="00E001E3">
      <w:pPr>
        <w:pStyle w:val="Plattetekst21"/>
        <w:numPr>
          <w:ilvl w:val="12"/>
          <w:numId w:val="0"/>
        </w:numPr>
        <w:ind w:left="567"/>
        <w:rPr>
          <w:rFonts w:ascii="Helvetica Neue" w:hAnsi="Helvetica Neue"/>
          <w:b/>
          <w:sz w:val="20"/>
        </w:rPr>
      </w:pPr>
      <w:r w:rsidRPr="00D55289">
        <w:rPr>
          <w:rFonts w:ascii="Helvetica Neue" w:hAnsi="Helvetica Neue"/>
          <w:b/>
          <w:i/>
          <w:sz w:val="20"/>
        </w:rPr>
        <w:t>De bijdrage van  medewerker(s)</w:t>
      </w:r>
      <w:r w:rsidRPr="00D55289">
        <w:rPr>
          <w:rFonts w:ascii="Helvetica Neue" w:hAnsi="Helvetica Neue"/>
          <w:b/>
          <w:sz w:val="20"/>
        </w:rPr>
        <w:t>:</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betrokken medewerker(s) kunnen gevraagd en ongevraagd input leveren over de functie bij het afdelingshoofd.</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Medewerkers worden, individueel of als representant van een functie met meerdere functiehouders, door het afdelingshoofd aangewezen om een bijdrage te leveren aan het tot stand komen van de functieomschrijving. Dit kan omvatten:</w:t>
      </w:r>
    </w:p>
    <w:p w:rsidR="00AA1722" w:rsidRPr="00D55289" w:rsidRDefault="00AA1722" w:rsidP="00206E88">
      <w:pPr>
        <w:pStyle w:val="Plattetekst21"/>
        <w:numPr>
          <w:ilvl w:val="0"/>
          <w:numId w:val="13"/>
        </w:numPr>
        <w:tabs>
          <w:tab w:val="left" w:pos="1800"/>
        </w:tabs>
        <w:ind w:left="567" w:firstLine="0"/>
        <w:rPr>
          <w:rFonts w:ascii="Helvetica Neue" w:hAnsi="Helvetica Neue"/>
          <w:sz w:val="20"/>
        </w:rPr>
      </w:pPr>
      <w:r w:rsidRPr="00D55289">
        <w:rPr>
          <w:rFonts w:ascii="Helvetica Neue" w:hAnsi="Helvetica Neue"/>
          <w:sz w:val="20"/>
        </w:rPr>
        <w:t>het voeren van een functie-informatiegesprek met de personeelsadviseur;</w:t>
      </w:r>
    </w:p>
    <w:p w:rsidR="00AA1722" w:rsidRPr="00D55289" w:rsidRDefault="00AA1722" w:rsidP="00206E88">
      <w:pPr>
        <w:pStyle w:val="Plattetekst21"/>
        <w:numPr>
          <w:ilvl w:val="0"/>
          <w:numId w:val="13"/>
        </w:numPr>
        <w:tabs>
          <w:tab w:val="left" w:pos="1800"/>
        </w:tabs>
        <w:ind w:left="567" w:firstLine="0"/>
        <w:rPr>
          <w:rFonts w:ascii="Helvetica Neue" w:hAnsi="Helvetica Neue"/>
          <w:sz w:val="20"/>
        </w:rPr>
      </w:pPr>
      <w:r w:rsidRPr="00D55289">
        <w:rPr>
          <w:rFonts w:ascii="Helvetica Neue" w:hAnsi="Helvetica Neue"/>
          <w:sz w:val="20"/>
        </w:rPr>
        <w:t>het beoordelen van concept functieomschrijvingen;</w:t>
      </w:r>
    </w:p>
    <w:p w:rsidR="00AA1722" w:rsidRPr="00D55289" w:rsidRDefault="00AA1722" w:rsidP="00206E88">
      <w:pPr>
        <w:pStyle w:val="Plattetekst21"/>
        <w:numPr>
          <w:ilvl w:val="0"/>
          <w:numId w:val="13"/>
        </w:numPr>
        <w:tabs>
          <w:tab w:val="left" w:pos="1800"/>
        </w:tabs>
        <w:ind w:left="567" w:firstLine="0"/>
        <w:rPr>
          <w:rFonts w:ascii="Helvetica Neue" w:hAnsi="Helvetica Neue"/>
          <w:sz w:val="20"/>
        </w:rPr>
      </w:pPr>
      <w:r w:rsidRPr="00D55289">
        <w:rPr>
          <w:rFonts w:ascii="Helvetica Neue" w:hAnsi="Helvetica Neue"/>
          <w:sz w:val="20"/>
        </w:rPr>
        <w:t>kennis nemen van de vastgestelde functieomschrijving.</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b/>
          <w:i/>
          <w:sz w:val="20"/>
        </w:rPr>
        <w:t xml:space="preserve">Rol en bijdrage van de personeelsadviseur functiewaardering </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personeelsadviseur  begeleidt en bewaakt het proces van bijdrage van de medewerker(s). Hiertoe benadert hij/ zij het betreffende afdelingshoofd en geeft ondersteuning bij de te ondernemen acties.</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personeelsadviseur  toetst de voorgestelde kerntaken en verantwoordelijkheden op organisatorische doelmatigheid en de bepaalde organieke uitgangspunten. Hij/zij adviseert, gevraagd en ongevraagd, het afdelingshoofd over daaruit volgende gewenste aanpassingen en informeert zonodig hierover het betreffende directielid.</w:t>
      </w:r>
    </w:p>
    <w:p w:rsidR="00AA1722" w:rsidRPr="00D55289" w:rsidRDefault="00AA1722" w:rsidP="00E001E3">
      <w:pPr>
        <w:pStyle w:val="Plattetekst21"/>
        <w:numPr>
          <w:ilvl w:val="12"/>
          <w:numId w:val="0"/>
        </w:numPr>
        <w:ind w:left="567"/>
        <w:rPr>
          <w:rFonts w:ascii="Helvetica Neue" w:hAnsi="Helvetica Neue"/>
          <w:b/>
          <w:i/>
          <w:sz w:val="20"/>
        </w:rPr>
      </w:pPr>
    </w:p>
    <w:p w:rsidR="00AA1722" w:rsidRPr="00D55289" w:rsidRDefault="00AA1722" w:rsidP="00E001E3">
      <w:pPr>
        <w:pStyle w:val="Plattetekst21"/>
        <w:numPr>
          <w:ilvl w:val="12"/>
          <w:numId w:val="0"/>
        </w:numPr>
        <w:ind w:left="567"/>
        <w:rPr>
          <w:rFonts w:ascii="Helvetica Neue" w:hAnsi="Helvetica Neue"/>
          <w:b/>
          <w:i/>
          <w:sz w:val="20"/>
        </w:rPr>
      </w:pPr>
      <w:r w:rsidRPr="00D55289">
        <w:rPr>
          <w:rFonts w:ascii="Helvetica Neue" w:hAnsi="Helvetica Neue"/>
          <w:b/>
          <w:i/>
          <w:sz w:val="20"/>
        </w:rPr>
        <w:t>De verantwoordelijkheden van directie</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directie of een door hen gemandateerde leidinggevende stelt de functieomschrijving vast door middel van het goedkeuren van de voorgelegde concept-functieomschrijving.</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b/>
          <w:i/>
          <w:sz w:val="20"/>
        </w:rPr>
      </w:pPr>
      <w:r w:rsidRPr="00D55289">
        <w:rPr>
          <w:rFonts w:ascii="Helvetica Neue" w:hAnsi="Helvetica Neue"/>
          <w:b/>
          <w:i/>
          <w:sz w:val="20"/>
        </w:rPr>
        <w:t>Termijn (herziening) functieomschrijving</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maximale termijn voor het doorlopen van het proces voor het tot stand komen van een functieomschrijving - vanaf de afronding van het aanvraagverzoek tot en met de vaststelling van de functieomschrijving - bedraagt 2 maanden.</w:t>
      </w:r>
    </w:p>
    <w:p w:rsidR="00A3373E" w:rsidRPr="00D55289" w:rsidRDefault="00A3373E" w:rsidP="00E001E3">
      <w:pPr>
        <w:pStyle w:val="Plattetekst21"/>
        <w:numPr>
          <w:ilvl w:val="12"/>
          <w:numId w:val="0"/>
        </w:numPr>
        <w:tabs>
          <w:tab w:val="left" w:pos="567"/>
        </w:tabs>
        <w:rPr>
          <w:rFonts w:ascii="Helvetica Neue" w:hAnsi="Helvetica Neue"/>
          <w:sz w:val="20"/>
        </w:rPr>
      </w:pPr>
    </w:p>
    <w:p w:rsidR="009C5BC9" w:rsidRPr="00D55289" w:rsidRDefault="009C5BC9" w:rsidP="00E001E3">
      <w:pPr>
        <w:pStyle w:val="Plattetekst21"/>
        <w:numPr>
          <w:ilvl w:val="12"/>
          <w:numId w:val="0"/>
        </w:numPr>
        <w:tabs>
          <w:tab w:val="left" w:pos="567"/>
        </w:tabs>
        <w:rPr>
          <w:rFonts w:ascii="Helvetica Neue" w:hAnsi="Helvetica Neue"/>
          <w:i/>
          <w:sz w:val="20"/>
        </w:rPr>
      </w:pPr>
    </w:p>
    <w:p w:rsidR="00AA1722" w:rsidRPr="00D55289" w:rsidRDefault="00AA1722" w:rsidP="00E001E3">
      <w:pPr>
        <w:pStyle w:val="Plattetekst21"/>
        <w:numPr>
          <w:ilvl w:val="12"/>
          <w:numId w:val="0"/>
        </w:numPr>
        <w:tabs>
          <w:tab w:val="left" w:pos="567"/>
        </w:tabs>
        <w:rPr>
          <w:rFonts w:ascii="Helvetica Neue" w:hAnsi="Helvetica Neue"/>
          <w:i/>
          <w:sz w:val="20"/>
        </w:rPr>
      </w:pPr>
      <w:r w:rsidRPr="00D55289">
        <w:rPr>
          <w:rFonts w:ascii="Helvetica Neue" w:hAnsi="Helvetica Neue"/>
          <w:i/>
          <w:sz w:val="20"/>
        </w:rPr>
        <w:lastRenderedPageBreak/>
        <w:t>2.1.3</w:t>
      </w:r>
      <w:r w:rsidRPr="00D55289">
        <w:rPr>
          <w:rFonts w:ascii="Helvetica Neue" w:hAnsi="Helvetica Neue"/>
          <w:i/>
          <w:sz w:val="20"/>
        </w:rPr>
        <w:tab/>
        <w:t>Procedure advies functiegroepindeling (stap 3)</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Het vaststellen van de functiegroepindeling vindt plaats na afronding van de functieomschrijving .</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Indelingscommissie komt hiertoe op verzoek van de voorzitter bijeen.</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b/>
          <w:i/>
          <w:sz w:val="20"/>
        </w:rPr>
      </w:pPr>
      <w:r w:rsidRPr="00D55289">
        <w:rPr>
          <w:rFonts w:ascii="Helvetica Neue" w:hAnsi="Helvetica Neue"/>
          <w:b/>
          <w:i/>
          <w:sz w:val="20"/>
        </w:rPr>
        <w:t>De rol van de Indelingscommissie</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 xml:space="preserve">De Indelingscommissie stelt het advies op voor de indeling van de haar voorgelegde functie. </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indelingscommissie past het HTM-referentieraster en het door de systeemhouders ORBA en Hay overgedragen begrippen- en analysekader toe.</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 xml:space="preserve">De Indelingscommissie behandelt het door de personeelsadviseur functiewaardering opgestelde indelingsvoorstel. Zij informeert zich over de inhoud van de functie en vormt zich een oordeel over de voorgestelde indeling. Desgewenst laat zij de functie-inhoud toelichten door het betreffende afdelingshoofd. </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Indelingscommissie stelt een beargumenteerd indelingsadvies op en legt deze ter bekrachtiging voor aan de directie.</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b/>
          <w:i/>
          <w:sz w:val="20"/>
        </w:rPr>
      </w:pPr>
      <w:r w:rsidRPr="00D55289">
        <w:rPr>
          <w:rFonts w:ascii="Helvetica Neue" w:hAnsi="Helvetica Neue"/>
          <w:b/>
          <w:i/>
          <w:sz w:val="20"/>
        </w:rPr>
        <w:t>De rol van de personeelsadviseur functiewaardering</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personeelsadviseur functiewaardering stelt een beargumenteerd voorstel op voor indeling van de functie en licht dit ter vergadering van de Indelingscommissie toe.</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Hij/zij kan zich hierbij laten adviseren en/of ondersteunen door functiewaarderingsdeskundigen van de systeemhouders ORBA en Hay.</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 xml:space="preserve">De personeelsadviseur(s) functiewaardering verzorgen de secretariële ondersteuning van de Indelingscommissie. </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Zij dragen zorg voor planning, organisatie en verslaglegging van de vergaderingen van de Indelingscommissie en voor een goed beheerde administratie van de te behandelen, in behandeling zijnde en behandelde indelingen.</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 xml:space="preserve">Zij dragen zorg voor de voortgang van en communicatie over de behandeling van indelingsverzoeken.   </w:t>
      </w:r>
    </w:p>
    <w:p w:rsidR="00AA1722" w:rsidRPr="00D55289" w:rsidRDefault="00AA1722" w:rsidP="00E001E3">
      <w:pPr>
        <w:pStyle w:val="Plattetekst21"/>
        <w:numPr>
          <w:ilvl w:val="12"/>
          <w:numId w:val="0"/>
        </w:numPr>
        <w:ind w:left="567"/>
        <w:rPr>
          <w:rFonts w:ascii="Helvetica Neue" w:hAnsi="Helvetica Neue"/>
          <w:b/>
          <w:i/>
          <w:sz w:val="20"/>
        </w:rPr>
      </w:pPr>
    </w:p>
    <w:p w:rsidR="00AA1722" w:rsidRPr="00D55289" w:rsidRDefault="00AA1722" w:rsidP="00E001E3">
      <w:pPr>
        <w:pStyle w:val="Plattetekst21"/>
        <w:numPr>
          <w:ilvl w:val="12"/>
          <w:numId w:val="0"/>
        </w:numPr>
        <w:ind w:left="567"/>
        <w:rPr>
          <w:rFonts w:ascii="Helvetica Neue" w:hAnsi="Helvetica Neue"/>
          <w:b/>
          <w:i/>
          <w:sz w:val="20"/>
        </w:rPr>
      </w:pPr>
      <w:r w:rsidRPr="00D55289">
        <w:rPr>
          <w:rFonts w:ascii="Helvetica Neue" w:hAnsi="Helvetica Neue"/>
          <w:b/>
          <w:i/>
          <w:sz w:val="20"/>
        </w:rPr>
        <w:t>De termijn voor het behandelen van een indelingsadvies</w:t>
      </w:r>
    </w:p>
    <w:p w:rsidR="00AA1722" w:rsidRPr="00D55289" w:rsidRDefault="00AA1722" w:rsidP="00E001E3">
      <w:pPr>
        <w:pStyle w:val="Plattetekst21"/>
        <w:numPr>
          <w:ilvl w:val="12"/>
          <w:numId w:val="0"/>
        </w:numPr>
        <w:ind w:left="567"/>
        <w:rPr>
          <w:rFonts w:ascii="Helvetica Neue" w:hAnsi="Helvetica Neue"/>
          <w:b/>
          <w:i/>
          <w:sz w:val="20"/>
        </w:rPr>
      </w:pPr>
    </w:p>
    <w:p w:rsidR="00AA1722" w:rsidRPr="00D55289" w:rsidRDefault="00AA1722" w:rsidP="00E001E3">
      <w:pPr>
        <w:pStyle w:val="Plattetekst21"/>
        <w:numPr>
          <w:ilvl w:val="12"/>
          <w:numId w:val="0"/>
        </w:numPr>
        <w:ind w:left="567"/>
        <w:rPr>
          <w:rFonts w:ascii="Helvetica Neue" w:hAnsi="Helvetica Neue"/>
          <w:b/>
          <w:i/>
          <w:sz w:val="20"/>
        </w:rPr>
      </w:pPr>
      <w:r w:rsidRPr="00D55289">
        <w:rPr>
          <w:rFonts w:ascii="Helvetica Neue" w:hAnsi="Helvetica Neue"/>
          <w:sz w:val="20"/>
        </w:rPr>
        <w:t>De  maximale termijn voor het behandelen van een indelingsadvies door de Indelingscommissie - vanaf de vaststelling van de functieomschrijving - bedraagt 2 maanden.</w:t>
      </w:r>
      <w:r w:rsidRPr="00D55289">
        <w:rPr>
          <w:rFonts w:ascii="Helvetica Neue" w:hAnsi="Helvetica Neue"/>
          <w:b/>
          <w:i/>
          <w:sz w:val="20"/>
        </w:rPr>
        <w:t xml:space="preserve"> </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tabs>
          <w:tab w:val="left" w:pos="567"/>
        </w:tabs>
        <w:rPr>
          <w:rFonts w:ascii="Helvetica Neue" w:hAnsi="Helvetica Neue"/>
          <w:i/>
          <w:sz w:val="20"/>
        </w:rPr>
      </w:pPr>
      <w:r w:rsidRPr="00D55289">
        <w:rPr>
          <w:rFonts w:ascii="Helvetica Neue" w:hAnsi="Helvetica Neue"/>
          <w:i/>
          <w:sz w:val="20"/>
        </w:rPr>
        <w:t>2.1.4</w:t>
      </w:r>
      <w:r w:rsidRPr="00D55289">
        <w:rPr>
          <w:rFonts w:ascii="Helvetica Neue" w:hAnsi="Helvetica Neue"/>
          <w:i/>
          <w:sz w:val="20"/>
        </w:rPr>
        <w:tab/>
        <w:t>Procedure vaststelling en communicatie van de functiegroepindeling (stap 4)</w:t>
      </w:r>
    </w:p>
    <w:p w:rsidR="00AA1722" w:rsidRPr="00D55289" w:rsidRDefault="00AA1722" w:rsidP="00E001E3">
      <w:pPr>
        <w:pStyle w:val="Plattetekst21"/>
        <w:numPr>
          <w:ilvl w:val="12"/>
          <w:numId w:val="0"/>
        </w:numPr>
        <w:ind w:left="567"/>
        <w:rPr>
          <w:rFonts w:ascii="Helvetica Neue" w:hAnsi="Helvetica Neue"/>
          <w:b/>
          <w:i/>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directie stelt de functiegroepindeling vast met een directiebesluit.</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 xml:space="preserve">De directie vormt zich daartoe een oordeel over het indelingsadvies en argumentatie van de Indelingscommissie en stemt dit zonodig af met de betreffende afdelingsleiding. </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 xml:space="preserve">De directie deelt haar besluit schriftelijk en beargumenteerd mee aan de betrokken afdelingsleiding. </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 xml:space="preserve">De afdelingsleiding verzorgt de communicatie naar de betrokken functiehouders en geeft aan of en welke consequenties er zijn voor  het salaris. </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b/>
          <w:i/>
          <w:sz w:val="20"/>
        </w:rPr>
        <w:t>De termijn voor het vaststellen van een functiegroepindeling</w:t>
      </w:r>
      <w:r w:rsidRPr="00D55289">
        <w:rPr>
          <w:rFonts w:ascii="Helvetica Neue" w:hAnsi="Helvetica Neue"/>
          <w:sz w:val="20"/>
        </w:rPr>
        <w:t xml:space="preserve"> </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9C5BC9">
      <w:pPr>
        <w:pStyle w:val="Plattetekst21"/>
        <w:numPr>
          <w:ilvl w:val="12"/>
          <w:numId w:val="0"/>
        </w:numPr>
        <w:ind w:left="567"/>
        <w:rPr>
          <w:rFonts w:ascii="Helvetica Neue" w:hAnsi="Helvetica Neue"/>
          <w:sz w:val="20"/>
        </w:rPr>
      </w:pPr>
      <w:r w:rsidRPr="00D55289">
        <w:rPr>
          <w:rFonts w:ascii="Helvetica Neue" w:hAnsi="Helvetica Neue"/>
          <w:sz w:val="20"/>
        </w:rPr>
        <w:t xml:space="preserve">De  maximale termijn voor het, door de directie, vaststellen van een functiegroepindeling op basis van een indelingsadvies, bedraagt 1 maand. </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numPr>
          <w:ilvl w:val="12"/>
          <w:numId w:val="0"/>
        </w:numPr>
        <w:tabs>
          <w:tab w:val="left" w:pos="-1414"/>
          <w:tab w:val="left" w:pos="-848"/>
          <w:tab w:val="left" w:pos="-282"/>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Helvetica Neue" w:hAnsi="Helvetica Neue"/>
          <w:i/>
        </w:rPr>
      </w:pPr>
      <w:r w:rsidRPr="00D55289">
        <w:rPr>
          <w:rFonts w:ascii="Helvetica Neue" w:hAnsi="Helvetica Neue"/>
          <w:i/>
        </w:rPr>
        <w:t>2.1.5</w:t>
      </w:r>
      <w:r w:rsidRPr="00D55289">
        <w:rPr>
          <w:rFonts w:ascii="Helvetica Neue" w:hAnsi="Helvetica Neue"/>
          <w:i/>
        </w:rPr>
        <w:tab/>
        <w:t>Effectuering van het indelingsbesluit</w:t>
      </w:r>
    </w:p>
    <w:p w:rsidR="00AA1722" w:rsidRPr="00D55289" w:rsidRDefault="00AA1722" w:rsidP="009C5BC9">
      <w:pPr>
        <w:pStyle w:val="Plattetekstinspringen"/>
        <w:ind w:left="567" w:firstLine="0"/>
        <w:rPr>
          <w:rFonts w:ascii="Helvetica Neue" w:hAnsi="Helvetica Neue"/>
        </w:rPr>
      </w:pPr>
      <w:r w:rsidRPr="00D55289">
        <w:rPr>
          <w:rFonts w:ascii="Helvetica Neue" w:hAnsi="Helvetica Neue"/>
        </w:rPr>
        <w:t>De eerst mogelijke bevorderingsdatum van een door de directie van een loon</w:t>
      </w:r>
      <w:r w:rsidRPr="00D55289">
        <w:rPr>
          <w:rFonts w:ascii="Helvetica Neue" w:hAnsi="Helvetica Neue"/>
        </w:rPr>
        <w:softHyphen/>
        <w:t>schaalbeslissing voorziene functie is:</w:t>
      </w:r>
    </w:p>
    <w:p w:rsidR="00AA1722" w:rsidRPr="00D55289" w:rsidRDefault="00AA1722" w:rsidP="00E001E3">
      <w:pPr>
        <w:numPr>
          <w:ilvl w:val="12"/>
          <w:numId w:val="0"/>
        </w:numPr>
        <w:tabs>
          <w:tab w:val="left" w:pos="-1414"/>
          <w:tab w:val="left" w:pos="-848"/>
          <w:tab w:val="left" w:pos="-282"/>
          <w:tab w:val="left" w:pos="284"/>
          <w:tab w:val="left" w:pos="567"/>
          <w:tab w:val="left" w:pos="850"/>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ind w:left="567"/>
        <w:rPr>
          <w:rFonts w:ascii="Helvetica Neue" w:hAnsi="Helvetica Neue"/>
        </w:rPr>
      </w:pPr>
      <w:r w:rsidRPr="00D55289">
        <w:rPr>
          <w:rFonts w:ascii="Helvetica Neue" w:hAnsi="Helvetica Neue"/>
        </w:rPr>
        <w:lastRenderedPageBreak/>
        <w:t xml:space="preserve">de eerste dag van de maand volgend op de maand waarin de vastgestelde functiebeschrijving ter waardering is aangeboden aan het secretariaat van de Indelingscommissie. </w:t>
      </w:r>
    </w:p>
    <w:p w:rsidR="00AA1722" w:rsidRPr="00D55289" w:rsidRDefault="00AA1722" w:rsidP="00E001E3">
      <w:pPr>
        <w:numPr>
          <w:ilvl w:val="12"/>
          <w:numId w:val="0"/>
        </w:numPr>
        <w:tabs>
          <w:tab w:val="left" w:pos="-1414"/>
          <w:tab w:val="left" w:pos="-848"/>
          <w:tab w:val="left" w:pos="-282"/>
          <w:tab w:val="left" w:pos="284"/>
          <w:tab w:val="left" w:pos="567"/>
          <w:tab w:val="left" w:pos="850"/>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ind w:left="567"/>
        <w:rPr>
          <w:rFonts w:ascii="Helvetica Neue" w:hAnsi="Helvetica Neue"/>
        </w:rPr>
      </w:pPr>
      <w:r w:rsidRPr="00D55289">
        <w:rPr>
          <w:rFonts w:ascii="Helvetica Neue" w:hAnsi="Helvetica Neue"/>
        </w:rPr>
        <w:t>Het secretariaat  bevestigt schriftelijk de ontvangstdatum aan:</w:t>
      </w:r>
    </w:p>
    <w:p w:rsidR="00AA1722" w:rsidRPr="00D55289" w:rsidRDefault="00AA1722" w:rsidP="00E001E3">
      <w:pPr>
        <w:numPr>
          <w:ilvl w:val="12"/>
          <w:numId w:val="0"/>
        </w:numPr>
        <w:tabs>
          <w:tab w:val="left" w:pos="-1414"/>
          <w:tab w:val="left" w:pos="-848"/>
          <w:tab w:val="left" w:pos="-282"/>
          <w:tab w:val="left" w:pos="284"/>
          <w:tab w:val="left" w:pos="567"/>
          <w:tab w:val="left" w:pos="850"/>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ind w:left="567"/>
        <w:rPr>
          <w:rFonts w:ascii="Helvetica Neue" w:hAnsi="Helvetica Neue"/>
        </w:rPr>
      </w:pPr>
      <w:r w:rsidRPr="00D55289">
        <w:rPr>
          <w:rFonts w:ascii="Helvetica Neue" w:hAnsi="Helvetica Neue"/>
        </w:rPr>
        <w:t>-</w:t>
      </w:r>
      <w:r w:rsidRPr="00D55289">
        <w:rPr>
          <w:rFonts w:ascii="Helvetica Neue" w:hAnsi="Helvetica Neue"/>
        </w:rPr>
        <w:tab/>
        <w:t>de functiehouder</w:t>
      </w:r>
    </w:p>
    <w:p w:rsidR="00AA1722" w:rsidRPr="00D55289" w:rsidRDefault="00AA1722" w:rsidP="00E001E3">
      <w:pPr>
        <w:numPr>
          <w:ilvl w:val="12"/>
          <w:numId w:val="0"/>
        </w:numPr>
        <w:tabs>
          <w:tab w:val="left" w:pos="-1414"/>
          <w:tab w:val="left" w:pos="-848"/>
          <w:tab w:val="left" w:pos="-282"/>
          <w:tab w:val="left" w:pos="284"/>
          <w:tab w:val="left" w:pos="567"/>
          <w:tab w:val="left" w:pos="850"/>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ind w:left="567"/>
        <w:rPr>
          <w:rFonts w:ascii="Helvetica Neue" w:hAnsi="Helvetica Neue"/>
        </w:rPr>
      </w:pPr>
      <w:r w:rsidRPr="00D55289">
        <w:rPr>
          <w:rFonts w:ascii="Helvetica Neue" w:hAnsi="Helvetica Neue"/>
        </w:rPr>
        <w:t>-</w:t>
      </w:r>
      <w:r w:rsidRPr="00D55289">
        <w:rPr>
          <w:rFonts w:ascii="Helvetica Neue" w:hAnsi="Helvetica Neue"/>
        </w:rPr>
        <w:tab/>
        <w:t>het indienend afdelingshoofd</w:t>
      </w:r>
    </w:p>
    <w:p w:rsidR="00AA1722" w:rsidRPr="00D55289" w:rsidRDefault="00AA1722" w:rsidP="00E001E3">
      <w:pPr>
        <w:pStyle w:val="Plattetekst21"/>
        <w:numPr>
          <w:ilvl w:val="12"/>
          <w:numId w:val="0"/>
        </w:numPr>
        <w:tabs>
          <w:tab w:val="left" w:pos="567"/>
        </w:tabs>
        <w:ind w:left="567"/>
        <w:rPr>
          <w:rFonts w:ascii="Helvetica Neue" w:hAnsi="Helvetica Neue"/>
          <w:sz w:val="20"/>
        </w:rPr>
      </w:pPr>
    </w:p>
    <w:p w:rsidR="00A3373E" w:rsidRPr="00D55289" w:rsidRDefault="00A3373E" w:rsidP="00E001E3">
      <w:pPr>
        <w:pStyle w:val="Plattetekst21"/>
        <w:numPr>
          <w:ilvl w:val="12"/>
          <w:numId w:val="0"/>
        </w:numPr>
        <w:tabs>
          <w:tab w:val="left" w:pos="567"/>
        </w:tabs>
        <w:ind w:left="567"/>
        <w:rPr>
          <w:rFonts w:ascii="Helvetica Neue" w:hAnsi="Helvetica Neue"/>
          <w:sz w:val="20"/>
        </w:rPr>
      </w:pPr>
    </w:p>
    <w:p w:rsidR="00AA1722" w:rsidRPr="00D55289" w:rsidRDefault="00AA1722" w:rsidP="00206E88">
      <w:pPr>
        <w:pStyle w:val="Plattetekst21"/>
        <w:numPr>
          <w:ilvl w:val="1"/>
          <w:numId w:val="15"/>
        </w:numPr>
        <w:tabs>
          <w:tab w:val="left" w:pos="567"/>
        </w:tabs>
        <w:ind w:hanging="927"/>
        <w:rPr>
          <w:rFonts w:ascii="Helvetica Neue" w:hAnsi="Helvetica Neue"/>
          <w:i/>
          <w:sz w:val="20"/>
        </w:rPr>
      </w:pPr>
      <w:r w:rsidRPr="00D55289">
        <w:rPr>
          <w:rFonts w:ascii="Helvetica Neue" w:hAnsi="Helvetica Neue"/>
          <w:i/>
          <w:sz w:val="20"/>
        </w:rPr>
        <w:t>Procedure intern bezwaar tegen een functiegroepindeling</w:t>
      </w:r>
    </w:p>
    <w:p w:rsidR="00A3373E" w:rsidRPr="00D55289" w:rsidRDefault="00A3373E" w:rsidP="00E001E3">
      <w:pPr>
        <w:pStyle w:val="Plattetekst21"/>
        <w:numPr>
          <w:ilvl w:val="12"/>
          <w:numId w:val="0"/>
        </w:numPr>
        <w:tabs>
          <w:tab w:val="left" w:pos="567"/>
        </w:tabs>
        <w:ind w:left="1440" w:hanging="1440"/>
        <w:rPr>
          <w:rFonts w:ascii="Helvetica Neue" w:hAnsi="Helvetica Neue"/>
          <w:i/>
          <w:sz w:val="20"/>
        </w:rPr>
      </w:pPr>
    </w:p>
    <w:p w:rsidR="00AA1722" w:rsidRPr="00D55289" w:rsidRDefault="00AA1722" w:rsidP="00E001E3">
      <w:pPr>
        <w:pStyle w:val="Plattetekst21"/>
        <w:numPr>
          <w:ilvl w:val="12"/>
          <w:numId w:val="0"/>
        </w:numPr>
        <w:tabs>
          <w:tab w:val="left" w:pos="567"/>
        </w:tabs>
        <w:ind w:left="1440" w:hanging="1440"/>
        <w:rPr>
          <w:rFonts w:ascii="Helvetica Neue" w:hAnsi="Helvetica Neue"/>
          <w:i/>
          <w:sz w:val="20"/>
        </w:rPr>
      </w:pPr>
      <w:r w:rsidRPr="00D55289">
        <w:rPr>
          <w:rFonts w:ascii="Helvetica Neue" w:hAnsi="Helvetica Neue"/>
          <w:i/>
          <w:sz w:val="20"/>
        </w:rPr>
        <w:t>2.2.1</w:t>
      </w:r>
      <w:r w:rsidRPr="00D55289">
        <w:rPr>
          <w:rFonts w:ascii="Helvetica Neue" w:hAnsi="Helvetica Neue"/>
          <w:i/>
          <w:sz w:val="20"/>
        </w:rPr>
        <w:tab/>
        <w:t>Uitgangspunten, termijn en gronden</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b/>
          <w:i/>
          <w:sz w:val="20"/>
        </w:rPr>
      </w:pPr>
      <w:r w:rsidRPr="00D55289">
        <w:rPr>
          <w:rFonts w:ascii="Helvetica Neue" w:hAnsi="Helvetica Neue"/>
          <w:b/>
          <w:i/>
          <w:sz w:val="20"/>
        </w:rPr>
        <w:t>Uitgangspunt</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Het interne bezwaar tegen een functiegroepindeling van de functie kan door de medewerker worden ingediend, nadat hij/zij schriftelijk in kennis is gesteld van de vastgestelde functieomschrijving met de functiegroepindeling.</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b/>
          <w:i/>
          <w:sz w:val="20"/>
        </w:rPr>
      </w:pPr>
      <w:r w:rsidRPr="00D55289">
        <w:rPr>
          <w:rFonts w:ascii="Helvetica Neue" w:hAnsi="Helvetica Neue"/>
          <w:b/>
          <w:i/>
          <w:sz w:val="20"/>
        </w:rPr>
        <w:t>De bezwaartermijn</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Het bezwaar dient door de medewerker binnen 1 maand, na datum van in kennisstelling van de indeling, schriftelijk en met redenen te worden ingediend.</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b/>
          <w:i/>
          <w:sz w:val="20"/>
        </w:rPr>
        <w:t>De bezwaarinstantie</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Het bezwaar wordt ingediend bij het secretariaat van de Indelingscommissie.</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indiener stelt hiervan de leidinggevende en afdelingshoofd in kennis.</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b/>
          <w:i/>
          <w:sz w:val="20"/>
        </w:rPr>
      </w:pPr>
      <w:r w:rsidRPr="00D55289">
        <w:rPr>
          <w:rFonts w:ascii="Helvetica Neue" w:hAnsi="Helvetica Neue"/>
          <w:b/>
          <w:i/>
          <w:sz w:val="20"/>
        </w:rPr>
        <w:t>De bezwaargronden</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gronden voor het maken van bezwaar zijn:</w:t>
      </w:r>
    </w:p>
    <w:p w:rsidR="00AA1722" w:rsidRPr="00D55289" w:rsidRDefault="00AA1722" w:rsidP="00206E88">
      <w:pPr>
        <w:pStyle w:val="Plattetekst21"/>
        <w:numPr>
          <w:ilvl w:val="0"/>
          <w:numId w:val="17"/>
        </w:numPr>
        <w:tabs>
          <w:tab w:val="clear" w:pos="360"/>
          <w:tab w:val="num" w:pos="927"/>
          <w:tab w:val="left" w:pos="1800"/>
        </w:tabs>
        <w:ind w:left="927"/>
        <w:rPr>
          <w:rFonts w:ascii="Helvetica Neue" w:hAnsi="Helvetica Neue"/>
          <w:sz w:val="20"/>
        </w:rPr>
      </w:pPr>
      <w:r w:rsidRPr="00D55289">
        <w:rPr>
          <w:rFonts w:ascii="Helvetica Neue" w:hAnsi="Helvetica Neue"/>
          <w:sz w:val="20"/>
        </w:rPr>
        <w:t>de medewerker is het niet eens met de vastgestelde functiegroepindeling voor zijn/haar functie.</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en/of</w:t>
      </w:r>
    </w:p>
    <w:p w:rsidR="00AA1722" w:rsidRPr="00D55289" w:rsidRDefault="00AA1722" w:rsidP="00206E88">
      <w:pPr>
        <w:pStyle w:val="Plattetekst21"/>
        <w:numPr>
          <w:ilvl w:val="0"/>
          <w:numId w:val="18"/>
        </w:numPr>
        <w:tabs>
          <w:tab w:val="clear" w:pos="360"/>
          <w:tab w:val="num" w:pos="927"/>
          <w:tab w:val="left" w:pos="1800"/>
        </w:tabs>
        <w:ind w:left="927"/>
        <w:rPr>
          <w:rFonts w:ascii="Helvetica Neue" w:hAnsi="Helvetica Neue"/>
          <w:sz w:val="20"/>
        </w:rPr>
      </w:pPr>
      <w:r w:rsidRPr="00D55289">
        <w:rPr>
          <w:rFonts w:ascii="Helvetica Neue" w:hAnsi="Helvetica Neue"/>
          <w:sz w:val="20"/>
        </w:rPr>
        <w:t xml:space="preserve">de in de functieomschrijving, vastgelegde kerntaken stemmen, naar het oordeel van de medewerker, niet overeen met de feitelijk toebedeelde kerntaken. </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bezwaarbehandeling wordt in een tweetal fasen doorlopen.</w:t>
      </w:r>
    </w:p>
    <w:p w:rsidR="00AA1722" w:rsidRPr="00D55289" w:rsidRDefault="00AA1722" w:rsidP="00E001E3">
      <w:pPr>
        <w:pStyle w:val="Plattetekst21"/>
        <w:numPr>
          <w:ilvl w:val="12"/>
          <w:numId w:val="0"/>
        </w:numPr>
        <w:ind w:left="567"/>
        <w:rPr>
          <w:rFonts w:ascii="Helvetica Neue" w:hAnsi="Helvetica Neue"/>
          <w:i/>
          <w:sz w:val="20"/>
        </w:rPr>
      </w:pPr>
    </w:p>
    <w:p w:rsidR="00AA1722" w:rsidRPr="00D55289" w:rsidRDefault="00AA1722" w:rsidP="00E001E3">
      <w:pPr>
        <w:pStyle w:val="Plattetekst21"/>
        <w:numPr>
          <w:ilvl w:val="12"/>
          <w:numId w:val="0"/>
        </w:numPr>
        <w:tabs>
          <w:tab w:val="left" w:pos="567"/>
        </w:tabs>
        <w:ind w:left="1440" w:hanging="1440"/>
        <w:rPr>
          <w:rFonts w:ascii="Helvetica Neue" w:hAnsi="Helvetica Neue"/>
          <w:i/>
          <w:sz w:val="20"/>
        </w:rPr>
      </w:pPr>
      <w:r w:rsidRPr="00D55289">
        <w:rPr>
          <w:rFonts w:ascii="Helvetica Neue" w:hAnsi="Helvetica Neue"/>
          <w:i/>
          <w:sz w:val="20"/>
        </w:rPr>
        <w:t>2.2.2</w:t>
      </w:r>
      <w:r w:rsidRPr="00D55289">
        <w:rPr>
          <w:rFonts w:ascii="Helvetica Neue" w:hAnsi="Helvetica Neue"/>
          <w:i/>
          <w:sz w:val="20"/>
        </w:rPr>
        <w:tab/>
        <w:t>De overlegfase</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b/>
          <w:i/>
          <w:sz w:val="20"/>
        </w:rPr>
      </w:pPr>
      <w:r w:rsidRPr="00D55289">
        <w:rPr>
          <w:rFonts w:ascii="Helvetica Neue" w:hAnsi="Helvetica Neue"/>
          <w:b/>
          <w:i/>
          <w:sz w:val="20"/>
        </w:rPr>
        <w:t>Doel van de overlegfase</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overlegfase heeft tot doel onduidelijkheden over de achtergronden van de functie-inhoud en/of de functiegroepindeling aan de medewerker te verduidelijken, mede in het licht van de geuite bezwaargronden.</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Het afdelingshoofd is verantwoordelijk voor het geven van de verduidelijking, waarbij hij/zij zich kan laten bijstaan door aan hem/haar rapporterende leidinggevenden.</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Personeelsadviseur functiewaardering bewaakt en ondersteunt het proces van verduidelijking en levert vanuit zijn/haar expertise de vereiste inbreng.</w:t>
      </w:r>
    </w:p>
    <w:p w:rsidR="00AA1722" w:rsidRPr="00D55289" w:rsidRDefault="00AA1722" w:rsidP="00E001E3">
      <w:pPr>
        <w:pStyle w:val="Plattetekst21"/>
        <w:numPr>
          <w:ilvl w:val="12"/>
          <w:numId w:val="0"/>
        </w:numPr>
        <w:ind w:left="567"/>
        <w:rPr>
          <w:rFonts w:ascii="Helvetica Neue" w:hAnsi="Helvetica Neue"/>
          <w:b/>
          <w:i/>
          <w:sz w:val="20"/>
        </w:rPr>
      </w:pPr>
    </w:p>
    <w:p w:rsidR="00AA1722" w:rsidRPr="00D55289" w:rsidRDefault="00AA1722" w:rsidP="00E001E3">
      <w:pPr>
        <w:pStyle w:val="Plattetekst21"/>
        <w:numPr>
          <w:ilvl w:val="12"/>
          <w:numId w:val="0"/>
        </w:numPr>
        <w:ind w:left="567"/>
        <w:rPr>
          <w:rFonts w:ascii="Helvetica Neue" w:hAnsi="Helvetica Neue"/>
          <w:b/>
          <w:i/>
          <w:sz w:val="20"/>
        </w:rPr>
      </w:pPr>
      <w:r w:rsidRPr="00D55289">
        <w:rPr>
          <w:rFonts w:ascii="Helvetica Neue" w:hAnsi="Helvetica Neue"/>
          <w:b/>
          <w:i/>
          <w:sz w:val="20"/>
        </w:rPr>
        <w:t>Het resultaat van de overlegfase</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 xml:space="preserve">Indien de medewerker(s) op basis van deze verduidelijking alsnog akkoord gaat/gaan met het resultaat van het </w:t>
      </w:r>
      <w:r w:rsidR="00673C1D" w:rsidRPr="00D55289">
        <w:rPr>
          <w:rFonts w:ascii="Helvetica Neue" w:hAnsi="Helvetica Neue"/>
          <w:sz w:val="20"/>
        </w:rPr>
        <w:t>functiewaarderingsonderzoek</w:t>
      </w:r>
      <w:r w:rsidRPr="00D55289">
        <w:rPr>
          <w:rFonts w:ascii="Helvetica Neue" w:hAnsi="Helvetica Neue"/>
          <w:sz w:val="20"/>
        </w:rPr>
        <w:t xml:space="preserve"> is het bezwaar behandeld.</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Indien het afdelingshoofd het bezwaar deelt en/of de medewerker van mening is dat de verduidelijking niet tot een bevredigende oplossing heeft geleid, wordt de behandeling van het bezwaar vervolgd.</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indiener stelt het secretariaat van de Indelingscommissie hiervan schriftelijk in kennis stellen.</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lastRenderedPageBreak/>
        <w:t>De personeelsadviseur functiewaardering legt het resultaat van de overlegfase vast en stelt de Indelingscommissie in kennis van het resultaat.</w:t>
      </w:r>
      <w:r w:rsidRPr="00D55289">
        <w:rPr>
          <w:rFonts w:ascii="Helvetica Neue" w:hAnsi="Helvetica Neue"/>
          <w:sz w:val="20"/>
        </w:rPr>
        <w:tab/>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b/>
          <w:i/>
          <w:sz w:val="20"/>
        </w:rPr>
      </w:pPr>
      <w:r w:rsidRPr="00D55289">
        <w:rPr>
          <w:rFonts w:ascii="Helvetica Neue" w:hAnsi="Helvetica Neue"/>
          <w:b/>
          <w:i/>
          <w:sz w:val="20"/>
        </w:rPr>
        <w:t>De termijn van de afhandeling van de overlegfase</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maximale termijn voor het afronden van de overlegfase bedraagt 2 maanden.</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tabs>
          <w:tab w:val="left" w:pos="567"/>
        </w:tabs>
        <w:ind w:left="1418" w:hanging="1418"/>
        <w:rPr>
          <w:rFonts w:ascii="Helvetica Neue" w:hAnsi="Helvetica Neue"/>
          <w:i/>
          <w:sz w:val="20"/>
        </w:rPr>
      </w:pPr>
      <w:r w:rsidRPr="00D55289">
        <w:rPr>
          <w:rFonts w:ascii="Helvetica Neue" w:hAnsi="Helvetica Neue"/>
          <w:i/>
          <w:sz w:val="20"/>
        </w:rPr>
        <w:t>2.2.3</w:t>
      </w:r>
      <w:r w:rsidRPr="00D55289">
        <w:rPr>
          <w:rFonts w:ascii="Helvetica Neue" w:hAnsi="Helvetica Neue"/>
          <w:sz w:val="20"/>
        </w:rPr>
        <w:tab/>
      </w:r>
      <w:r w:rsidRPr="00D55289">
        <w:rPr>
          <w:rFonts w:ascii="Helvetica Neue" w:hAnsi="Helvetica Neue"/>
          <w:i/>
          <w:sz w:val="20"/>
        </w:rPr>
        <w:t>De fase van interne bezwaarbehandeling</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interne bezwaarbehandeling vindt pas plaats na afronding van de overlegfase.</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De medewerker dient daartoe binnen 1 maand na afronding van de overlegfase, al dan niet door het afdelingshoofd onderschreven, schriftelijk een verzoek in bij het secretariaat van de Indelingscommissie.</w:t>
      </w:r>
    </w:p>
    <w:p w:rsidR="00AA1722" w:rsidRPr="00D55289" w:rsidRDefault="00AA1722" w:rsidP="00E001E3">
      <w:pPr>
        <w:pStyle w:val="Plattetekst21"/>
        <w:numPr>
          <w:ilvl w:val="12"/>
          <w:numId w:val="0"/>
        </w:numPr>
        <w:ind w:left="567"/>
        <w:rPr>
          <w:rFonts w:ascii="Helvetica Neue" w:hAnsi="Helvetica Neue"/>
          <w:sz w:val="20"/>
        </w:rPr>
      </w:pPr>
    </w:p>
    <w:p w:rsidR="00AA1722" w:rsidRPr="00D55289" w:rsidRDefault="00AA1722" w:rsidP="00E001E3">
      <w:pPr>
        <w:pStyle w:val="Plattetekst21"/>
        <w:numPr>
          <w:ilvl w:val="12"/>
          <w:numId w:val="0"/>
        </w:numPr>
        <w:ind w:left="567"/>
        <w:rPr>
          <w:rFonts w:ascii="Helvetica Neue" w:hAnsi="Helvetica Neue"/>
          <w:b/>
          <w:i/>
          <w:sz w:val="20"/>
        </w:rPr>
      </w:pPr>
      <w:r w:rsidRPr="00D55289">
        <w:rPr>
          <w:rFonts w:ascii="Helvetica Neue" w:hAnsi="Helvetica Neue"/>
          <w:b/>
          <w:i/>
          <w:sz w:val="20"/>
        </w:rPr>
        <w:t>De behandeling van het bezwaar</w:t>
      </w:r>
    </w:p>
    <w:p w:rsidR="00AA1722" w:rsidRPr="00D55289" w:rsidRDefault="00AA1722" w:rsidP="00E001E3">
      <w:pPr>
        <w:pStyle w:val="Plattetekst21"/>
        <w:numPr>
          <w:ilvl w:val="12"/>
          <w:numId w:val="0"/>
        </w:numPr>
        <w:ind w:left="567"/>
        <w:rPr>
          <w:rFonts w:ascii="Helvetica Neue" w:hAnsi="Helvetica Neue"/>
          <w:sz w:val="20"/>
        </w:rPr>
      </w:pPr>
      <w:r w:rsidRPr="00D55289">
        <w:rPr>
          <w:rFonts w:ascii="Helvetica Neue" w:hAnsi="Helvetica Neue"/>
          <w:sz w:val="20"/>
        </w:rPr>
        <w:t>Het secretariaat stelt de Indelingscommissie in kennis van het ingediende bezwaar en draagt zorg voor de behandeling, te weten:</w:t>
      </w:r>
    </w:p>
    <w:p w:rsidR="00AA1722" w:rsidRPr="00D55289" w:rsidRDefault="00AA1722" w:rsidP="00206E88">
      <w:pPr>
        <w:pStyle w:val="Plattetekst21"/>
        <w:numPr>
          <w:ilvl w:val="0"/>
          <w:numId w:val="19"/>
        </w:numPr>
        <w:tabs>
          <w:tab w:val="clear" w:pos="360"/>
          <w:tab w:val="num" w:pos="927"/>
          <w:tab w:val="left" w:pos="1800"/>
        </w:tabs>
        <w:ind w:left="927"/>
        <w:rPr>
          <w:rFonts w:ascii="Helvetica Neue" w:hAnsi="Helvetica Neue"/>
          <w:sz w:val="20"/>
        </w:rPr>
      </w:pPr>
      <w:r w:rsidRPr="00D55289">
        <w:rPr>
          <w:rFonts w:ascii="Helvetica Neue" w:hAnsi="Helvetica Neue"/>
          <w:sz w:val="20"/>
        </w:rPr>
        <w:t>Zij beoordeelt het bezwaar op ontvankelijkheid op basis van de vastgelegde uitgangspunten voor de toepassing van functiewaardering.</w:t>
      </w:r>
    </w:p>
    <w:p w:rsidR="00AA1722" w:rsidRPr="00D55289" w:rsidRDefault="00AA1722" w:rsidP="00206E88">
      <w:pPr>
        <w:pStyle w:val="Plattetekst21"/>
        <w:numPr>
          <w:ilvl w:val="0"/>
          <w:numId w:val="19"/>
        </w:numPr>
        <w:tabs>
          <w:tab w:val="clear" w:pos="360"/>
          <w:tab w:val="num" w:pos="927"/>
          <w:tab w:val="left" w:pos="1800"/>
        </w:tabs>
        <w:ind w:left="927"/>
        <w:rPr>
          <w:rFonts w:ascii="Helvetica Neue" w:hAnsi="Helvetica Neue"/>
          <w:sz w:val="20"/>
        </w:rPr>
      </w:pPr>
      <w:r w:rsidRPr="00D55289">
        <w:rPr>
          <w:rFonts w:ascii="Helvetica Neue" w:hAnsi="Helvetica Neue"/>
          <w:sz w:val="20"/>
        </w:rPr>
        <w:t>Indien het bezwaar niet voldoet aan de formele vereisten, verklaart zij het bezwaar niet ontvankelijk. Zij stelt daarvan de bezwaarde schriftelijk in kennis.</w:t>
      </w:r>
    </w:p>
    <w:p w:rsidR="00AA1722" w:rsidRPr="00D55289" w:rsidRDefault="00AA1722" w:rsidP="00206E88">
      <w:pPr>
        <w:pStyle w:val="Plattetekst21"/>
        <w:numPr>
          <w:ilvl w:val="0"/>
          <w:numId w:val="19"/>
        </w:numPr>
        <w:tabs>
          <w:tab w:val="clear" w:pos="360"/>
          <w:tab w:val="num" w:pos="927"/>
          <w:tab w:val="left" w:pos="1800"/>
        </w:tabs>
        <w:ind w:left="927"/>
        <w:rPr>
          <w:rFonts w:ascii="Helvetica Neue" w:hAnsi="Helvetica Neue"/>
          <w:sz w:val="20"/>
        </w:rPr>
      </w:pPr>
      <w:r w:rsidRPr="00D55289">
        <w:rPr>
          <w:rFonts w:ascii="Helvetica Neue" w:hAnsi="Helvetica Neue"/>
          <w:sz w:val="20"/>
        </w:rPr>
        <w:t>Bij ontvankelijkheid verricht de personeelsadviseur functiewaardering heronderzoek naar de functie, conform de procedure (her) onderzoek functiewaardering.</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Na afronding van het onderzoek legt de personeelsadviseur functiewaardering zijn/haar bevindingen voor aan de Indelingscommissie.</w:t>
      </w: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 Indelingscommissie vormt zich een oordeel over de functiegroepindeling en legt dit als een advies aan de directie voor.</w:t>
      </w: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Bij de behandeling van een intern bezwaar van een functie binnen het verantwoordelijkheidsgebied van een van de vaste leden van de Indelingcommissie, treedt deze terug en laat de behandeling over aan een plaatsvervangend lid.</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 directie stelt de functiegroepindeling opnieuw vast.</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b/>
          <w:i/>
          <w:sz w:val="20"/>
        </w:rPr>
      </w:pPr>
      <w:r w:rsidRPr="00D55289">
        <w:rPr>
          <w:rFonts w:ascii="Helvetica Neue" w:hAnsi="Helvetica Neue"/>
          <w:b/>
          <w:i/>
          <w:sz w:val="20"/>
        </w:rPr>
        <w:t>De termijn voor afhandeling van het interne bezwaar</w:t>
      </w: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  maximale termijn voor de afhandeling van het interne bezwaar bedraagt 2 maanden.</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Indien de medewerker zich niet kan vinden in de uitkomst van de interne bezwaarbehandeling, kan de medewerker de externe beroepsprocedure in gang zetten</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tabs>
          <w:tab w:val="left" w:pos="567"/>
        </w:tabs>
        <w:ind w:left="0" w:firstLine="0"/>
        <w:rPr>
          <w:rFonts w:ascii="Helvetica Neue" w:hAnsi="Helvetica Neue"/>
          <w:i/>
          <w:sz w:val="20"/>
        </w:rPr>
      </w:pPr>
      <w:r w:rsidRPr="00D55289">
        <w:rPr>
          <w:rFonts w:ascii="Helvetica Neue" w:hAnsi="Helvetica Neue"/>
          <w:i/>
          <w:sz w:val="20"/>
        </w:rPr>
        <w:t>2.3</w:t>
      </w:r>
      <w:r w:rsidRPr="00D55289">
        <w:rPr>
          <w:rFonts w:ascii="Helvetica Neue" w:hAnsi="Helvetica Neue"/>
          <w:i/>
          <w:sz w:val="20"/>
        </w:rPr>
        <w:tab/>
        <w:t>Procedure extern beroep tegen een functiegroepindeling</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Binnen 1 maand na in kennis gesteld te zijn van het resultaat van de interne bezwaarbehandeling dient de medewerker het extern beroep schriftelijk en gemotiveerd ingediend te hebben.</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 medewerker dient zijn beroep in bij de bestuurder van de vakorganisatie waarbij hij/zij is aangesloten, dan wel bij de directie, indien de medewerker geen lid is van een vakorganisatie.</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 beroepsbehandeling wordt uitgevoerd door een door de systeemhouder geautoriseerde functiewaarderingsdeskundige met  functiewaarderingsdeskundigen van de betrokken vakorganisaties.</w:t>
      </w:r>
    </w:p>
    <w:p w:rsidR="00AA1722" w:rsidRPr="00D55289" w:rsidRDefault="00673C1D" w:rsidP="00E001E3">
      <w:pPr>
        <w:pStyle w:val="Plattetekst21"/>
        <w:ind w:left="567" w:firstLine="0"/>
        <w:rPr>
          <w:rFonts w:ascii="Helvetica Neue" w:hAnsi="Helvetica Neue"/>
          <w:sz w:val="20"/>
        </w:rPr>
      </w:pPr>
      <w:r w:rsidRPr="00D55289">
        <w:rPr>
          <w:rFonts w:ascii="Helvetica Neue" w:hAnsi="Helvetica Neue"/>
          <w:sz w:val="20"/>
        </w:rPr>
        <w:t>Zij vormen daartoe ad hoc een commissie extern beroep.</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 commissie extern beroep vormt zich een oordeel over het beroep, op basis van de functieomschrijving, de voorgelegde documentatie en toelichting daarop door de medewerker en de, door de werkgever aangewezen, verantwoordelijke(n).</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lastRenderedPageBreak/>
        <w:t>De commissie toetst of de uitgangspunten voor de toepassing van de referentiemethode en de methodische grondslagen voor functiewaardering correct zijn toegepast en doet hierover een functiewaarderingstechnisch definitieve uitspraak.</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 commissie rapporteert haar uitspraak schriftelijk aan de directie van HTM en, indien de medewerker lid is van een vakorganisatie, aan de bestuurder van deze vakorganisatie.</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 directie heroverweegt haar eerder genomen indelingsbesluit op basis van de door de commissie uitgebrachte definitieve uitspraak en stelt de functiegroepindeling opnieuw vast.</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 standaard maximale termijn voor behandeling van het extern beroep bedraagt 3 maanden.</w:t>
      </w:r>
    </w:p>
    <w:p w:rsidR="00AA1722" w:rsidRPr="00D55289" w:rsidRDefault="00AA1722" w:rsidP="00E001E3">
      <w:pPr>
        <w:pStyle w:val="Plattetekst21"/>
        <w:tabs>
          <w:tab w:val="left" w:pos="567"/>
        </w:tabs>
        <w:ind w:left="0" w:firstLine="0"/>
        <w:rPr>
          <w:rFonts w:ascii="Helvetica Neue" w:hAnsi="Helvetica Neue"/>
          <w:i/>
          <w:sz w:val="20"/>
        </w:rPr>
      </w:pPr>
      <w:r w:rsidRPr="00D55289">
        <w:rPr>
          <w:rFonts w:ascii="Helvetica Neue" w:hAnsi="Helvetica Neue"/>
          <w:i/>
          <w:sz w:val="20"/>
        </w:rPr>
        <w:t>2.4</w:t>
      </w:r>
      <w:r w:rsidRPr="00D55289">
        <w:rPr>
          <w:rFonts w:ascii="Helvetica Neue" w:hAnsi="Helvetica Neue"/>
          <w:i/>
          <w:sz w:val="20"/>
        </w:rPr>
        <w:tab/>
        <w:t>Procedure onderhoud Referentieraster</w:t>
      </w:r>
    </w:p>
    <w:p w:rsidR="00AA1722" w:rsidRPr="00D55289" w:rsidRDefault="00AA1722" w:rsidP="00E001E3">
      <w:pPr>
        <w:pStyle w:val="Plattetekst21"/>
        <w:ind w:left="1410"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HTM evalueert periodiek, en in ieder geval elke 5 jaar, of het vastgestelde bestand aan referentiefuncties actueel en representatief is.</w:t>
      </w: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De resultaten van deze evaluatie worden aan de partners in het CAO- overleg gerapporteerd.</w:t>
      </w:r>
    </w:p>
    <w:p w:rsidR="00AA1722" w:rsidRPr="00D55289" w:rsidRDefault="00AA1722" w:rsidP="00E001E3">
      <w:pPr>
        <w:pStyle w:val="Plattetekst21"/>
        <w:ind w:left="567" w:firstLine="0"/>
        <w:rPr>
          <w:rFonts w:ascii="Helvetica Neue" w:hAnsi="Helvetica Neue"/>
          <w:sz w:val="20"/>
        </w:rPr>
      </w:pPr>
    </w:p>
    <w:p w:rsidR="00AA1722" w:rsidRPr="00D55289" w:rsidRDefault="00AA1722" w:rsidP="00E001E3">
      <w:pPr>
        <w:pStyle w:val="Plattetekst21"/>
        <w:ind w:left="567" w:firstLine="0"/>
        <w:rPr>
          <w:rFonts w:ascii="Helvetica Neue" w:hAnsi="Helvetica Neue"/>
          <w:sz w:val="20"/>
        </w:rPr>
      </w:pPr>
      <w:r w:rsidRPr="00D55289">
        <w:rPr>
          <w:rFonts w:ascii="Helvetica Neue" w:hAnsi="Helvetica Neue"/>
          <w:sz w:val="20"/>
        </w:rPr>
        <w:t>HTM draagt zorg voor vernieuwing van het referentieraster en/of referentiefuncties, zoals overeengekomen met de partners in het CAO-overleg en draagt er zorg voor dat het referentieraster voldoet aan de, door de systeemhouders, gestelde kwaliteitseisen.</w:t>
      </w:r>
    </w:p>
    <w:p w:rsidR="00AA1722" w:rsidRPr="00D55289" w:rsidRDefault="00AA1722" w:rsidP="00E001E3">
      <w:pPr>
        <w:pStyle w:val="Plattetekst21"/>
        <w:rPr>
          <w:rFonts w:ascii="Helvetica Neue" w:hAnsi="Helvetica Neue"/>
          <w:sz w:val="20"/>
        </w:rPr>
      </w:pPr>
      <w:r w:rsidRPr="00D55289">
        <w:rPr>
          <w:rFonts w:ascii="Helvetica Neue" w:hAnsi="Helvetica Neue"/>
          <w:sz w:val="20"/>
        </w:rPr>
        <w:br w:type="page"/>
      </w:r>
      <w:r w:rsidRPr="00D55289">
        <w:rPr>
          <w:rFonts w:ascii="Helvetica Neue" w:hAnsi="Helvetica Neue"/>
          <w:sz w:val="20"/>
        </w:rPr>
        <w:lastRenderedPageBreak/>
        <w:t>Bijlage 1.</w:t>
      </w:r>
      <w:r w:rsidRPr="00D55289">
        <w:rPr>
          <w:rFonts w:ascii="Helvetica Neue" w:hAnsi="Helvetica Neue"/>
          <w:sz w:val="20"/>
        </w:rPr>
        <w:tab/>
        <w:t>Het Referentieraster HTM</w:t>
      </w:r>
    </w:p>
    <w:p w:rsidR="00AA1722" w:rsidRPr="00D55289" w:rsidRDefault="00AA1722" w:rsidP="00E001E3">
      <w:pPr>
        <w:pStyle w:val="Plattetekst21"/>
        <w:ind w:left="0" w:firstLine="0"/>
        <w:rPr>
          <w:rFonts w:ascii="Helvetica Neue" w:hAnsi="Helvetica Neue"/>
          <w:sz w:val="19"/>
        </w:rPr>
      </w:pPr>
    </w:p>
    <w:p w:rsidR="00AA1722" w:rsidRPr="00D55289" w:rsidRDefault="00AA1722" w:rsidP="00E001E3">
      <w:pPr>
        <w:pStyle w:val="Plattetekst21"/>
        <w:ind w:left="0" w:firstLine="0"/>
        <w:rPr>
          <w:rFonts w:ascii="Helvetica Neue" w:hAnsi="Helvetica Neue"/>
          <w:sz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0"/>
        <w:gridCol w:w="2700"/>
        <w:gridCol w:w="2700"/>
        <w:gridCol w:w="2880"/>
      </w:tblGrid>
      <w:tr w:rsidR="00AA1722" w:rsidRPr="00D55289" w:rsidTr="004B4B58">
        <w:trPr>
          <w:cantSplit/>
          <w:trHeight w:val="105"/>
        </w:trPr>
        <w:tc>
          <w:tcPr>
            <w:tcW w:w="1690" w:type="dxa"/>
            <w:vMerge w:val="restart"/>
          </w:tcPr>
          <w:p w:rsidR="00AA1722" w:rsidRPr="00D55289" w:rsidRDefault="00AA1722" w:rsidP="00E001E3">
            <w:pPr>
              <w:pStyle w:val="CAOtekst"/>
              <w:rPr>
                <w:b/>
                <w:sz w:val="18"/>
                <w:szCs w:val="18"/>
              </w:rPr>
            </w:pPr>
            <w:r w:rsidRPr="00D55289">
              <w:rPr>
                <w:b/>
                <w:sz w:val="18"/>
                <w:szCs w:val="18"/>
              </w:rPr>
              <w:t>FUNCTIEGROEP</w:t>
            </w:r>
          </w:p>
        </w:tc>
        <w:tc>
          <w:tcPr>
            <w:tcW w:w="8280" w:type="dxa"/>
            <w:gridSpan w:val="3"/>
          </w:tcPr>
          <w:p w:rsidR="00AA1722" w:rsidRPr="00D55289" w:rsidRDefault="00AA1722" w:rsidP="00E001E3">
            <w:pPr>
              <w:jc w:val="center"/>
              <w:rPr>
                <w:rFonts w:ascii="Helvetica Neue" w:hAnsi="Helvetica Neue"/>
                <w:i/>
              </w:rPr>
            </w:pPr>
            <w:r w:rsidRPr="00D55289">
              <w:rPr>
                <w:rFonts w:ascii="Helvetica Neue" w:hAnsi="Helvetica Neue"/>
                <w:i/>
              </w:rPr>
              <w:t>DISCIPLINE</w:t>
            </w:r>
          </w:p>
          <w:p w:rsidR="00AA1722" w:rsidRPr="00D55289" w:rsidRDefault="00AA1722" w:rsidP="00E001E3">
            <w:pPr>
              <w:jc w:val="center"/>
              <w:rPr>
                <w:rFonts w:ascii="Helvetica Neue" w:hAnsi="Helvetica Neue"/>
                <w:i/>
              </w:rPr>
            </w:pPr>
          </w:p>
        </w:tc>
      </w:tr>
      <w:tr w:rsidR="00AA1722" w:rsidRPr="00D55289" w:rsidTr="004B4B58">
        <w:trPr>
          <w:cantSplit/>
        </w:trPr>
        <w:tc>
          <w:tcPr>
            <w:tcW w:w="1690" w:type="dxa"/>
            <w:vMerge/>
          </w:tcPr>
          <w:p w:rsidR="00AA1722" w:rsidRPr="00D55289" w:rsidRDefault="00AA1722" w:rsidP="00E001E3">
            <w:pPr>
              <w:jc w:val="center"/>
              <w:rPr>
                <w:rFonts w:ascii="Helvetica Neue" w:hAnsi="Helvetica Neue"/>
                <w:b/>
                <w:sz w:val="19"/>
              </w:rPr>
            </w:pPr>
          </w:p>
        </w:tc>
        <w:tc>
          <w:tcPr>
            <w:tcW w:w="2700" w:type="dxa"/>
          </w:tcPr>
          <w:p w:rsidR="009C5BC9" w:rsidRPr="00D55289" w:rsidRDefault="009C5BC9" w:rsidP="00E001E3">
            <w:pPr>
              <w:pStyle w:val="Kop5"/>
              <w:spacing w:before="0" w:after="0"/>
              <w:jc w:val="center"/>
              <w:rPr>
                <w:rFonts w:ascii="Helvetica Neue" w:hAnsi="Helvetica Neue"/>
                <w:i w:val="0"/>
                <w:sz w:val="22"/>
              </w:rPr>
            </w:pPr>
          </w:p>
          <w:p w:rsidR="00AA1722" w:rsidRPr="00D55289" w:rsidRDefault="00AA1722" w:rsidP="00E001E3">
            <w:pPr>
              <w:pStyle w:val="Kop5"/>
              <w:spacing w:before="0" w:after="0"/>
              <w:jc w:val="center"/>
              <w:rPr>
                <w:rFonts w:ascii="Helvetica Neue" w:hAnsi="Helvetica Neue"/>
                <w:i w:val="0"/>
                <w:sz w:val="22"/>
              </w:rPr>
            </w:pPr>
            <w:r w:rsidRPr="00D55289">
              <w:rPr>
                <w:rFonts w:ascii="Helvetica Neue" w:hAnsi="Helvetica Neue"/>
                <w:i w:val="0"/>
                <w:sz w:val="22"/>
              </w:rPr>
              <w:t>VERVOER</w:t>
            </w:r>
          </w:p>
        </w:tc>
        <w:tc>
          <w:tcPr>
            <w:tcW w:w="2700" w:type="dxa"/>
          </w:tcPr>
          <w:p w:rsidR="00AA1722" w:rsidRPr="00D55289" w:rsidRDefault="00AA1722" w:rsidP="00E001E3">
            <w:pPr>
              <w:jc w:val="center"/>
              <w:rPr>
                <w:rFonts w:ascii="Helvetica Neue" w:hAnsi="Helvetica Neue"/>
                <w:b/>
              </w:rPr>
            </w:pPr>
          </w:p>
          <w:p w:rsidR="00AA1722" w:rsidRPr="00D55289" w:rsidRDefault="00AA1722" w:rsidP="00E001E3">
            <w:pPr>
              <w:jc w:val="center"/>
              <w:rPr>
                <w:rFonts w:ascii="Helvetica Neue" w:hAnsi="Helvetica Neue"/>
                <w:b/>
              </w:rPr>
            </w:pPr>
            <w:r w:rsidRPr="00D55289">
              <w:rPr>
                <w:rFonts w:ascii="Helvetica Neue" w:hAnsi="Helvetica Neue"/>
                <w:b/>
              </w:rPr>
              <w:t>TECHNIEK</w:t>
            </w:r>
          </w:p>
        </w:tc>
        <w:tc>
          <w:tcPr>
            <w:tcW w:w="2880" w:type="dxa"/>
          </w:tcPr>
          <w:p w:rsidR="00AA1722" w:rsidRPr="00D55289" w:rsidRDefault="00AA1722" w:rsidP="00E001E3">
            <w:pPr>
              <w:jc w:val="center"/>
              <w:rPr>
                <w:rFonts w:ascii="Helvetica Neue" w:hAnsi="Helvetica Neue"/>
                <w:b/>
              </w:rPr>
            </w:pPr>
          </w:p>
          <w:p w:rsidR="00AA1722" w:rsidRPr="00D55289" w:rsidRDefault="00AA1722" w:rsidP="00E001E3">
            <w:pPr>
              <w:jc w:val="center"/>
              <w:rPr>
                <w:rFonts w:ascii="Helvetica Neue" w:hAnsi="Helvetica Neue"/>
                <w:b/>
              </w:rPr>
            </w:pPr>
            <w:r w:rsidRPr="00D55289">
              <w:rPr>
                <w:rFonts w:ascii="Helvetica Neue" w:hAnsi="Helvetica Neue"/>
                <w:b/>
              </w:rPr>
              <w:t>STAF</w:t>
            </w:r>
          </w:p>
        </w:tc>
      </w:tr>
      <w:tr w:rsidR="00AA1722" w:rsidRPr="00D55289" w:rsidTr="004B4B58">
        <w:trPr>
          <w:trHeight w:val="562"/>
        </w:trPr>
        <w:tc>
          <w:tcPr>
            <w:tcW w:w="1690" w:type="dxa"/>
          </w:tcPr>
          <w:p w:rsidR="00AA1722" w:rsidRPr="00D55289" w:rsidRDefault="00AA1722" w:rsidP="00E001E3">
            <w:pPr>
              <w:pStyle w:val="CAOtekst"/>
              <w:jc w:val="center"/>
              <w:rPr>
                <w:i/>
              </w:rPr>
            </w:pPr>
            <w:r w:rsidRPr="00D55289">
              <w:rPr>
                <w:i/>
              </w:rPr>
              <w:t>15</w:t>
            </w:r>
          </w:p>
        </w:tc>
        <w:tc>
          <w:tcPr>
            <w:tcW w:w="2700" w:type="dxa"/>
          </w:tcPr>
          <w:p w:rsidR="00AA1722" w:rsidRPr="00D55289" w:rsidRDefault="00AA1722" w:rsidP="00E001E3">
            <w:pPr>
              <w:rPr>
                <w:rFonts w:ascii="Helvetica Neue" w:hAnsi="Helvetica Neue"/>
                <w:sz w:val="18"/>
              </w:rPr>
            </w:pPr>
          </w:p>
          <w:p w:rsidR="00AA1722" w:rsidRPr="00D55289" w:rsidRDefault="00AA1722" w:rsidP="00206E88">
            <w:pPr>
              <w:numPr>
                <w:ilvl w:val="0"/>
                <w:numId w:val="20"/>
              </w:numPr>
              <w:rPr>
                <w:rFonts w:ascii="Helvetica Neue" w:hAnsi="Helvetica Neue"/>
                <w:sz w:val="18"/>
              </w:rPr>
            </w:pPr>
            <w:r w:rsidRPr="00D55289">
              <w:rPr>
                <w:rFonts w:ascii="Helvetica Neue" w:hAnsi="Helvetica Neue"/>
                <w:sz w:val="18"/>
              </w:rPr>
              <w:t>Manager Bus Haaglanden</w:t>
            </w:r>
          </w:p>
        </w:tc>
        <w:tc>
          <w:tcPr>
            <w:tcW w:w="2700" w:type="dxa"/>
          </w:tcPr>
          <w:p w:rsidR="00AA1722" w:rsidRPr="00D55289" w:rsidRDefault="00AA1722" w:rsidP="00E001E3">
            <w:pPr>
              <w:rPr>
                <w:rFonts w:ascii="Helvetica Neue" w:hAnsi="Helvetica Neue"/>
                <w:sz w:val="18"/>
              </w:rPr>
            </w:pPr>
          </w:p>
        </w:tc>
        <w:tc>
          <w:tcPr>
            <w:tcW w:w="2880" w:type="dxa"/>
          </w:tcPr>
          <w:p w:rsidR="00AA1722" w:rsidRPr="00D55289" w:rsidRDefault="00AA1722" w:rsidP="00E001E3">
            <w:pPr>
              <w:rPr>
                <w:rFonts w:ascii="Helvetica Neue" w:hAnsi="Helvetica Neue"/>
                <w:sz w:val="18"/>
              </w:rPr>
            </w:pPr>
          </w:p>
        </w:tc>
      </w:tr>
      <w:tr w:rsidR="00AA1722" w:rsidRPr="00D55289" w:rsidTr="004B4B58">
        <w:trPr>
          <w:trHeight w:val="563"/>
        </w:trPr>
        <w:tc>
          <w:tcPr>
            <w:tcW w:w="1690" w:type="dxa"/>
          </w:tcPr>
          <w:p w:rsidR="00AA1722" w:rsidRPr="00D55289" w:rsidRDefault="00AA1722" w:rsidP="00E001E3">
            <w:pPr>
              <w:jc w:val="center"/>
              <w:rPr>
                <w:rFonts w:ascii="Helvetica Neue" w:hAnsi="Helvetica Neue"/>
                <w:i/>
                <w:sz w:val="18"/>
                <w:lang w:val="en-GB"/>
              </w:rPr>
            </w:pPr>
          </w:p>
          <w:p w:rsidR="00AA1722" w:rsidRPr="00D55289" w:rsidRDefault="00AA1722" w:rsidP="00E001E3">
            <w:pPr>
              <w:jc w:val="center"/>
              <w:rPr>
                <w:rFonts w:ascii="Helvetica Neue" w:hAnsi="Helvetica Neue"/>
                <w:i/>
                <w:sz w:val="18"/>
                <w:lang w:val="en-GB"/>
              </w:rPr>
            </w:pPr>
            <w:r w:rsidRPr="00D55289">
              <w:rPr>
                <w:rFonts w:ascii="Helvetica Neue" w:hAnsi="Helvetica Neue"/>
                <w:i/>
                <w:sz w:val="18"/>
                <w:lang w:val="en-GB"/>
              </w:rPr>
              <w:t>14</w:t>
            </w:r>
          </w:p>
        </w:tc>
        <w:tc>
          <w:tcPr>
            <w:tcW w:w="2700" w:type="dxa"/>
          </w:tcPr>
          <w:p w:rsidR="00AA1722" w:rsidRPr="00D55289" w:rsidRDefault="00AA1722" w:rsidP="00E001E3">
            <w:pPr>
              <w:rPr>
                <w:rFonts w:ascii="Helvetica Neue" w:hAnsi="Helvetica Neue"/>
                <w:sz w:val="18"/>
                <w:lang w:val="en-GB"/>
              </w:rPr>
            </w:pPr>
          </w:p>
          <w:p w:rsidR="00AA1722" w:rsidRPr="00D55289" w:rsidRDefault="00AA1722" w:rsidP="00E001E3">
            <w:pPr>
              <w:rPr>
                <w:rFonts w:ascii="Helvetica Neue" w:hAnsi="Helvetica Neue"/>
                <w:sz w:val="18"/>
                <w:lang w:val="en-GB"/>
              </w:rPr>
            </w:pPr>
          </w:p>
        </w:tc>
        <w:tc>
          <w:tcPr>
            <w:tcW w:w="2700" w:type="dxa"/>
          </w:tcPr>
          <w:p w:rsidR="00AA1722" w:rsidRPr="00D55289" w:rsidRDefault="00AA1722" w:rsidP="00206E88">
            <w:pPr>
              <w:pStyle w:val="Koptekst"/>
              <w:numPr>
                <w:ilvl w:val="0"/>
                <w:numId w:val="21"/>
              </w:numPr>
              <w:tabs>
                <w:tab w:val="clear" w:pos="4153"/>
                <w:tab w:val="clear" w:pos="8306"/>
              </w:tabs>
              <w:rPr>
                <w:rFonts w:ascii="Helvetica Neue" w:hAnsi="Helvetica Neue"/>
                <w:sz w:val="18"/>
              </w:rPr>
            </w:pPr>
            <w:r w:rsidRPr="00D55289">
              <w:rPr>
                <w:rFonts w:ascii="Helvetica Neue" w:hAnsi="Helvetica Neue"/>
                <w:sz w:val="18"/>
              </w:rPr>
              <w:t>Afdelingshoofd Railmaterieel</w:t>
            </w:r>
          </w:p>
        </w:tc>
        <w:tc>
          <w:tcPr>
            <w:tcW w:w="2880" w:type="dxa"/>
          </w:tcPr>
          <w:p w:rsidR="00AA1722" w:rsidRPr="00D55289" w:rsidRDefault="00AA1722" w:rsidP="00206E88">
            <w:pPr>
              <w:pStyle w:val="Koptekst"/>
              <w:numPr>
                <w:ilvl w:val="0"/>
                <w:numId w:val="22"/>
              </w:numPr>
              <w:tabs>
                <w:tab w:val="clear" w:pos="4153"/>
                <w:tab w:val="clear" w:pos="8306"/>
              </w:tabs>
              <w:rPr>
                <w:rFonts w:ascii="Helvetica Neue" w:hAnsi="Helvetica Neue"/>
                <w:sz w:val="18"/>
              </w:rPr>
            </w:pPr>
            <w:r w:rsidRPr="00D55289">
              <w:rPr>
                <w:rFonts w:ascii="Helvetica Neue" w:hAnsi="Helvetica Neue"/>
                <w:sz w:val="18"/>
              </w:rPr>
              <w:t>Afdelingshoofd Planning &amp; Control</w:t>
            </w:r>
          </w:p>
        </w:tc>
      </w:tr>
      <w:tr w:rsidR="00AA1722" w:rsidRPr="00D55289" w:rsidTr="004B4B58">
        <w:trPr>
          <w:trHeight w:val="562"/>
        </w:trPr>
        <w:tc>
          <w:tcPr>
            <w:tcW w:w="1690" w:type="dxa"/>
          </w:tcPr>
          <w:p w:rsidR="00AA1722" w:rsidRPr="00D55289" w:rsidRDefault="00AA1722" w:rsidP="00E001E3">
            <w:pPr>
              <w:jc w:val="center"/>
              <w:rPr>
                <w:rFonts w:ascii="Helvetica Neue" w:hAnsi="Helvetica Neue"/>
                <w:i/>
                <w:sz w:val="18"/>
              </w:rPr>
            </w:pPr>
            <w:r w:rsidRPr="00D55289">
              <w:rPr>
                <w:rFonts w:ascii="Helvetica Neue" w:hAnsi="Helvetica Neue"/>
                <w:i/>
                <w:sz w:val="18"/>
              </w:rPr>
              <w:t>13</w:t>
            </w:r>
          </w:p>
        </w:tc>
        <w:tc>
          <w:tcPr>
            <w:tcW w:w="2700" w:type="dxa"/>
          </w:tcPr>
          <w:p w:rsidR="00AA1722" w:rsidRPr="00D55289" w:rsidRDefault="00AA1722" w:rsidP="00206E88">
            <w:pPr>
              <w:numPr>
                <w:ilvl w:val="0"/>
                <w:numId w:val="23"/>
              </w:numPr>
              <w:rPr>
                <w:rFonts w:ascii="Helvetica Neue" w:hAnsi="Helvetica Neue"/>
                <w:sz w:val="18"/>
              </w:rPr>
            </w:pPr>
            <w:r w:rsidRPr="00D55289">
              <w:rPr>
                <w:rFonts w:ascii="Helvetica Neue" w:hAnsi="Helvetica Neue"/>
                <w:sz w:val="18"/>
              </w:rPr>
              <w:t>Bedrijfsleider Bus/Rail</w:t>
            </w:r>
          </w:p>
          <w:p w:rsidR="00AA1722" w:rsidRPr="00D55289" w:rsidRDefault="00AA1722" w:rsidP="00E001E3">
            <w:pPr>
              <w:rPr>
                <w:rFonts w:ascii="Helvetica Neue" w:hAnsi="Helvetica Neue"/>
                <w:sz w:val="18"/>
              </w:rPr>
            </w:pPr>
          </w:p>
        </w:tc>
        <w:tc>
          <w:tcPr>
            <w:tcW w:w="2700" w:type="dxa"/>
          </w:tcPr>
          <w:p w:rsidR="00AA1722" w:rsidRPr="00D55289" w:rsidRDefault="00AA1722" w:rsidP="00206E88">
            <w:pPr>
              <w:pStyle w:val="Koptekst"/>
              <w:numPr>
                <w:ilvl w:val="0"/>
                <w:numId w:val="30"/>
              </w:numPr>
              <w:tabs>
                <w:tab w:val="clear" w:pos="4153"/>
                <w:tab w:val="clear" w:pos="8306"/>
              </w:tabs>
              <w:rPr>
                <w:rFonts w:ascii="Helvetica Neue" w:hAnsi="Helvetica Neue"/>
                <w:sz w:val="18"/>
              </w:rPr>
            </w:pPr>
            <w:r w:rsidRPr="00D55289">
              <w:rPr>
                <w:rFonts w:ascii="Helvetica Neue" w:hAnsi="Helvetica Neue"/>
                <w:sz w:val="18"/>
              </w:rPr>
              <w:t xml:space="preserve">Bedrijfsleider Uitvoering </w:t>
            </w:r>
          </w:p>
        </w:tc>
        <w:tc>
          <w:tcPr>
            <w:tcW w:w="2880" w:type="dxa"/>
          </w:tcPr>
          <w:p w:rsidR="00AA1722" w:rsidRPr="00D55289" w:rsidRDefault="00AA1722" w:rsidP="00E001E3">
            <w:pPr>
              <w:rPr>
                <w:rFonts w:ascii="Helvetica Neue" w:hAnsi="Helvetica Neue"/>
                <w:sz w:val="18"/>
              </w:rPr>
            </w:pPr>
          </w:p>
        </w:tc>
      </w:tr>
      <w:tr w:rsidR="00AA1722" w:rsidRPr="00D55289" w:rsidTr="004B4B58">
        <w:trPr>
          <w:trHeight w:val="563"/>
        </w:trPr>
        <w:tc>
          <w:tcPr>
            <w:tcW w:w="1690" w:type="dxa"/>
          </w:tcPr>
          <w:p w:rsidR="00AA1722" w:rsidRPr="00D55289" w:rsidRDefault="00AA1722" w:rsidP="00E001E3">
            <w:pPr>
              <w:jc w:val="center"/>
              <w:rPr>
                <w:rFonts w:ascii="Helvetica Neue" w:hAnsi="Helvetica Neue"/>
                <w:i/>
                <w:sz w:val="18"/>
              </w:rPr>
            </w:pPr>
            <w:r w:rsidRPr="00D55289">
              <w:rPr>
                <w:rFonts w:ascii="Helvetica Neue" w:hAnsi="Helvetica Neue"/>
                <w:i/>
                <w:sz w:val="18"/>
              </w:rPr>
              <w:t>12</w:t>
            </w:r>
          </w:p>
        </w:tc>
        <w:tc>
          <w:tcPr>
            <w:tcW w:w="2700" w:type="dxa"/>
          </w:tcPr>
          <w:p w:rsidR="00AA1722" w:rsidRPr="00D55289" w:rsidRDefault="00AA1722" w:rsidP="00206E88">
            <w:pPr>
              <w:numPr>
                <w:ilvl w:val="0"/>
                <w:numId w:val="24"/>
              </w:numPr>
              <w:rPr>
                <w:rFonts w:ascii="Helvetica Neue" w:hAnsi="Helvetica Neue"/>
                <w:sz w:val="18"/>
              </w:rPr>
            </w:pPr>
            <w:r w:rsidRPr="00D55289">
              <w:rPr>
                <w:rFonts w:ascii="Helvetica Neue" w:hAnsi="Helvetica Neue"/>
                <w:sz w:val="18"/>
              </w:rPr>
              <w:t>Hoofd Bedrijfsbureau</w:t>
            </w:r>
          </w:p>
          <w:p w:rsidR="00AA1722" w:rsidRPr="00D55289" w:rsidRDefault="00AA1722" w:rsidP="00E001E3">
            <w:pPr>
              <w:rPr>
                <w:rFonts w:ascii="Helvetica Neue" w:hAnsi="Helvetica Neue"/>
                <w:sz w:val="18"/>
              </w:rPr>
            </w:pPr>
          </w:p>
        </w:tc>
        <w:tc>
          <w:tcPr>
            <w:tcW w:w="2700" w:type="dxa"/>
          </w:tcPr>
          <w:p w:rsidR="00AA1722" w:rsidRPr="00D55289" w:rsidRDefault="00AA1722" w:rsidP="00E001E3">
            <w:pPr>
              <w:rPr>
                <w:rFonts w:ascii="Helvetica Neue" w:hAnsi="Helvetica Neue"/>
                <w:sz w:val="18"/>
              </w:rPr>
            </w:pPr>
          </w:p>
        </w:tc>
        <w:tc>
          <w:tcPr>
            <w:tcW w:w="2880" w:type="dxa"/>
          </w:tcPr>
          <w:p w:rsidR="00AA1722" w:rsidRPr="00D55289" w:rsidRDefault="00AA1722" w:rsidP="00206E88">
            <w:pPr>
              <w:numPr>
                <w:ilvl w:val="0"/>
                <w:numId w:val="38"/>
              </w:numPr>
              <w:rPr>
                <w:rFonts w:ascii="Helvetica Neue" w:hAnsi="Helvetica Neue"/>
                <w:sz w:val="18"/>
              </w:rPr>
            </w:pPr>
            <w:r w:rsidRPr="00D55289">
              <w:rPr>
                <w:rFonts w:ascii="Helvetica Neue" w:hAnsi="Helvetica Neue"/>
                <w:sz w:val="18"/>
              </w:rPr>
              <w:t>Senior beleidsmedewerker vervoers- en productontwikkeling</w:t>
            </w:r>
          </w:p>
          <w:p w:rsidR="00AA1722" w:rsidRPr="00D55289" w:rsidRDefault="00AA1722" w:rsidP="00206E88">
            <w:pPr>
              <w:numPr>
                <w:ilvl w:val="0"/>
                <w:numId w:val="38"/>
              </w:numPr>
              <w:rPr>
                <w:rFonts w:ascii="Helvetica Neue" w:hAnsi="Helvetica Neue"/>
                <w:sz w:val="18"/>
              </w:rPr>
            </w:pPr>
            <w:r w:rsidRPr="00D55289">
              <w:rPr>
                <w:rFonts w:ascii="Helvetica Neue" w:hAnsi="Helvetica Neue"/>
                <w:sz w:val="18"/>
              </w:rPr>
              <w:t>Bedrijfsjurist</w:t>
            </w:r>
          </w:p>
        </w:tc>
      </w:tr>
      <w:tr w:rsidR="00AA1722" w:rsidRPr="00D55289" w:rsidTr="004B4B58">
        <w:trPr>
          <w:trHeight w:val="562"/>
        </w:trPr>
        <w:tc>
          <w:tcPr>
            <w:tcW w:w="1690" w:type="dxa"/>
          </w:tcPr>
          <w:p w:rsidR="00AA1722" w:rsidRPr="00D55289" w:rsidRDefault="00AA1722" w:rsidP="00E001E3">
            <w:pPr>
              <w:jc w:val="center"/>
              <w:rPr>
                <w:rFonts w:ascii="Helvetica Neue" w:hAnsi="Helvetica Neue"/>
                <w:i/>
                <w:sz w:val="18"/>
              </w:rPr>
            </w:pPr>
            <w:r w:rsidRPr="00D55289">
              <w:rPr>
                <w:rFonts w:ascii="Helvetica Neue" w:hAnsi="Helvetica Neue"/>
                <w:i/>
                <w:sz w:val="18"/>
              </w:rPr>
              <w:t>11</w:t>
            </w:r>
          </w:p>
        </w:tc>
        <w:tc>
          <w:tcPr>
            <w:tcW w:w="2700" w:type="dxa"/>
          </w:tcPr>
          <w:p w:rsidR="00AA1722" w:rsidRPr="00D55289" w:rsidRDefault="00AA1722" w:rsidP="00E001E3">
            <w:pPr>
              <w:rPr>
                <w:rFonts w:ascii="Helvetica Neue" w:hAnsi="Helvetica Neue"/>
                <w:sz w:val="18"/>
              </w:rPr>
            </w:pPr>
          </w:p>
        </w:tc>
        <w:tc>
          <w:tcPr>
            <w:tcW w:w="2700" w:type="dxa"/>
          </w:tcPr>
          <w:p w:rsidR="00AA1722" w:rsidRPr="00D55289" w:rsidRDefault="00AA1722" w:rsidP="00206E88">
            <w:pPr>
              <w:numPr>
                <w:ilvl w:val="0"/>
                <w:numId w:val="31"/>
              </w:numPr>
              <w:rPr>
                <w:rFonts w:ascii="Helvetica Neue" w:hAnsi="Helvetica Neue"/>
                <w:sz w:val="18"/>
              </w:rPr>
            </w:pPr>
            <w:r w:rsidRPr="00D55289">
              <w:rPr>
                <w:rFonts w:ascii="Helvetica Neue" w:hAnsi="Helvetica Neue"/>
                <w:sz w:val="18"/>
              </w:rPr>
              <w:t>Projectleider Infra</w:t>
            </w:r>
          </w:p>
        </w:tc>
        <w:tc>
          <w:tcPr>
            <w:tcW w:w="2880" w:type="dxa"/>
          </w:tcPr>
          <w:p w:rsidR="00AA1722" w:rsidRPr="00D55289" w:rsidRDefault="00AA1722" w:rsidP="00206E88">
            <w:pPr>
              <w:numPr>
                <w:ilvl w:val="0"/>
                <w:numId w:val="39"/>
              </w:numPr>
              <w:rPr>
                <w:rFonts w:ascii="Helvetica Neue" w:hAnsi="Helvetica Neue"/>
                <w:sz w:val="18"/>
              </w:rPr>
            </w:pPr>
            <w:r w:rsidRPr="00D55289">
              <w:rPr>
                <w:rFonts w:ascii="Helvetica Neue" w:hAnsi="Helvetica Neue"/>
                <w:sz w:val="18"/>
              </w:rPr>
              <w:t>Sectorhoofd Vastgoed</w:t>
            </w:r>
          </w:p>
          <w:p w:rsidR="00AA1722" w:rsidRPr="00D55289" w:rsidRDefault="00AA1722" w:rsidP="00206E88">
            <w:pPr>
              <w:numPr>
                <w:ilvl w:val="0"/>
                <w:numId w:val="39"/>
              </w:numPr>
              <w:rPr>
                <w:rFonts w:ascii="Helvetica Neue" w:hAnsi="Helvetica Neue"/>
                <w:sz w:val="18"/>
              </w:rPr>
            </w:pPr>
            <w:r w:rsidRPr="00D55289">
              <w:rPr>
                <w:rFonts w:ascii="Helvetica Neue" w:hAnsi="Helvetica Neue"/>
                <w:sz w:val="18"/>
              </w:rPr>
              <w:t>Administrateur Bus</w:t>
            </w:r>
          </w:p>
        </w:tc>
      </w:tr>
      <w:tr w:rsidR="00AA1722" w:rsidRPr="00D55289" w:rsidTr="004B4B58">
        <w:trPr>
          <w:trHeight w:val="563"/>
        </w:trPr>
        <w:tc>
          <w:tcPr>
            <w:tcW w:w="1690" w:type="dxa"/>
          </w:tcPr>
          <w:p w:rsidR="00AA1722" w:rsidRPr="00D55289" w:rsidRDefault="00AA1722" w:rsidP="00E001E3">
            <w:pPr>
              <w:jc w:val="center"/>
              <w:rPr>
                <w:rFonts w:ascii="Helvetica Neue" w:hAnsi="Helvetica Neue"/>
                <w:i/>
                <w:sz w:val="18"/>
                <w:lang w:val="en-GB"/>
              </w:rPr>
            </w:pPr>
            <w:r w:rsidRPr="00D55289">
              <w:rPr>
                <w:rFonts w:ascii="Helvetica Neue" w:hAnsi="Helvetica Neue"/>
                <w:i/>
                <w:sz w:val="18"/>
                <w:lang w:val="en-GB"/>
              </w:rPr>
              <w:t>10</w:t>
            </w:r>
          </w:p>
        </w:tc>
        <w:tc>
          <w:tcPr>
            <w:tcW w:w="2700" w:type="dxa"/>
          </w:tcPr>
          <w:p w:rsidR="00AA1722" w:rsidRPr="00D55289" w:rsidRDefault="00AA1722" w:rsidP="00206E88">
            <w:pPr>
              <w:numPr>
                <w:ilvl w:val="0"/>
                <w:numId w:val="25"/>
              </w:numPr>
              <w:rPr>
                <w:rFonts w:ascii="Helvetica Neue" w:hAnsi="Helvetica Neue"/>
                <w:sz w:val="18"/>
              </w:rPr>
            </w:pPr>
            <w:r w:rsidRPr="00D55289">
              <w:rPr>
                <w:rFonts w:ascii="Helvetica Neue" w:hAnsi="Helvetica Neue"/>
                <w:sz w:val="18"/>
              </w:rPr>
              <w:t>Assistent Bedrijfsleider Rail</w:t>
            </w:r>
          </w:p>
          <w:p w:rsidR="00AA1722" w:rsidRPr="00D55289" w:rsidRDefault="00AA1722" w:rsidP="00E001E3">
            <w:pPr>
              <w:rPr>
                <w:rFonts w:ascii="Helvetica Neue" w:hAnsi="Helvetica Neue"/>
                <w:sz w:val="18"/>
              </w:rPr>
            </w:pPr>
          </w:p>
        </w:tc>
        <w:tc>
          <w:tcPr>
            <w:tcW w:w="2700" w:type="dxa"/>
          </w:tcPr>
          <w:p w:rsidR="00AA1722" w:rsidRPr="00D55289" w:rsidRDefault="00AA1722" w:rsidP="00206E88">
            <w:pPr>
              <w:numPr>
                <w:ilvl w:val="0"/>
                <w:numId w:val="32"/>
              </w:numPr>
              <w:rPr>
                <w:rFonts w:ascii="Helvetica Neue" w:hAnsi="Helvetica Neue"/>
                <w:sz w:val="18"/>
              </w:rPr>
            </w:pPr>
            <w:r w:rsidRPr="00D55289">
              <w:rPr>
                <w:rFonts w:ascii="Helvetica Neue" w:hAnsi="Helvetica Neue"/>
                <w:sz w:val="18"/>
              </w:rPr>
              <w:t>Disciplineleider</w:t>
            </w:r>
          </w:p>
        </w:tc>
        <w:tc>
          <w:tcPr>
            <w:tcW w:w="2880" w:type="dxa"/>
          </w:tcPr>
          <w:p w:rsidR="00AA1722" w:rsidRPr="00D55289" w:rsidRDefault="00AA1722" w:rsidP="00206E88">
            <w:pPr>
              <w:numPr>
                <w:ilvl w:val="0"/>
                <w:numId w:val="40"/>
              </w:numPr>
              <w:rPr>
                <w:rFonts w:ascii="Helvetica Neue" w:hAnsi="Helvetica Neue"/>
                <w:sz w:val="18"/>
                <w:lang w:val="en-GB"/>
              </w:rPr>
            </w:pPr>
            <w:r w:rsidRPr="00D55289">
              <w:rPr>
                <w:rFonts w:ascii="Helvetica Neue" w:hAnsi="Helvetica Neue"/>
                <w:sz w:val="18"/>
                <w:lang w:val="en-GB"/>
              </w:rPr>
              <w:t>Personeelsadviseur</w:t>
            </w:r>
          </w:p>
        </w:tc>
      </w:tr>
      <w:tr w:rsidR="00AA1722" w:rsidRPr="00D55289" w:rsidTr="004B4B58">
        <w:trPr>
          <w:trHeight w:val="562"/>
        </w:trPr>
        <w:tc>
          <w:tcPr>
            <w:tcW w:w="1690" w:type="dxa"/>
          </w:tcPr>
          <w:p w:rsidR="00AA1722" w:rsidRPr="00D55289" w:rsidRDefault="00AA1722" w:rsidP="00E001E3">
            <w:pPr>
              <w:jc w:val="center"/>
              <w:rPr>
                <w:rFonts w:ascii="Helvetica Neue" w:hAnsi="Helvetica Neue"/>
                <w:i/>
                <w:sz w:val="18"/>
              </w:rPr>
            </w:pPr>
            <w:r w:rsidRPr="00D55289">
              <w:rPr>
                <w:rFonts w:ascii="Helvetica Neue" w:hAnsi="Helvetica Neue"/>
                <w:i/>
                <w:sz w:val="18"/>
              </w:rPr>
              <w:t>9</w:t>
            </w:r>
          </w:p>
        </w:tc>
        <w:tc>
          <w:tcPr>
            <w:tcW w:w="2700" w:type="dxa"/>
          </w:tcPr>
          <w:p w:rsidR="00AA1722" w:rsidRPr="00D55289" w:rsidRDefault="00AA1722" w:rsidP="00206E88">
            <w:pPr>
              <w:numPr>
                <w:ilvl w:val="0"/>
                <w:numId w:val="26"/>
              </w:numPr>
              <w:rPr>
                <w:rFonts w:ascii="Helvetica Neue" w:hAnsi="Helvetica Neue"/>
                <w:sz w:val="18"/>
              </w:rPr>
            </w:pPr>
            <w:r w:rsidRPr="00D55289">
              <w:rPr>
                <w:rFonts w:ascii="Helvetica Neue" w:hAnsi="Helvetica Neue"/>
                <w:sz w:val="18"/>
              </w:rPr>
              <w:t>Teamleider Informatie &amp; Controle</w:t>
            </w:r>
          </w:p>
          <w:p w:rsidR="00AA1722" w:rsidRPr="00D55289" w:rsidRDefault="00AA1722" w:rsidP="00206E88">
            <w:pPr>
              <w:numPr>
                <w:ilvl w:val="0"/>
                <w:numId w:val="26"/>
              </w:numPr>
              <w:rPr>
                <w:rFonts w:ascii="Helvetica Neue" w:hAnsi="Helvetica Neue"/>
                <w:sz w:val="18"/>
              </w:rPr>
            </w:pPr>
            <w:r w:rsidRPr="00D55289">
              <w:rPr>
                <w:rFonts w:ascii="Helvetica Neue" w:hAnsi="Helvetica Neue"/>
                <w:sz w:val="18"/>
              </w:rPr>
              <w:t>Vervoersconsulent</w:t>
            </w:r>
          </w:p>
        </w:tc>
        <w:tc>
          <w:tcPr>
            <w:tcW w:w="2700" w:type="dxa"/>
          </w:tcPr>
          <w:p w:rsidR="00AA1722" w:rsidRPr="00D55289" w:rsidRDefault="00AA1722" w:rsidP="00206E88">
            <w:pPr>
              <w:numPr>
                <w:ilvl w:val="0"/>
                <w:numId w:val="33"/>
              </w:numPr>
              <w:rPr>
                <w:rFonts w:ascii="Helvetica Neue" w:hAnsi="Helvetica Neue"/>
                <w:sz w:val="18"/>
              </w:rPr>
            </w:pPr>
            <w:r w:rsidRPr="00D55289">
              <w:rPr>
                <w:rFonts w:ascii="Helvetica Neue" w:hAnsi="Helvetica Neue"/>
                <w:sz w:val="18"/>
              </w:rPr>
              <w:t>Technisch inkoper Infra</w:t>
            </w:r>
          </w:p>
          <w:p w:rsidR="00AA1722" w:rsidRPr="00D55289" w:rsidRDefault="00AA1722" w:rsidP="00206E88">
            <w:pPr>
              <w:numPr>
                <w:ilvl w:val="0"/>
                <w:numId w:val="33"/>
              </w:numPr>
              <w:rPr>
                <w:rFonts w:ascii="Helvetica Neue" w:hAnsi="Helvetica Neue"/>
                <w:sz w:val="18"/>
              </w:rPr>
            </w:pPr>
            <w:r w:rsidRPr="00D55289">
              <w:rPr>
                <w:rFonts w:ascii="Helvetica Neue" w:hAnsi="Helvetica Neue"/>
                <w:sz w:val="18"/>
              </w:rPr>
              <w:t>Uitvoerder</w:t>
            </w:r>
          </w:p>
        </w:tc>
        <w:tc>
          <w:tcPr>
            <w:tcW w:w="2880" w:type="dxa"/>
          </w:tcPr>
          <w:p w:rsidR="00AA1722" w:rsidRPr="00D55289" w:rsidRDefault="00AA1722" w:rsidP="00206E88">
            <w:pPr>
              <w:numPr>
                <w:ilvl w:val="0"/>
                <w:numId w:val="41"/>
              </w:numPr>
              <w:rPr>
                <w:rFonts w:ascii="Helvetica Neue" w:hAnsi="Helvetica Neue"/>
                <w:sz w:val="18"/>
              </w:rPr>
            </w:pPr>
            <w:r w:rsidRPr="00D55289">
              <w:rPr>
                <w:rFonts w:ascii="Helvetica Neue" w:hAnsi="Helvetica Neue"/>
                <w:sz w:val="18"/>
              </w:rPr>
              <w:t>Communicatieadviseur</w:t>
            </w:r>
          </w:p>
          <w:p w:rsidR="00AA1722" w:rsidRPr="00D55289" w:rsidRDefault="00AA1722" w:rsidP="00206E88">
            <w:pPr>
              <w:numPr>
                <w:ilvl w:val="0"/>
                <w:numId w:val="41"/>
              </w:numPr>
              <w:rPr>
                <w:rFonts w:ascii="Helvetica Neue" w:hAnsi="Helvetica Neue"/>
                <w:sz w:val="18"/>
              </w:rPr>
            </w:pPr>
            <w:r w:rsidRPr="00D55289">
              <w:rPr>
                <w:rFonts w:ascii="Helvetica Neue" w:hAnsi="Helvetica Neue"/>
                <w:sz w:val="18"/>
              </w:rPr>
              <w:t>MI specialist/Ontwikkelaar</w:t>
            </w:r>
          </w:p>
        </w:tc>
      </w:tr>
      <w:tr w:rsidR="00AA1722" w:rsidRPr="00D55289" w:rsidTr="004B4B58">
        <w:trPr>
          <w:trHeight w:val="563"/>
        </w:trPr>
        <w:tc>
          <w:tcPr>
            <w:tcW w:w="1690" w:type="dxa"/>
          </w:tcPr>
          <w:p w:rsidR="00AA1722" w:rsidRPr="00D55289" w:rsidRDefault="00AA1722" w:rsidP="00E001E3">
            <w:pPr>
              <w:jc w:val="center"/>
              <w:rPr>
                <w:rFonts w:ascii="Helvetica Neue" w:hAnsi="Helvetica Neue"/>
                <w:i/>
                <w:sz w:val="18"/>
              </w:rPr>
            </w:pPr>
            <w:r w:rsidRPr="00D55289">
              <w:rPr>
                <w:rFonts w:ascii="Helvetica Neue" w:hAnsi="Helvetica Neue"/>
                <w:i/>
                <w:sz w:val="18"/>
              </w:rPr>
              <w:t>8</w:t>
            </w:r>
          </w:p>
        </w:tc>
        <w:tc>
          <w:tcPr>
            <w:tcW w:w="2700" w:type="dxa"/>
          </w:tcPr>
          <w:p w:rsidR="00AA1722" w:rsidRPr="00D55289" w:rsidRDefault="00AA1722" w:rsidP="00E001E3">
            <w:pPr>
              <w:rPr>
                <w:rFonts w:ascii="Helvetica Neue" w:hAnsi="Helvetica Neue"/>
                <w:sz w:val="18"/>
              </w:rPr>
            </w:pPr>
          </w:p>
        </w:tc>
        <w:tc>
          <w:tcPr>
            <w:tcW w:w="2700" w:type="dxa"/>
          </w:tcPr>
          <w:p w:rsidR="00AA1722" w:rsidRPr="00D55289" w:rsidRDefault="00AA1722" w:rsidP="00206E88">
            <w:pPr>
              <w:numPr>
                <w:ilvl w:val="0"/>
                <w:numId w:val="34"/>
              </w:numPr>
              <w:rPr>
                <w:rFonts w:ascii="Helvetica Neue" w:hAnsi="Helvetica Neue"/>
                <w:sz w:val="18"/>
              </w:rPr>
            </w:pPr>
            <w:r w:rsidRPr="00D55289">
              <w:rPr>
                <w:rFonts w:ascii="Helvetica Neue" w:hAnsi="Helvetica Neue"/>
                <w:sz w:val="18"/>
              </w:rPr>
              <w:t>Planner-werkvoorbereider</w:t>
            </w:r>
          </w:p>
          <w:p w:rsidR="00AA1722" w:rsidRPr="00D55289" w:rsidRDefault="00AA1722" w:rsidP="00206E88">
            <w:pPr>
              <w:numPr>
                <w:ilvl w:val="0"/>
                <w:numId w:val="34"/>
              </w:numPr>
              <w:rPr>
                <w:rFonts w:ascii="Helvetica Neue" w:hAnsi="Helvetica Neue"/>
                <w:sz w:val="18"/>
              </w:rPr>
            </w:pPr>
            <w:r w:rsidRPr="00D55289">
              <w:rPr>
                <w:rFonts w:ascii="Helvetica Neue" w:hAnsi="Helvetica Neue"/>
                <w:sz w:val="18"/>
              </w:rPr>
              <w:t>Werkplaatschef</w:t>
            </w:r>
          </w:p>
        </w:tc>
        <w:tc>
          <w:tcPr>
            <w:tcW w:w="2880" w:type="dxa"/>
          </w:tcPr>
          <w:p w:rsidR="00AA1722" w:rsidRPr="00D55289" w:rsidRDefault="00AA1722" w:rsidP="00206E88">
            <w:pPr>
              <w:numPr>
                <w:ilvl w:val="0"/>
                <w:numId w:val="42"/>
              </w:numPr>
              <w:rPr>
                <w:rFonts w:ascii="Helvetica Neue" w:hAnsi="Helvetica Neue"/>
                <w:sz w:val="18"/>
              </w:rPr>
            </w:pPr>
            <w:r w:rsidRPr="00D55289">
              <w:rPr>
                <w:rFonts w:ascii="Helvetica Neue" w:hAnsi="Helvetica Neue"/>
                <w:sz w:val="18"/>
              </w:rPr>
              <w:t>Medewerker Reizigersmarketing</w:t>
            </w:r>
          </w:p>
          <w:p w:rsidR="00AA1722" w:rsidRPr="00D55289" w:rsidRDefault="00AA1722" w:rsidP="00206E88">
            <w:pPr>
              <w:numPr>
                <w:ilvl w:val="0"/>
                <w:numId w:val="42"/>
              </w:numPr>
              <w:rPr>
                <w:rFonts w:ascii="Helvetica Neue" w:hAnsi="Helvetica Neue"/>
                <w:sz w:val="18"/>
              </w:rPr>
            </w:pPr>
            <w:r w:rsidRPr="00D55289">
              <w:rPr>
                <w:rFonts w:ascii="Helvetica Neue" w:hAnsi="Helvetica Neue"/>
                <w:sz w:val="18"/>
              </w:rPr>
              <w:t>Medewerker salarisadministratie</w:t>
            </w:r>
          </w:p>
        </w:tc>
      </w:tr>
      <w:tr w:rsidR="00AA1722" w:rsidRPr="00D55289" w:rsidTr="004B4B58">
        <w:trPr>
          <w:trHeight w:val="576"/>
        </w:trPr>
        <w:tc>
          <w:tcPr>
            <w:tcW w:w="1690" w:type="dxa"/>
          </w:tcPr>
          <w:p w:rsidR="00AA1722" w:rsidRPr="00D55289" w:rsidRDefault="00AA1722" w:rsidP="00E001E3">
            <w:pPr>
              <w:jc w:val="center"/>
              <w:rPr>
                <w:rFonts w:ascii="Helvetica Neue" w:hAnsi="Helvetica Neue"/>
                <w:i/>
                <w:sz w:val="18"/>
              </w:rPr>
            </w:pPr>
            <w:r w:rsidRPr="00D55289">
              <w:rPr>
                <w:rFonts w:ascii="Helvetica Neue" w:hAnsi="Helvetica Neue"/>
                <w:i/>
                <w:sz w:val="18"/>
              </w:rPr>
              <w:t>7</w:t>
            </w:r>
          </w:p>
        </w:tc>
        <w:tc>
          <w:tcPr>
            <w:tcW w:w="2700" w:type="dxa"/>
          </w:tcPr>
          <w:p w:rsidR="00AA1722" w:rsidRPr="00D55289" w:rsidRDefault="00AA1722" w:rsidP="00206E88">
            <w:pPr>
              <w:numPr>
                <w:ilvl w:val="0"/>
                <w:numId w:val="27"/>
              </w:numPr>
              <w:rPr>
                <w:rFonts w:ascii="Helvetica Neue" w:hAnsi="Helvetica Neue"/>
                <w:sz w:val="18"/>
              </w:rPr>
            </w:pPr>
            <w:r w:rsidRPr="00D55289">
              <w:rPr>
                <w:rFonts w:ascii="Helvetica Neue" w:hAnsi="Helvetica Neue"/>
                <w:sz w:val="18"/>
              </w:rPr>
              <w:t>Dienstleider</w:t>
            </w:r>
          </w:p>
          <w:p w:rsidR="00AA1722" w:rsidRPr="00D55289" w:rsidRDefault="00AA1722" w:rsidP="00206E88">
            <w:pPr>
              <w:numPr>
                <w:ilvl w:val="0"/>
                <w:numId w:val="27"/>
              </w:numPr>
              <w:rPr>
                <w:rFonts w:ascii="Helvetica Neue" w:hAnsi="Helvetica Neue"/>
                <w:sz w:val="18"/>
              </w:rPr>
            </w:pPr>
            <w:r w:rsidRPr="00D55289">
              <w:rPr>
                <w:rFonts w:ascii="Helvetica Neue" w:hAnsi="Helvetica Neue"/>
                <w:sz w:val="18"/>
              </w:rPr>
              <w:t>Planner</w:t>
            </w:r>
          </w:p>
        </w:tc>
        <w:tc>
          <w:tcPr>
            <w:tcW w:w="2700" w:type="dxa"/>
          </w:tcPr>
          <w:p w:rsidR="00AA1722" w:rsidRPr="00D55289" w:rsidRDefault="00AA1722" w:rsidP="00206E88">
            <w:pPr>
              <w:numPr>
                <w:ilvl w:val="0"/>
                <w:numId w:val="35"/>
              </w:numPr>
              <w:rPr>
                <w:rFonts w:ascii="Helvetica Neue" w:hAnsi="Helvetica Neue"/>
                <w:sz w:val="18"/>
              </w:rPr>
            </w:pPr>
            <w:r w:rsidRPr="00D55289">
              <w:rPr>
                <w:rFonts w:ascii="Helvetica Neue" w:hAnsi="Helvetica Neue"/>
                <w:sz w:val="18"/>
              </w:rPr>
              <w:t>Elektronicus</w:t>
            </w:r>
          </w:p>
        </w:tc>
        <w:tc>
          <w:tcPr>
            <w:tcW w:w="2880" w:type="dxa"/>
          </w:tcPr>
          <w:p w:rsidR="00AA1722" w:rsidRPr="00D55289" w:rsidRDefault="00AA1722" w:rsidP="00206E88">
            <w:pPr>
              <w:numPr>
                <w:ilvl w:val="0"/>
                <w:numId w:val="43"/>
              </w:numPr>
              <w:rPr>
                <w:rFonts w:ascii="Helvetica Neue" w:hAnsi="Helvetica Neue"/>
                <w:sz w:val="18"/>
              </w:rPr>
            </w:pPr>
            <w:r w:rsidRPr="00D55289">
              <w:rPr>
                <w:rFonts w:ascii="Helvetica Neue" w:hAnsi="Helvetica Neue"/>
                <w:sz w:val="18"/>
              </w:rPr>
              <w:t>Medewerker financiële administratie</w:t>
            </w:r>
          </w:p>
          <w:p w:rsidR="00AA1722" w:rsidRPr="00D55289" w:rsidRDefault="00AA1722" w:rsidP="00206E88">
            <w:pPr>
              <w:numPr>
                <w:ilvl w:val="0"/>
                <w:numId w:val="43"/>
              </w:numPr>
              <w:rPr>
                <w:rFonts w:ascii="Helvetica Neue" w:hAnsi="Helvetica Neue"/>
                <w:sz w:val="18"/>
              </w:rPr>
            </w:pPr>
            <w:r w:rsidRPr="00D55289">
              <w:rPr>
                <w:rFonts w:ascii="Helvetica Neue" w:hAnsi="Helvetica Neue"/>
                <w:sz w:val="18"/>
              </w:rPr>
              <w:t>Medewerker Service</w:t>
            </w:r>
          </w:p>
        </w:tc>
      </w:tr>
      <w:tr w:rsidR="00AA1722" w:rsidRPr="00D55289" w:rsidTr="004B4B58">
        <w:trPr>
          <w:trHeight w:val="576"/>
        </w:trPr>
        <w:tc>
          <w:tcPr>
            <w:tcW w:w="1690" w:type="dxa"/>
          </w:tcPr>
          <w:p w:rsidR="00AA1722" w:rsidRPr="00D55289" w:rsidRDefault="00AA1722" w:rsidP="00E001E3">
            <w:pPr>
              <w:jc w:val="center"/>
              <w:rPr>
                <w:rFonts w:ascii="Helvetica Neue" w:hAnsi="Helvetica Neue"/>
                <w:i/>
                <w:sz w:val="18"/>
              </w:rPr>
            </w:pPr>
            <w:r w:rsidRPr="00D55289">
              <w:rPr>
                <w:rFonts w:ascii="Helvetica Neue" w:hAnsi="Helvetica Neue"/>
                <w:i/>
                <w:sz w:val="18"/>
              </w:rPr>
              <w:t>6</w:t>
            </w:r>
          </w:p>
        </w:tc>
        <w:tc>
          <w:tcPr>
            <w:tcW w:w="2700" w:type="dxa"/>
          </w:tcPr>
          <w:p w:rsidR="00AA1722" w:rsidRPr="00D55289" w:rsidRDefault="00AA1722" w:rsidP="00206E88">
            <w:pPr>
              <w:numPr>
                <w:ilvl w:val="0"/>
                <w:numId w:val="28"/>
              </w:numPr>
              <w:rPr>
                <w:rFonts w:ascii="Helvetica Neue" w:hAnsi="Helvetica Neue"/>
                <w:sz w:val="18"/>
              </w:rPr>
            </w:pPr>
            <w:r w:rsidRPr="00D55289">
              <w:rPr>
                <w:rFonts w:ascii="Helvetica Neue" w:hAnsi="Helvetica Neue"/>
                <w:sz w:val="18"/>
              </w:rPr>
              <w:t>Chef Binnendienst</w:t>
            </w:r>
          </w:p>
          <w:p w:rsidR="00AA1722" w:rsidRPr="00D55289" w:rsidRDefault="00AA1722" w:rsidP="00E001E3">
            <w:pPr>
              <w:rPr>
                <w:rFonts w:ascii="Helvetica Neue" w:hAnsi="Helvetica Neue"/>
                <w:sz w:val="18"/>
              </w:rPr>
            </w:pPr>
          </w:p>
        </w:tc>
        <w:tc>
          <w:tcPr>
            <w:tcW w:w="2700" w:type="dxa"/>
          </w:tcPr>
          <w:p w:rsidR="00AA1722" w:rsidRPr="00D55289" w:rsidRDefault="00AA1722" w:rsidP="00206E88">
            <w:pPr>
              <w:numPr>
                <w:ilvl w:val="0"/>
                <w:numId w:val="35"/>
              </w:numPr>
              <w:rPr>
                <w:rFonts w:ascii="Helvetica Neue" w:hAnsi="Helvetica Neue"/>
                <w:sz w:val="18"/>
              </w:rPr>
            </w:pPr>
            <w:r w:rsidRPr="00D55289">
              <w:rPr>
                <w:rFonts w:ascii="Helvetica Neue" w:hAnsi="Helvetica Neue"/>
                <w:sz w:val="18"/>
              </w:rPr>
              <w:t>Tekenaar-technicus</w:t>
            </w:r>
          </w:p>
        </w:tc>
        <w:tc>
          <w:tcPr>
            <w:tcW w:w="2880" w:type="dxa"/>
          </w:tcPr>
          <w:p w:rsidR="00AA1722" w:rsidRPr="00D55289" w:rsidRDefault="00AA1722" w:rsidP="00206E88">
            <w:pPr>
              <w:numPr>
                <w:ilvl w:val="0"/>
                <w:numId w:val="44"/>
              </w:numPr>
              <w:rPr>
                <w:rFonts w:ascii="Helvetica Neue" w:hAnsi="Helvetica Neue"/>
                <w:sz w:val="18"/>
              </w:rPr>
            </w:pPr>
            <w:r w:rsidRPr="00D55289">
              <w:rPr>
                <w:rFonts w:ascii="Helvetica Neue" w:hAnsi="Helvetica Neue"/>
                <w:sz w:val="18"/>
              </w:rPr>
              <w:t>(Afdelings-)secretaresse</w:t>
            </w:r>
          </w:p>
        </w:tc>
      </w:tr>
      <w:tr w:rsidR="00AA1722" w:rsidRPr="00D55289" w:rsidTr="004B4B58">
        <w:trPr>
          <w:trHeight w:val="577"/>
        </w:trPr>
        <w:tc>
          <w:tcPr>
            <w:tcW w:w="1690" w:type="dxa"/>
          </w:tcPr>
          <w:p w:rsidR="00AA1722" w:rsidRPr="00D55289" w:rsidRDefault="00AA1722" w:rsidP="00E001E3">
            <w:pPr>
              <w:jc w:val="center"/>
              <w:rPr>
                <w:rFonts w:ascii="Helvetica Neue" w:hAnsi="Helvetica Neue"/>
                <w:i/>
                <w:sz w:val="18"/>
              </w:rPr>
            </w:pPr>
            <w:r w:rsidRPr="00D55289">
              <w:rPr>
                <w:rFonts w:ascii="Helvetica Neue" w:hAnsi="Helvetica Neue"/>
                <w:i/>
                <w:sz w:val="18"/>
              </w:rPr>
              <w:t>5</w:t>
            </w:r>
          </w:p>
        </w:tc>
        <w:tc>
          <w:tcPr>
            <w:tcW w:w="2700" w:type="dxa"/>
          </w:tcPr>
          <w:p w:rsidR="00AA1722" w:rsidRPr="00D55289" w:rsidRDefault="00AA1722" w:rsidP="00206E88">
            <w:pPr>
              <w:numPr>
                <w:ilvl w:val="0"/>
                <w:numId w:val="29"/>
              </w:numPr>
              <w:rPr>
                <w:rFonts w:ascii="Helvetica Neue" w:hAnsi="Helvetica Neue"/>
                <w:sz w:val="18"/>
              </w:rPr>
            </w:pPr>
            <w:r w:rsidRPr="00D55289">
              <w:rPr>
                <w:rFonts w:ascii="Helvetica Neue" w:hAnsi="Helvetica Neue"/>
                <w:sz w:val="18"/>
              </w:rPr>
              <w:t>Medewerker Klantenservice</w:t>
            </w:r>
          </w:p>
          <w:p w:rsidR="00AA1722" w:rsidRPr="00D55289" w:rsidRDefault="00AA1722" w:rsidP="00E001E3">
            <w:pPr>
              <w:rPr>
                <w:rFonts w:ascii="Helvetica Neue" w:hAnsi="Helvetica Neue"/>
                <w:sz w:val="18"/>
              </w:rPr>
            </w:pPr>
          </w:p>
        </w:tc>
        <w:tc>
          <w:tcPr>
            <w:tcW w:w="2700" w:type="dxa"/>
          </w:tcPr>
          <w:p w:rsidR="00AA1722" w:rsidRPr="00D55289" w:rsidRDefault="00AA1722" w:rsidP="00206E88">
            <w:pPr>
              <w:numPr>
                <w:ilvl w:val="0"/>
                <w:numId w:val="36"/>
              </w:numPr>
              <w:rPr>
                <w:rFonts w:ascii="Helvetica Neue" w:hAnsi="Helvetica Neue"/>
                <w:sz w:val="18"/>
              </w:rPr>
            </w:pPr>
            <w:r w:rsidRPr="00D55289">
              <w:rPr>
                <w:rFonts w:ascii="Helvetica Neue" w:hAnsi="Helvetica Neue"/>
                <w:sz w:val="18"/>
              </w:rPr>
              <w:t>Monteur</w:t>
            </w:r>
          </w:p>
        </w:tc>
        <w:tc>
          <w:tcPr>
            <w:tcW w:w="2880" w:type="dxa"/>
          </w:tcPr>
          <w:p w:rsidR="00AA1722" w:rsidRPr="00D55289" w:rsidRDefault="00AA1722" w:rsidP="00206E88">
            <w:pPr>
              <w:numPr>
                <w:ilvl w:val="0"/>
                <w:numId w:val="45"/>
              </w:numPr>
              <w:rPr>
                <w:rFonts w:ascii="Helvetica Neue" w:hAnsi="Helvetica Neue"/>
                <w:sz w:val="18"/>
              </w:rPr>
            </w:pPr>
            <w:r w:rsidRPr="00D55289">
              <w:rPr>
                <w:rFonts w:ascii="Helvetica Neue" w:hAnsi="Helvetica Neue"/>
                <w:sz w:val="18"/>
              </w:rPr>
              <w:t>Administratief medewerker</w:t>
            </w:r>
          </w:p>
        </w:tc>
      </w:tr>
      <w:tr w:rsidR="00AA1722" w:rsidRPr="00D55289" w:rsidTr="004B4B58">
        <w:trPr>
          <w:trHeight w:val="576"/>
        </w:trPr>
        <w:tc>
          <w:tcPr>
            <w:tcW w:w="1690" w:type="dxa"/>
          </w:tcPr>
          <w:p w:rsidR="00AA1722" w:rsidRPr="00D55289" w:rsidRDefault="00AA1722" w:rsidP="00E001E3">
            <w:pPr>
              <w:jc w:val="center"/>
              <w:rPr>
                <w:rFonts w:ascii="Helvetica Neue" w:hAnsi="Helvetica Neue"/>
                <w:i/>
                <w:sz w:val="18"/>
              </w:rPr>
            </w:pPr>
            <w:r w:rsidRPr="00D55289">
              <w:rPr>
                <w:rFonts w:ascii="Helvetica Neue" w:hAnsi="Helvetica Neue"/>
                <w:i/>
                <w:sz w:val="18"/>
              </w:rPr>
              <w:t>4</w:t>
            </w:r>
          </w:p>
        </w:tc>
        <w:tc>
          <w:tcPr>
            <w:tcW w:w="2700" w:type="dxa"/>
          </w:tcPr>
          <w:p w:rsidR="00AA1722" w:rsidRPr="00D55289" w:rsidRDefault="00AA1722" w:rsidP="00E001E3">
            <w:pPr>
              <w:rPr>
                <w:rFonts w:ascii="Helvetica Neue" w:hAnsi="Helvetica Neue"/>
                <w:sz w:val="18"/>
              </w:rPr>
            </w:pPr>
          </w:p>
          <w:p w:rsidR="00AA1722" w:rsidRPr="00D55289" w:rsidRDefault="00AA1722" w:rsidP="00E001E3">
            <w:pPr>
              <w:rPr>
                <w:rFonts w:ascii="Helvetica Neue" w:hAnsi="Helvetica Neue"/>
                <w:sz w:val="18"/>
              </w:rPr>
            </w:pPr>
          </w:p>
        </w:tc>
        <w:tc>
          <w:tcPr>
            <w:tcW w:w="2700" w:type="dxa"/>
          </w:tcPr>
          <w:p w:rsidR="00AA1722" w:rsidRPr="00D55289" w:rsidRDefault="00AA1722" w:rsidP="00206E88">
            <w:pPr>
              <w:numPr>
                <w:ilvl w:val="0"/>
                <w:numId w:val="36"/>
              </w:numPr>
              <w:rPr>
                <w:rFonts w:ascii="Helvetica Neue" w:hAnsi="Helvetica Neue"/>
                <w:sz w:val="18"/>
              </w:rPr>
            </w:pPr>
            <w:r w:rsidRPr="00D55289">
              <w:rPr>
                <w:rFonts w:ascii="Helvetica Neue" w:hAnsi="Helvetica Neue"/>
                <w:sz w:val="18"/>
              </w:rPr>
              <w:t>Spoorwerker</w:t>
            </w:r>
          </w:p>
        </w:tc>
        <w:tc>
          <w:tcPr>
            <w:tcW w:w="2880" w:type="dxa"/>
          </w:tcPr>
          <w:p w:rsidR="00AA1722" w:rsidRPr="00D55289" w:rsidRDefault="00AA1722" w:rsidP="00206E88">
            <w:pPr>
              <w:numPr>
                <w:ilvl w:val="0"/>
                <w:numId w:val="46"/>
              </w:numPr>
              <w:rPr>
                <w:rFonts w:ascii="Helvetica Neue" w:hAnsi="Helvetica Neue"/>
                <w:sz w:val="18"/>
              </w:rPr>
            </w:pPr>
            <w:r w:rsidRPr="00D55289">
              <w:rPr>
                <w:rFonts w:ascii="Helvetica Neue" w:hAnsi="Helvetica Neue"/>
                <w:sz w:val="18"/>
              </w:rPr>
              <w:t>Magazijnmedewerker</w:t>
            </w:r>
          </w:p>
        </w:tc>
      </w:tr>
      <w:tr w:rsidR="00AA1722" w:rsidRPr="00D55289" w:rsidTr="004B4B58">
        <w:trPr>
          <w:trHeight w:val="577"/>
        </w:trPr>
        <w:tc>
          <w:tcPr>
            <w:tcW w:w="1690" w:type="dxa"/>
          </w:tcPr>
          <w:p w:rsidR="00AA1722" w:rsidRPr="00D55289" w:rsidRDefault="00AA1722" w:rsidP="00E001E3">
            <w:pPr>
              <w:jc w:val="center"/>
              <w:rPr>
                <w:rFonts w:ascii="Helvetica Neue" w:hAnsi="Helvetica Neue"/>
                <w:i/>
                <w:sz w:val="18"/>
              </w:rPr>
            </w:pPr>
            <w:r w:rsidRPr="00D55289">
              <w:rPr>
                <w:rFonts w:ascii="Helvetica Neue" w:hAnsi="Helvetica Neue"/>
                <w:i/>
                <w:sz w:val="18"/>
              </w:rPr>
              <w:t>3</w:t>
            </w:r>
          </w:p>
        </w:tc>
        <w:tc>
          <w:tcPr>
            <w:tcW w:w="2700" w:type="dxa"/>
          </w:tcPr>
          <w:p w:rsidR="00AA1722" w:rsidRPr="00D55289" w:rsidRDefault="00AA1722" w:rsidP="00E001E3">
            <w:pPr>
              <w:rPr>
                <w:rFonts w:ascii="Helvetica Neue" w:hAnsi="Helvetica Neue"/>
                <w:sz w:val="18"/>
              </w:rPr>
            </w:pPr>
          </w:p>
          <w:p w:rsidR="00AA1722" w:rsidRPr="00D55289" w:rsidRDefault="00AA1722" w:rsidP="00E001E3">
            <w:pPr>
              <w:rPr>
                <w:rFonts w:ascii="Helvetica Neue" w:hAnsi="Helvetica Neue"/>
                <w:sz w:val="18"/>
              </w:rPr>
            </w:pPr>
          </w:p>
        </w:tc>
        <w:tc>
          <w:tcPr>
            <w:tcW w:w="2700" w:type="dxa"/>
          </w:tcPr>
          <w:p w:rsidR="00AA1722" w:rsidRPr="00D55289" w:rsidRDefault="00AA1722" w:rsidP="00E001E3">
            <w:pPr>
              <w:rPr>
                <w:rFonts w:ascii="Helvetica Neue" w:hAnsi="Helvetica Neue"/>
                <w:sz w:val="18"/>
              </w:rPr>
            </w:pPr>
          </w:p>
        </w:tc>
        <w:tc>
          <w:tcPr>
            <w:tcW w:w="2880" w:type="dxa"/>
          </w:tcPr>
          <w:p w:rsidR="00AA1722" w:rsidRPr="00D55289" w:rsidRDefault="00AA1722" w:rsidP="00206E88">
            <w:pPr>
              <w:numPr>
                <w:ilvl w:val="0"/>
                <w:numId w:val="47"/>
              </w:numPr>
              <w:rPr>
                <w:rFonts w:ascii="Helvetica Neue" w:hAnsi="Helvetica Neue"/>
                <w:sz w:val="18"/>
              </w:rPr>
            </w:pPr>
            <w:r w:rsidRPr="00D55289">
              <w:rPr>
                <w:rFonts w:ascii="Helvetica Neue" w:hAnsi="Helvetica Neue"/>
                <w:sz w:val="18"/>
              </w:rPr>
              <w:t>Medewerker Interne dienst</w:t>
            </w:r>
          </w:p>
        </w:tc>
      </w:tr>
      <w:tr w:rsidR="00AA1722" w:rsidRPr="00D55289" w:rsidTr="004B4B58">
        <w:trPr>
          <w:trHeight w:val="576"/>
        </w:trPr>
        <w:tc>
          <w:tcPr>
            <w:tcW w:w="1690" w:type="dxa"/>
          </w:tcPr>
          <w:p w:rsidR="00AA1722" w:rsidRPr="00D55289" w:rsidRDefault="00AA1722" w:rsidP="00E001E3">
            <w:pPr>
              <w:jc w:val="center"/>
              <w:rPr>
                <w:rFonts w:ascii="Helvetica Neue" w:hAnsi="Helvetica Neue"/>
                <w:i/>
                <w:sz w:val="18"/>
              </w:rPr>
            </w:pPr>
            <w:r w:rsidRPr="00D55289">
              <w:rPr>
                <w:rFonts w:ascii="Helvetica Neue" w:hAnsi="Helvetica Neue"/>
                <w:i/>
                <w:sz w:val="18"/>
              </w:rPr>
              <w:t>2</w:t>
            </w:r>
          </w:p>
        </w:tc>
        <w:tc>
          <w:tcPr>
            <w:tcW w:w="2700" w:type="dxa"/>
          </w:tcPr>
          <w:p w:rsidR="00AA1722" w:rsidRPr="00D55289" w:rsidRDefault="00AA1722" w:rsidP="00E001E3">
            <w:pPr>
              <w:rPr>
                <w:rFonts w:ascii="Helvetica Neue" w:hAnsi="Helvetica Neue"/>
                <w:sz w:val="18"/>
              </w:rPr>
            </w:pPr>
          </w:p>
        </w:tc>
        <w:tc>
          <w:tcPr>
            <w:tcW w:w="2700" w:type="dxa"/>
          </w:tcPr>
          <w:p w:rsidR="00AA1722" w:rsidRPr="00D55289" w:rsidRDefault="00AA1722" w:rsidP="00206E88">
            <w:pPr>
              <w:numPr>
                <w:ilvl w:val="0"/>
                <w:numId w:val="37"/>
              </w:numPr>
              <w:rPr>
                <w:rFonts w:ascii="Helvetica Neue" w:hAnsi="Helvetica Neue"/>
                <w:sz w:val="18"/>
              </w:rPr>
            </w:pPr>
            <w:r w:rsidRPr="00D55289">
              <w:rPr>
                <w:rFonts w:ascii="Helvetica Neue" w:hAnsi="Helvetica Neue"/>
                <w:sz w:val="18"/>
              </w:rPr>
              <w:t>Assistent spoorreiniger</w:t>
            </w:r>
          </w:p>
          <w:p w:rsidR="00AA1722" w:rsidRPr="00D55289" w:rsidRDefault="00AA1722" w:rsidP="00E001E3">
            <w:pPr>
              <w:rPr>
                <w:rFonts w:ascii="Helvetica Neue" w:hAnsi="Helvetica Neue"/>
                <w:sz w:val="18"/>
              </w:rPr>
            </w:pPr>
          </w:p>
        </w:tc>
        <w:tc>
          <w:tcPr>
            <w:tcW w:w="2880" w:type="dxa"/>
          </w:tcPr>
          <w:p w:rsidR="00AA1722" w:rsidRPr="00D55289" w:rsidRDefault="00AA1722" w:rsidP="00E001E3">
            <w:pPr>
              <w:rPr>
                <w:rFonts w:ascii="Helvetica Neue" w:hAnsi="Helvetica Neue"/>
                <w:sz w:val="18"/>
              </w:rPr>
            </w:pPr>
          </w:p>
        </w:tc>
      </w:tr>
      <w:tr w:rsidR="00AA1722" w:rsidRPr="00D55289" w:rsidTr="004B4B58">
        <w:trPr>
          <w:trHeight w:val="577"/>
        </w:trPr>
        <w:tc>
          <w:tcPr>
            <w:tcW w:w="1690" w:type="dxa"/>
          </w:tcPr>
          <w:p w:rsidR="00AA1722" w:rsidRPr="00D55289" w:rsidRDefault="00AA1722" w:rsidP="00E001E3">
            <w:pPr>
              <w:jc w:val="center"/>
              <w:rPr>
                <w:rFonts w:ascii="Helvetica Neue" w:hAnsi="Helvetica Neue"/>
                <w:i/>
                <w:sz w:val="18"/>
              </w:rPr>
            </w:pPr>
            <w:r w:rsidRPr="00D55289">
              <w:rPr>
                <w:rFonts w:ascii="Helvetica Neue" w:hAnsi="Helvetica Neue"/>
                <w:i/>
                <w:sz w:val="18"/>
              </w:rPr>
              <w:t>1</w:t>
            </w:r>
          </w:p>
        </w:tc>
        <w:tc>
          <w:tcPr>
            <w:tcW w:w="2700" w:type="dxa"/>
          </w:tcPr>
          <w:p w:rsidR="00AA1722" w:rsidRPr="00D55289" w:rsidRDefault="00AA1722" w:rsidP="00E001E3">
            <w:pPr>
              <w:rPr>
                <w:rFonts w:ascii="Helvetica Neue" w:hAnsi="Helvetica Neue"/>
                <w:sz w:val="18"/>
              </w:rPr>
            </w:pPr>
          </w:p>
        </w:tc>
        <w:tc>
          <w:tcPr>
            <w:tcW w:w="2700" w:type="dxa"/>
          </w:tcPr>
          <w:p w:rsidR="00AA1722" w:rsidRPr="00D55289" w:rsidRDefault="00AA1722" w:rsidP="00E001E3">
            <w:pPr>
              <w:rPr>
                <w:rFonts w:ascii="Helvetica Neue" w:hAnsi="Helvetica Neue"/>
                <w:sz w:val="18"/>
              </w:rPr>
            </w:pPr>
          </w:p>
        </w:tc>
        <w:tc>
          <w:tcPr>
            <w:tcW w:w="2880" w:type="dxa"/>
          </w:tcPr>
          <w:p w:rsidR="00AA1722" w:rsidRPr="00D55289" w:rsidRDefault="00AA1722" w:rsidP="00E001E3">
            <w:pPr>
              <w:rPr>
                <w:rFonts w:ascii="Helvetica Neue" w:hAnsi="Helvetica Neue"/>
                <w:sz w:val="18"/>
              </w:rPr>
            </w:pPr>
          </w:p>
        </w:tc>
      </w:tr>
    </w:tbl>
    <w:p w:rsidR="00B14F82" w:rsidRPr="00D55289" w:rsidRDefault="00B14F82" w:rsidP="00E001E3">
      <w:pPr>
        <w:pStyle w:val="Plattetekst21"/>
        <w:ind w:left="0" w:firstLine="0"/>
        <w:rPr>
          <w:rFonts w:ascii="Helvetica Neue" w:hAnsi="Helvetica Neue"/>
          <w:i/>
          <w:sz w:val="19"/>
        </w:rPr>
      </w:pPr>
    </w:p>
    <w:p w:rsidR="00AA1722" w:rsidRPr="00D55289" w:rsidRDefault="00AA1722" w:rsidP="00E001E3">
      <w:pPr>
        <w:pStyle w:val="Plattetekst21"/>
        <w:ind w:left="0" w:firstLine="0"/>
        <w:rPr>
          <w:rFonts w:ascii="Helvetica Neue" w:hAnsi="Helvetica Neue"/>
          <w:sz w:val="20"/>
        </w:rPr>
      </w:pPr>
      <w:r w:rsidRPr="00D55289">
        <w:rPr>
          <w:rFonts w:ascii="Helvetica Neue" w:hAnsi="Helvetica Neue"/>
          <w:i/>
          <w:sz w:val="19"/>
        </w:rPr>
        <w:br w:type="page"/>
      </w:r>
      <w:r w:rsidRPr="00D55289">
        <w:rPr>
          <w:rFonts w:ascii="Helvetica Neue" w:hAnsi="Helvetica Neue"/>
          <w:sz w:val="20"/>
        </w:rPr>
        <w:lastRenderedPageBreak/>
        <w:t>Bijlage 2</w:t>
      </w:r>
      <w:r w:rsidRPr="00D55289">
        <w:rPr>
          <w:rFonts w:ascii="Helvetica Neue" w:hAnsi="Helvetica Neue"/>
          <w:sz w:val="20"/>
        </w:rPr>
        <w:tab/>
      </w:r>
      <w:r w:rsidRPr="00D55289">
        <w:rPr>
          <w:rFonts w:ascii="Helvetica Neue" w:hAnsi="Helvetica Neue"/>
          <w:sz w:val="20"/>
        </w:rPr>
        <w:tab/>
        <w:t>Standaard functiebeschrijving</w:t>
      </w:r>
    </w:p>
    <w:p w:rsidR="00AA1722" w:rsidRPr="00D55289" w:rsidRDefault="00AA1722" w:rsidP="00E001E3">
      <w:pPr>
        <w:pStyle w:val="Plattetekst21"/>
        <w:rPr>
          <w:rFonts w:ascii="Helvetica Neue" w:hAnsi="Helvetica Neue"/>
          <w:sz w:val="19"/>
        </w:rPr>
      </w:pPr>
    </w:p>
    <w:p w:rsidR="00AA1722" w:rsidRPr="00D55289" w:rsidRDefault="00AA1722" w:rsidP="00E001E3">
      <w:pPr>
        <w:pStyle w:val="CAOtekst"/>
        <w:rPr>
          <w:b/>
        </w:rPr>
      </w:pPr>
      <w:r w:rsidRPr="00D55289">
        <w:rPr>
          <w:b/>
        </w:rPr>
        <w:t xml:space="preserve">Functiebeschrijving </w:t>
      </w:r>
      <w:r w:rsidRPr="00D55289">
        <w:rPr>
          <w:b/>
        </w:rPr>
        <w:tab/>
      </w:r>
      <w:r w:rsidRPr="00D55289">
        <w:rPr>
          <w:b/>
        </w:rPr>
        <w:tab/>
      </w:r>
      <w:r w:rsidRPr="00D55289">
        <w:rPr>
          <w:b/>
        </w:rPr>
        <w:tab/>
      </w:r>
      <w:r w:rsidRPr="00D55289">
        <w:rPr>
          <w:b/>
        </w:rPr>
        <w:tab/>
      </w:r>
      <w:r w:rsidRPr="00D55289">
        <w:rPr>
          <w:b/>
        </w:rPr>
        <w:tab/>
      </w:r>
      <w:r w:rsidRPr="00D55289">
        <w:rPr>
          <w:b/>
        </w:rPr>
        <w:tab/>
      </w:r>
      <w:r w:rsidRPr="00D55289">
        <w:rPr>
          <w:b/>
        </w:rPr>
        <w:tab/>
      </w:r>
      <w:r w:rsidRPr="00D55289">
        <w:rPr>
          <w:b/>
        </w:rPr>
        <w:tab/>
      </w:r>
    </w:p>
    <w:p w:rsidR="00AA1722" w:rsidRPr="00D55289" w:rsidRDefault="00AA1722" w:rsidP="00E001E3">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rPr>
          <w:rFonts w:ascii="Helvetica Neue" w:hAnsi="Helvetica Neue"/>
          <w:sz w:val="19"/>
        </w:rPr>
      </w:pPr>
    </w:p>
    <w:p w:rsidR="00AA1722" w:rsidRPr="00D55289" w:rsidRDefault="00AA1722" w:rsidP="00E001E3">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rPr>
          <w:rFonts w:ascii="Helvetica Neue" w:hAnsi="Helvetica Neue"/>
          <w:sz w:val="19"/>
        </w:rPr>
      </w:pPr>
    </w:p>
    <w:p w:rsidR="00AA1722" w:rsidRPr="00D55289" w:rsidRDefault="00AA1722" w:rsidP="00E001E3">
      <w:pPr>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62"/>
          <w:tab w:val="left" w:pos="9628"/>
          <w:tab w:val="left" w:pos="10195"/>
        </w:tabs>
        <w:suppressAutoHyphens/>
        <w:rPr>
          <w:rFonts w:ascii="Helvetica Neue" w:hAnsi="Helvetica Neue"/>
          <w:sz w:val="19"/>
        </w:rPr>
      </w:pPr>
      <w:r w:rsidRPr="00D55289">
        <w:rPr>
          <w:rFonts w:ascii="Helvetica Neue" w:hAnsi="Helvetica Neue"/>
          <w:b/>
          <w:sz w:val="19"/>
        </w:rPr>
        <w:t>A. Doel van de functie</w:t>
      </w:r>
    </w:p>
    <w:p w:rsidR="00AA1722" w:rsidRPr="00D55289" w:rsidRDefault="00AA1722" w:rsidP="00E001E3">
      <w:pPr>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sz w:val="19"/>
        </w:rPr>
      </w:pPr>
    </w:p>
    <w:p w:rsidR="00AA1722" w:rsidRPr="00D55289" w:rsidRDefault="00AA1722" w:rsidP="00E001E3">
      <w:pPr>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sz w:val="19"/>
        </w:rPr>
      </w:pPr>
    </w:p>
    <w:p w:rsidR="00AA1722" w:rsidRPr="00D55289" w:rsidRDefault="00AA1722" w:rsidP="00E001E3">
      <w:pPr>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sz w:val="19"/>
        </w:rPr>
      </w:pPr>
      <w:r w:rsidRPr="00D55289">
        <w:rPr>
          <w:rFonts w:ascii="Helvetica Neue" w:hAnsi="Helvetica Neue"/>
          <w:b/>
          <w:sz w:val="19"/>
        </w:rPr>
        <w:t>B. Omgeving</w:t>
      </w:r>
      <w:r w:rsidRPr="00D55289">
        <w:rPr>
          <w:rFonts w:ascii="Helvetica Neue" w:hAnsi="Helvetica Neue"/>
          <w:sz w:val="19"/>
        </w:rPr>
        <w:tab/>
      </w:r>
      <w:r w:rsidRPr="00D55289">
        <w:rPr>
          <w:rFonts w:ascii="Helvetica Neue" w:hAnsi="Helvetica Neue"/>
          <w:sz w:val="19"/>
        </w:rPr>
        <w:tab/>
      </w:r>
      <w:r w:rsidRPr="00D55289">
        <w:rPr>
          <w:rFonts w:ascii="Helvetica Neue" w:hAnsi="Helvetica Neue"/>
          <w:sz w:val="19"/>
        </w:rPr>
        <w:tab/>
      </w:r>
      <w:r w:rsidRPr="00D55289">
        <w:rPr>
          <w:rFonts w:ascii="Helvetica Neue" w:hAnsi="Helvetica Neue"/>
          <w:sz w:val="19"/>
        </w:rPr>
        <w:tab/>
      </w:r>
      <w:r w:rsidRPr="00D55289">
        <w:rPr>
          <w:rFonts w:ascii="Helvetica Neue" w:hAnsi="Helvetica Neue"/>
          <w:sz w:val="19"/>
        </w:rPr>
        <w:tab/>
      </w:r>
    </w:p>
    <w:p w:rsidR="00AA1722" w:rsidRPr="00D55289" w:rsidRDefault="00AA1722" w:rsidP="00E001E3">
      <w:pPr>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sz w:val="19"/>
        </w:rPr>
      </w:pPr>
    </w:p>
    <w:p w:rsidR="00AA1722" w:rsidRPr="00D55289" w:rsidRDefault="00AA1722" w:rsidP="00E001E3">
      <w:pPr>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sz w:val="16"/>
        </w:rPr>
      </w:pPr>
      <w:r w:rsidRPr="00D55289">
        <w:rPr>
          <w:rFonts w:ascii="Helvetica Neue" w:hAnsi="Helvetica Neue"/>
          <w:sz w:val="16"/>
        </w:rPr>
        <w:t xml:space="preserve">xxxxxxxxx </w:t>
      </w:r>
    </w:p>
    <w:p w:rsidR="00AA1722" w:rsidRPr="00D55289" w:rsidRDefault="00AA1722" w:rsidP="00E001E3">
      <w:pPr>
        <w:pStyle w:val="H6"/>
        <w:widowControl/>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rPr>
      </w:pPr>
      <w:r w:rsidRPr="00D55289">
        <w:rPr>
          <w:rFonts w:ascii="Helvetica Neue" w:hAnsi="Helvetica Neue"/>
        </w:rPr>
        <w:tab/>
      </w:r>
      <w:r w:rsidRPr="00D55289">
        <w:rPr>
          <w:rFonts w:ascii="Helvetica Neue" w:hAnsi="Helvetica Neue"/>
        </w:rPr>
        <w:t></w:t>
      </w:r>
    </w:p>
    <w:p w:rsidR="00AA1722" w:rsidRPr="00D55289" w:rsidRDefault="00AA1722" w:rsidP="00E001E3">
      <w:pPr>
        <w:pStyle w:val="H6"/>
        <w:widowControl/>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rPr>
      </w:pPr>
      <w:r w:rsidRPr="00D55289">
        <w:rPr>
          <w:rFonts w:ascii="Helvetica Neue" w:hAnsi="Helvetica Neue"/>
        </w:rPr>
        <w:t>xxxxxxxxx</w:t>
      </w:r>
    </w:p>
    <w:p w:rsidR="00AA1722" w:rsidRPr="00D55289" w:rsidRDefault="00AA1722" w:rsidP="00E001E3">
      <w:pPr>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sz w:val="16"/>
        </w:rPr>
      </w:pPr>
      <w:r w:rsidRPr="00D55289">
        <w:rPr>
          <w:rFonts w:ascii="Helvetica Neue" w:hAnsi="Helvetica Neue"/>
          <w:sz w:val="16"/>
        </w:rPr>
        <w:tab/>
      </w:r>
      <w:r w:rsidRPr="00D55289">
        <w:rPr>
          <w:rFonts w:ascii="Helvetica Neue" w:hAnsi="Helvetica Neue"/>
          <w:sz w:val="16"/>
        </w:rPr>
        <w:t></w:t>
      </w:r>
    </w:p>
    <w:p w:rsidR="00AA1722" w:rsidRPr="00D55289" w:rsidRDefault="00AA1722" w:rsidP="00E001E3">
      <w:pPr>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sz w:val="16"/>
        </w:rPr>
      </w:pPr>
      <w:r w:rsidRPr="00D55289">
        <w:rPr>
          <w:rFonts w:ascii="Helvetica Neue" w:hAnsi="Helvetica Neue"/>
          <w:b/>
          <w:sz w:val="16"/>
        </w:rPr>
        <w:t>xxxxxxxxx</w:t>
      </w:r>
    </w:p>
    <w:p w:rsidR="00AA1722" w:rsidRPr="00D55289" w:rsidRDefault="00AA1722" w:rsidP="00E001E3">
      <w:pPr>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sz w:val="19"/>
        </w:rPr>
      </w:pPr>
    </w:p>
    <w:p w:rsidR="00AA1722" w:rsidRPr="00D55289" w:rsidRDefault="00AA1722" w:rsidP="00E001E3">
      <w:pPr>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b/>
          <w:sz w:val="19"/>
        </w:rPr>
      </w:pPr>
    </w:p>
    <w:p w:rsidR="00AA1722" w:rsidRPr="00D55289" w:rsidRDefault="00AA1722" w:rsidP="00E001E3">
      <w:pPr>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sz w:val="19"/>
        </w:rPr>
      </w:pPr>
      <w:r w:rsidRPr="00D55289">
        <w:rPr>
          <w:rFonts w:ascii="Helvetica Neue" w:hAnsi="Helvetica Neue"/>
          <w:b/>
          <w:sz w:val="19"/>
        </w:rPr>
        <w:t>C. Resultaatgebieden en hoofdactiviteiten</w:t>
      </w:r>
    </w:p>
    <w:p w:rsidR="00AA1722" w:rsidRPr="00D55289" w:rsidRDefault="00AA1722" w:rsidP="00E001E3">
      <w:pPr>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i/>
          <w:sz w:val="19"/>
        </w:rPr>
      </w:pPr>
    </w:p>
    <w:p w:rsidR="00AA1722" w:rsidRPr="00D55289" w:rsidRDefault="00AA1722" w:rsidP="00E001E3">
      <w:pPr>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i/>
        </w:rPr>
      </w:pPr>
      <w:r w:rsidRPr="00D55289">
        <w:rPr>
          <w:rFonts w:ascii="Helvetica Neue" w:hAnsi="Helvetica Neue"/>
          <w:i/>
        </w:rPr>
        <w:t>Resultaatgebied</w:t>
      </w:r>
    </w:p>
    <w:p w:rsidR="00AA1722" w:rsidRPr="00D55289" w:rsidRDefault="00AA1722" w:rsidP="00206E88">
      <w:pPr>
        <w:pStyle w:val="1Normaal"/>
        <w:widowControl/>
        <w:numPr>
          <w:ilvl w:val="0"/>
          <w:numId w:val="48"/>
        </w:numPr>
        <w:tabs>
          <w:tab w:val="clear" w:pos="720"/>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left"/>
        <w:rPr>
          <w:rFonts w:ascii="Helvetica Neue" w:hAnsi="Helvetica Neue"/>
          <w:sz w:val="19"/>
        </w:rPr>
      </w:pPr>
      <w:r w:rsidRPr="00D55289">
        <w:rPr>
          <w:rFonts w:ascii="Helvetica Neue" w:hAnsi="Helvetica Neue"/>
          <w:sz w:val="19"/>
        </w:rPr>
        <w:t>Hoofdactiviteit</w:t>
      </w:r>
    </w:p>
    <w:p w:rsidR="00AA1722" w:rsidRPr="00D55289" w:rsidRDefault="00AA1722" w:rsidP="00206E88">
      <w:pPr>
        <w:pStyle w:val="1Normaal"/>
        <w:widowControl/>
        <w:numPr>
          <w:ilvl w:val="0"/>
          <w:numId w:val="48"/>
        </w:numPr>
        <w:tabs>
          <w:tab w:val="clear" w:pos="720"/>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left"/>
        <w:rPr>
          <w:rFonts w:ascii="Helvetica Neue" w:hAnsi="Helvetica Neue"/>
          <w:sz w:val="19"/>
        </w:rPr>
      </w:pPr>
      <w:r w:rsidRPr="00D55289">
        <w:rPr>
          <w:rFonts w:ascii="Helvetica Neue" w:hAnsi="Helvetica Neue"/>
          <w:sz w:val="19"/>
        </w:rPr>
        <w:t>Hoofdactiviteit</w:t>
      </w:r>
    </w:p>
    <w:p w:rsidR="00AA1722" w:rsidRPr="00D55289" w:rsidRDefault="00AA1722" w:rsidP="00206E88">
      <w:pPr>
        <w:pStyle w:val="1Normaal"/>
        <w:widowControl/>
        <w:numPr>
          <w:ilvl w:val="0"/>
          <w:numId w:val="48"/>
        </w:numPr>
        <w:tabs>
          <w:tab w:val="clear" w:pos="720"/>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left"/>
        <w:rPr>
          <w:rFonts w:ascii="Helvetica Neue" w:hAnsi="Helvetica Neue"/>
          <w:sz w:val="19"/>
        </w:rPr>
      </w:pPr>
    </w:p>
    <w:p w:rsidR="00AA1722" w:rsidRPr="00D55289" w:rsidRDefault="00AA1722" w:rsidP="00E001E3">
      <w:pPr>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sz w:val="19"/>
        </w:rPr>
      </w:pPr>
    </w:p>
    <w:p w:rsidR="00AA1722" w:rsidRPr="00D55289" w:rsidRDefault="00AA1722" w:rsidP="00E001E3">
      <w:pPr>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i/>
        </w:rPr>
      </w:pPr>
      <w:r w:rsidRPr="00D55289">
        <w:rPr>
          <w:rFonts w:ascii="Helvetica Neue" w:hAnsi="Helvetica Neue"/>
          <w:i/>
        </w:rPr>
        <w:t>Resultaatgebied</w:t>
      </w:r>
    </w:p>
    <w:p w:rsidR="00AA1722" w:rsidRPr="00D55289" w:rsidRDefault="00AA1722" w:rsidP="00206E88">
      <w:pPr>
        <w:pStyle w:val="1Normaal"/>
        <w:widowControl/>
        <w:numPr>
          <w:ilvl w:val="0"/>
          <w:numId w:val="48"/>
        </w:numPr>
        <w:tabs>
          <w:tab w:val="clear" w:pos="720"/>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left"/>
        <w:rPr>
          <w:rFonts w:ascii="Helvetica Neue" w:hAnsi="Helvetica Neue"/>
          <w:sz w:val="19"/>
        </w:rPr>
      </w:pPr>
      <w:r w:rsidRPr="00D55289">
        <w:rPr>
          <w:rFonts w:ascii="Helvetica Neue" w:hAnsi="Helvetica Neue"/>
          <w:sz w:val="19"/>
        </w:rPr>
        <w:t>Hoofdactiviteit</w:t>
      </w:r>
    </w:p>
    <w:p w:rsidR="00AA1722" w:rsidRPr="00D55289" w:rsidRDefault="00AA1722" w:rsidP="00206E88">
      <w:pPr>
        <w:pStyle w:val="1Normaal"/>
        <w:widowControl/>
        <w:numPr>
          <w:ilvl w:val="0"/>
          <w:numId w:val="48"/>
        </w:numPr>
        <w:tabs>
          <w:tab w:val="clear" w:pos="720"/>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left"/>
        <w:rPr>
          <w:rFonts w:ascii="Helvetica Neue" w:hAnsi="Helvetica Neue"/>
          <w:sz w:val="19"/>
        </w:rPr>
      </w:pPr>
      <w:r w:rsidRPr="00D55289">
        <w:rPr>
          <w:rFonts w:ascii="Helvetica Neue" w:hAnsi="Helvetica Neue"/>
          <w:sz w:val="19"/>
        </w:rPr>
        <w:t>Hoofdactiviteit</w:t>
      </w:r>
    </w:p>
    <w:p w:rsidR="00AA1722" w:rsidRPr="00D55289" w:rsidRDefault="00AA1722" w:rsidP="00206E88">
      <w:pPr>
        <w:pStyle w:val="1Normaal"/>
        <w:widowControl/>
        <w:numPr>
          <w:ilvl w:val="0"/>
          <w:numId w:val="48"/>
        </w:numPr>
        <w:tabs>
          <w:tab w:val="clear" w:pos="720"/>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left"/>
        <w:rPr>
          <w:rFonts w:ascii="Helvetica Neue" w:hAnsi="Helvetica Neue"/>
          <w:sz w:val="19"/>
        </w:rPr>
      </w:pPr>
    </w:p>
    <w:p w:rsidR="00AA1722" w:rsidRPr="00D55289" w:rsidRDefault="00AA1722" w:rsidP="00E001E3">
      <w:pPr>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b/>
          <w:sz w:val="19"/>
        </w:rPr>
      </w:pPr>
    </w:p>
    <w:p w:rsidR="00AA1722" w:rsidRPr="00D55289" w:rsidRDefault="00AA1722" w:rsidP="00E001E3">
      <w:pPr>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sz w:val="19"/>
        </w:rPr>
      </w:pPr>
      <w:r w:rsidRPr="00D55289">
        <w:rPr>
          <w:rFonts w:ascii="Helvetica Neue" w:hAnsi="Helvetica Neue"/>
          <w:sz w:val="19"/>
        </w:rPr>
        <w:t>Etc.</w:t>
      </w:r>
    </w:p>
    <w:p w:rsidR="00AA1722" w:rsidRPr="00D55289" w:rsidRDefault="00AA1722" w:rsidP="00E001E3">
      <w:pPr>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b/>
          <w:sz w:val="19"/>
        </w:rPr>
      </w:pPr>
    </w:p>
    <w:p w:rsidR="00AA1722" w:rsidRPr="00D55289" w:rsidRDefault="00AA1722" w:rsidP="00E001E3">
      <w:pPr>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b/>
          <w:sz w:val="19"/>
        </w:rPr>
      </w:pPr>
    </w:p>
    <w:p w:rsidR="00AA1722" w:rsidRPr="00D55289" w:rsidRDefault="00AA1722" w:rsidP="00E001E3">
      <w:pPr>
        <w:tabs>
          <w:tab w:val="left" w:pos="0"/>
          <w:tab w:val="left" w:pos="39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rPr>
          <w:rFonts w:ascii="Helvetica Neue" w:hAnsi="Helvetica Neue"/>
          <w:b/>
          <w:sz w:val="19"/>
        </w:rPr>
      </w:pPr>
      <w:r w:rsidRPr="00D55289">
        <w:rPr>
          <w:rFonts w:ascii="Helvetica Neue" w:hAnsi="Helvetica Neue"/>
          <w:b/>
          <w:sz w:val="19"/>
        </w:rPr>
        <w:t>D. Sociale interactie</w:t>
      </w:r>
    </w:p>
    <w:p w:rsidR="00AA1722" w:rsidRPr="00D55289" w:rsidRDefault="00AA1722" w:rsidP="00E001E3">
      <w:pPr>
        <w:tabs>
          <w:tab w:val="left" w:pos="0"/>
          <w:tab w:val="left" w:pos="45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Helvetica Neue" w:hAnsi="Helvetica Neue"/>
          <w:sz w:val="19"/>
        </w:rPr>
      </w:pPr>
    </w:p>
    <w:p w:rsidR="00AA1722" w:rsidRPr="00D55289" w:rsidRDefault="00AA1722" w:rsidP="00E001E3">
      <w:pPr>
        <w:tabs>
          <w:tab w:val="left" w:pos="0"/>
          <w:tab w:val="left" w:pos="45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Helvetica Neue" w:hAnsi="Helvetica Neue"/>
          <w:sz w:val="19"/>
        </w:rPr>
      </w:pPr>
    </w:p>
    <w:p w:rsidR="00AA1722" w:rsidRPr="00D55289" w:rsidRDefault="00AA1722" w:rsidP="00E001E3">
      <w:pPr>
        <w:tabs>
          <w:tab w:val="left" w:pos="0"/>
          <w:tab w:val="left" w:pos="45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Helvetica Neue" w:hAnsi="Helvetica Neue"/>
          <w:sz w:val="19"/>
        </w:rPr>
      </w:pPr>
      <w:r w:rsidRPr="00D55289">
        <w:rPr>
          <w:rFonts w:ascii="Helvetica Neue" w:hAnsi="Helvetica Neue"/>
          <w:b/>
          <w:sz w:val="19"/>
        </w:rPr>
        <w:t>E. Specifieke vaardigheden/ vereisten</w:t>
      </w:r>
    </w:p>
    <w:p w:rsidR="00AA1722" w:rsidRPr="00D55289" w:rsidRDefault="00AA1722" w:rsidP="00E001E3">
      <w:pPr>
        <w:tabs>
          <w:tab w:val="left" w:pos="0"/>
          <w:tab w:val="left" w:pos="45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Helvetica Neue" w:hAnsi="Helvetica Neue"/>
          <w:sz w:val="19"/>
        </w:rPr>
      </w:pPr>
    </w:p>
    <w:p w:rsidR="00AA1722" w:rsidRPr="00D55289" w:rsidRDefault="00AA1722" w:rsidP="00E001E3">
      <w:pPr>
        <w:tabs>
          <w:tab w:val="left" w:pos="0"/>
          <w:tab w:val="left" w:pos="45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Helvetica Neue" w:hAnsi="Helvetica Neue"/>
          <w:sz w:val="19"/>
        </w:rPr>
      </w:pPr>
    </w:p>
    <w:p w:rsidR="00AA1722" w:rsidRPr="00D55289" w:rsidRDefault="00AA1722" w:rsidP="00E001E3">
      <w:pPr>
        <w:tabs>
          <w:tab w:val="left" w:pos="0"/>
          <w:tab w:val="left" w:pos="45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Helvetica Neue" w:hAnsi="Helvetica Neue"/>
          <w:sz w:val="19"/>
        </w:rPr>
      </w:pPr>
      <w:r w:rsidRPr="00D55289">
        <w:rPr>
          <w:rFonts w:ascii="Helvetica Neue" w:hAnsi="Helvetica Neue"/>
          <w:b/>
          <w:sz w:val="19"/>
        </w:rPr>
        <w:t>F.  Bezwarende omstandigheden</w:t>
      </w:r>
    </w:p>
    <w:p w:rsidR="00AA1722" w:rsidRPr="00D55289" w:rsidRDefault="00AA1722" w:rsidP="00E001E3">
      <w:pPr>
        <w:tabs>
          <w:tab w:val="left" w:pos="0"/>
          <w:tab w:val="left" w:pos="45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Helvetica Neue" w:hAnsi="Helvetica Neue"/>
          <w:sz w:val="19"/>
        </w:rPr>
      </w:pPr>
    </w:p>
    <w:p w:rsidR="00AA1722" w:rsidRPr="00D55289" w:rsidRDefault="00AA1722" w:rsidP="00E001E3">
      <w:pPr>
        <w:tabs>
          <w:tab w:val="left" w:pos="0"/>
          <w:tab w:val="left" w:pos="45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Helvetica Neue" w:hAnsi="Helvetica Neue"/>
          <w:sz w:val="19"/>
        </w:rPr>
      </w:pPr>
    </w:p>
    <w:p w:rsidR="00AA1722" w:rsidRPr="00D55289" w:rsidRDefault="00AA1722" w:rsidP="00E001E3">
      <w:pPr>
        <w:tabs>
          <w:tab w:val="left" w:pos="0"/>
          <w:tab w:val="left" w:pos="45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Helvetica Neue" w:hAnsi="Helvetica Neue"/>
          <w:sz w:val="19"/>
        </w:rPr>
      </w:pPr>
      <w:r w:rsidRPr="00D55289">
        <w:rPr>
          <w:rFonts w:ascii="Helvetica Neue" w:hAnsi="Helvetica Neue"/>
          <w:b/>
          <w:sz w:val="19"/>
        </w:rPr>
        <w:t>G. Functievereisten</w:t>
      </w:r>
    </w:p>
    <w:p w:rsidR="00AA1722" w:rsidRPr="00D55289" w:rsidRDefault="00AA1722" w:rsidP="00E001E3">
      <w:pPr>
        <w:tabs>
          <w:tab w:val="left" w:pos="0"/>
          <w:tab w:val="left" w:pos="45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Helvetica Neue" w:hAnsi="Helvetica Neue"/>
          <w:sz w:val="19"/>
        </w:rPr>
      </w:pPr>
    </w:p>
    <w:p w:rsidR="00AA1722" w:rsidRPr="00D55289" w:rsidRDefault="00AA1722" w:rsidP="00E001E3">
      <w:pPr>
        <w:tabs>
          <w:tab w:val="left" w:pos="0"/>
          <w:tab w:val="left" w:pos="45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Helvetica Neue" w:hAnsi="Helvetica Neue"/>
          <w:sz w:val="19"/>
        </w:rPr>
      </w:pPr>
    </w:p>
    <w:p w:rsidR="00AA1722" w:rsidRPr="00D55289" w:rsidRDefault="00AA1722" w:rsidP="00E001E3">
      <w:pPr>
        <w:pStyle w:val="CAOtekst"/>
        <w:rPr>
          <w:b/>
        </w:rPr>
      </w:pPr>
      <w:bookmarkStart w:id="162" w:name="_Toc328041902"/>
      <w:r w:rsidRPr="00D55289">
        <w:rPr>
          <w:b/>
        </w:rPr>
        <w:t>H. Kwantitatieve gegevens</w:t>
      </w:r>
      <w:bookmarkEnd w:id="162"/>
    </w:p>
    <w:p w:rsidR="00AA1722" w:rsidRPr="00D55289" w:rsidRDefault="00AA1722" w:rsidP="00E001E3">
      <w:pPr>
        <w:tabs>
          <w:tab w:val="left" w:pos="0"/>
          <w:tab w:val="left" w:pos="45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Helvetica Neue" w:hAnsi="Helvetica Neue"/>
          <w:b/>
          <w:sz w:val="19"/>
        </w:rPr>
      </w:pPr>
    </w:p>
    <w:p w:rsidR="00AA1722" w:rsidRPr="00D55289" w:rsidRDefault="00AA1722" w:rsidP="00E001E3">
      <w:pPr>
        <w:tabs>
          <w:tab w:val="left" w:pos="0"/>
          <w:tab w:val="left" w:pos="45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Helvetica Neue" w:hAnsi="Helvetica Neue"/>
          <w:b/>
          <w:sz w:val="19"/>
        </w:rPr>
      </w:pPr>
    </w:p>
    <w:p w:rsidR="00AA1722" w:rsidRPr="00D55289" w:rsidRDefault="00AA1722" w:rsidP="00E001E3">
      <w:pPr>
        <w:tabs>
          <w:tab w:val="left" w:pos="0"/>
          <w:tab w:val="left" w:pos="45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Helvetica Neue" w:hAnsi="Helvetica Neue"/>
          <w:b/>
          <w:sz w:val="19"/>
        </w:rPr>
      </w:pPr>
      <w:r w:rsidRPr="00D55289">
        <w:rPr>
          <w:rFonts w:ascii="Helvetica Neue" w:hAnsi="Helvetica Neue"/>
          <w:b/>
          <w:sz w:val="19"/>
        </w:rPr>
        <w:t>I. Verantwoordelijkheden en bevoegdheden</w:t>
      </w:r>
    </w:p>
    <w:p w:rsidR="00AA1722" w:rsidRPr="00D55289" w:rsidRDefault="00AA1722" w:rsidP="00E001E3">
      <w:pPr>
        <w:tabs>
          <w:tab w:val="left" w:pos="0"/>
          <w:tab w:val="left" w:pos="45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Helvetica Neue" w:hAnsi="Helvetica Neue"/>
          <w:b/>
          <w:sz w:val="19"/>
        </w:rPr>
      </w:pPr>
    </w:p>
    <w:p w:rsidR="00AA1722" w:rsidRPr="00D55289" w:rsidRDefault="00AA1722" w:rsidP="00E001E3">
      <w:pPr>
        <w:pStyle w:val="Plattetekst21"/>
        <w:ind w:left="0" w:firstLine="0"/>
        <w:rPr>
          <w:rFonts w:ascii="Helvetica Neue" w:hAnsi="Helvetica Neue"/>
          <w:sz w:val="20"/>
        </w:rPr>
      </w:pPr>
      <w:r w:rsidRPr="00D55289">
        <w:rPr>
          <w:rFonts w:ascii="Helvetica Neue" w:hAnsi="Helvetica Neue"/>
          <w:sz w:val="19"/>
        </w:rPr>
        <w:br w:type="page"/>
      </w:r>
      <w:r w:rsidRPr="00D55289">
        <w:rPr>
          <w:rFonts w:ascii="Helvetica Neue" w:hAnsi="Helvetica Neue"/>
          <w:sz w:val="20"/>
        </w:rPr>
        <w:lastRenderedPageBreak/>
        <w:t>Bijlage 3</w:t>
      </w:r>
      <w:r w:rsidRPr="00D55289">
        <w:rPr>
          <w:rFonts w:ascii="Helvetica Neue" w:hAnsi="Helvetica Neue"/>
          <w:sz w:val="20"/>
        </w:rPr>
        <w:tab/>
        <w:t xml:space="preserve"> Formulieren </w:t>
      </w:r>
    </w:p>
    <w:p w:rsidR="00AA1722" w:rsidRPr="00D55289" w:rsidRDefault="00AA1722" w:rsidP="00E001E3">
      <w:pPr>
        <w:pStyle w:val="Plattetekst21"/>
        <w:rPr>
          <w:rFonts w:ascii="Helvetica Neue" w:hAnsi="Helvetica Neue"/>
          <w:sz w:val="20"/>
        </w:rPr>
      </w:pPr>
    </w:p>
    <w:p w:rsidR="00AA1722" w:rsidRPr="00D55289" w:rsidRDefault="00AA1722" w:rsidP="00E001E3">
      <w:pPr>
        <w:pStyle w:val="Plattetekst21"/>
        <w:ind w:left="0" w:firstLine="0"/>
        <w:rPr>
          <w:rFonts w:ascii="Helvetica Neue" w:hAnsi="Helvetica Neue"/>
          <w:sz w:val="20"/>
        </w:rPr>
      </w:pPr>
      <w:r w:rsidRPr="00D55289">
        <w:rPr>
          <w:rFonts w:ascii="Helvetica Neue" w:hAnsi="Helvetica Neue"/>
          <w:sz w:val="20"/>
        </w:rPr>
        <w:t>(optioneel)</w:t>
      </w:r>
    </w:p>
    <w:p w:rsidR="00AA1722" w:rsidRPr="00D55289" w:rsidRDefault="00AA1722" w:rsidP="00E001E3">
      <w:pPr>
        <w:pStyle w:val="Plattetekst21"/>
        <w:ind w:left="0" w:firstLine="0"/>
        <w:jc w:val="center"/>
        <w:rPr>
          <w:rFonts w:ascii="Helvetica Neue" w:hAnsi="Helvetica Neue"/>
          <w:i/>
          <w:sz w:val="20"/>
        </w:rPr>
      </w:pPr>
    </w:p>
    <w:p w:rsidR="00AA1722" w:rsidRPr="00D55289" w:rsidRDefault="00AA1722" w:rsidP="00E001E3">
      <w:pPr>
        <w:pStyle w:val="Plattetekst21"/>
        <w:ind w:left="0" w:firstLine="0"/>
        <w:rPr>
          <w:rFonts w:ascii="Helvetica Neue" w:hAnsi="Helvetica Neue"/>
          <w:i/>
          <w:sz w:val="20"/>
        </w:rPr>
      </w:pPr>
      <w:r w:rsidRPr="00D55289">
        <w:rPr>
          <w:rFonts w:ascii="Helvetica Neue" w:hAnsi="Helvetica Neue"/>
          <w:i/>
          <w:sz w:val="20"/>
        </w:rPr>
        <w:t>Formulier aanvraag (her)onderzoek</w:t>
      </w:r>
    </w:p>
    <w:p w:rsidR="00AA1722" w:rsidRPr="00D55289" w:rsidRDefault="00AA1722" w:rsidP="00E001E3">
      <w:pPr>
        <w:pStyle w:val="Plattetekst21"/>
        <w:ind w:left="0" w:firstLine="0"/>
        <w:rPr>
          <w:rFonts w:ascii="Helvetica Neue" w:hAnsi="Helvetica Neue"/>
          <w:i/>
          <w:sz w:val="20"/>
        </w:rPr>
      </w:pPr>
      <w:r w:rsidRPr="00D55289">
        <w:rPr>
          <w:rFonts w:ascii="Helvetica Neue" w:hAnsi="Helvetica Neue"/>
          <w:i/>
          <w:sz w:val="20"/>
        </w:rPr>
        <w:t>Formulier aanvraag intern bezwaar</w:t>
      </w:r>
    </w:p>
    <w:p w:rsidR="00AA1722" w:rsidRPr="00D55289" w:rsidRDefault="00AA1722" w:rsidP="00E001E3">
      <w:pPr>
        <w:pStyle w:val="Plattetekst21"/>
        <w:ind w:left="0" w:firstLine="0"/>
        <w:rPr>
          <w:rFonts w:ascii="Helvetica Neue" w:hAnsi="Helvetica Neue"/>
          <w:i/>
          <w:sz w:val="20"/>
        </w:rPr>
      </w:pPr>
      <w:r w:rsidRPr="00D55289">
        <w:rPr>
          <w:rFonts w:ascii="Helvetica Neue" w:hAnsi="Helvetica Neue"/>
          <w:i/>
          <w:sz w:val="20"/>
        </w:rPr>
        <w:t>Formulier aanvraag extern beroep</w:t>
      </w:r>
    </w:p>
    <w:p w:rsidR="00AA1722" w:rsidRPr="00D55289" w:rsidRDefault="00AA1722" w:rsidP="00E001E3">
      <w:pPr>
        <w:pStyle w:val="Plattetekst21"/>
        <w:ind w:left="0" w:firstLine="0"/>
        <w:rPr>
          <w:rFonts w:ascii="Helvetica Neue" w:hAnsi="Helvetica Neue"/>
          <w:sz w:val="20"/>
        </w:rPr>
      </w:pPr>
    </w:p>
    <w:p w:rsidR="00AA1722" w:rsidRPr="00D55289" w:rsidRDefault="00AA1722" w:rsidP="00E001E3">
      <w:pPr>
        <w:pStyle w:val="Plattetekst21"/>
        <w:rPr>
          <w:rFonts w:ascii="Helvetica Neue" w:hAnsi="Helvetica Neue"/>
          <w:sz w:val="20"/>
        </w:rPr>
      </w:pPr>
    </w:p>
    <w:p w:rsidR="00AA1722" w:rsidRPr="00D55289" w:rsidRDefault="00AA1722" w:rsidP="00E001E3">
      <w:pPr>
        <w:ind w:left="1440" w:hanging="1440"/>
        <w:rPr>
          <w:rFonts w:ascii="Helvetica Neue" w:hAnsi="Helvetica Neue"/>
        </w:rPr>
      </w:pPr>
    </w:p>
    <w:p w:rsidR="00287F25" w:rsidRPr="00D55289" w:rsidRDefault="00287F25" w:rsidP="00E001E3">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Helvetica Neue" w:hAnsi="Helvetica Neue"/>
        </w:rPr>
      </w:pPr>
      <w:r w:rsidRPr="00D55289">
        <w:rPr>
          <w:rFonts w:ascii="Helvetica Neue" w:hAnsi="Helvetica Neue"/>
        </w:rPr>
        <w:t>INHOUD :</w:t>
      </w:r>
    </w:p>
    <w:p w:rsidR="00287F25" w:rsidRPr="00D55289" w:rsidRDefault="00287F25" w:rsidP="00E001E3">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Helvetica Neue" w:hAnsi="Helvetica Neue"/>
        </w:rPr>
      </w:pPr>
    </w:p>
    <w:p w:rsidR="00287F25" w:rsidRPr="00D55289" w:rsidRDefault="00287F25" w:rsidP="00E001E3">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Helvetica Neue" w:hAnsi="Helvetica Neue"/>
        </w:rPr>
      </w:pPr>
    </w:p>
    <w:p w:rsidR="00287F25" w:rsidRPr="00D55289" w:rsidRDefault="00287F25" w:rsidP="00E001E3">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Helvetica Neue" w:hAnsi="Helvetica Neue"/>
        </w:rPr>
      </w:pPr>
      <w:r w:rsidRPr="00D55289">
        <w:rPr>
          <w:rFonts w:ascii="Helvetica Neue" w:hAnsi="Helvetica Neue"/>
        </w:rPr>
        <w:t>Hierbij treft u de belangrijkste informatie aan inzake functiewaardering bij HTM.</w:t>
      </w:r>
    </w:p>
    <w:p w:rsidR="00287F25" w:rsidRPr="00D55289" w:rsidRDefault="00287F25" w:rsidP="00E001E3">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Helvetica Neue" w:hAnsi="Helvetica Neue"/>
        </w:rPr>
      </w:pPr>
    </w:p>
    <w:p w:rsidR="00287F25" w:rsidRPr="00D55289" w:rsidRDefault="00E665E2" w:rsidP="00E001E3">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ind w:left="1960" w:hanging="1960"/>
        <w:rPr>
          <w:rFonts w:ascii="Helvetica Neue" w:hAnsi="Helvetica Neue"/>
        </w:rPr>
      </w:pPr>
      <w:hyperlink w:anchor="Hoofdstuk1bijlage1" w:history="1">
        <w:r w:rsidR="00287F25" w:rsidRPr="00D55289">
          <w:rPr>
            <w:rStyle w:val="Hyperlink"/>
            <w:rFonts w:ascii="Helvetica Neue" w:hAnsi="Helvetica Neue"/>
          </w:rPr>
          <w:t>Hoofdstuk 1</w:t>
        </w:r>
      </w:hyperlink>
      <w:r w:rsidR="00287F25" w:rsidRPr="00D55289">
        <w:rPr>
          <w:rFonts w:ascii="Helvetica Neue" w:hAnsi="Helvetica Neue"/>
        </w:rPr>
        <w:tab/>
      </w:r>
      <w:r w:rsidR="00287F25" w:rsidRPr="00D55289">
        <w:rPr>
          <w:rFonts w:ascii="Helvetica Neue" w:hAnsi="Helvetica Neue"/>
        </w:rPr>
        <w:tab/>
        <w:t>Nadere uitwerking van het bepaalde in artikel 22, 1e lid van de CAO.</w:t>
      </w:r>
    </w:p>
    <w:p w:rsidR="00287F25" w:rsidRPr="00D55289" w:rsidRDefault="00287F25" w:rsidP="00E001E3">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ind w:left="1960"/>
        <w:rPr>
          <w:rFonts w:ascii="Helvetica Neue" w:hAnsi="Helvetica Neue"/>
        </w:rPr>
      </w:pPr>
      <w:r w:rsidRPr="00D55289">
        <w:rPr>
          <w:rFonts w:ascii="Helvetica Neue" w:hAnsi="Helvetica Neue"/>
        </w:rPr>
        <w:t>Deze uitwerking bevat de basisafspraken tussen partijen inzake functiewaardering.</w:t>
      </w:r>
    </w:p>
    <w:p w:rsidR="00287F25" w:rsidRPr="00D55289" w:rsidRDefault="00287F25" w:rsidP="00E001E3">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Helvetica Neue" w:hAnsi="Helvetica Neue"/>
        </w:rPr>
      </w:pPr>
    </w:p>
    <w:p w:rsidR="00287F25" w:rsidRPr="00D55289" w:rsidRDefault="00287F25" w:rsidP="00E001E3">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Helvetica Neue" w:hAnsi="Helvetica Neue"/>
        </w:rPr>
      </w:pPr>
    </w:p>
    <w:p w:rsidR="00287F25" w:rsidRPr="00D55289" w:rsidRDefault="00E665E2" w:rsidP="00E001E3">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ind w:left="1960" w:hanging="1960"/>
        <w:rPr>
          <w:rFonts w:ascii="Helvetica Neue" w:hAnsi="Helvetica Neue"/>
        </w:rPr>
      </w:pPr>
      <w:hyperlink w:anchor="Hoofdstuk2bijlage1" w:history="1">
        <w:r w:rsidR="00287F25" w:rsidRPr="00D55289">
          <w:rPr>
            <w:rStyle w:val="Hyperlink"/>
            <w:rFonts w:ascii="Helvetica Neue" w:hAnsi="Helvetica Neue"/>
          </w:rPr>
          <w:t>Hoofdstuk 2</w:t>
        </w:r>
      </w:hyperlink>
      <w:r w:rsidR="00287F25" w:rsidRPr="00D55289">
        <w:rPr>
          <w:rFonts w:ascii="Helvetica Neue" w:hAnsi="Helvetica Neue"/>
        </w:rPr>
        <w:tab/>
      </w:r>
      <w:r w:rsidR="00287F25" w:rsidRPr="00D55289">
        <w:rPr>
          <w:rFonts w:ascii="Helvetica Neue" w:hAnsi="Helvetica Neue"/>
        </w:rPr>
        <w:tab/>
        <w:t>Procedures.</w:t>
      </w:r>
    </w:p>
    <w:p w:rsidR="00287F25" w:rsidRPr="00D55289" w:rsidRDefault="00287F25" w:rsidP="00E001E3">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Helvetica Neue" w:hAnsi="Helvetica Neue"/>
        </w:rPr>
      </w:pPr>
    </w:p>
    <w:p w:rsidR="00287F25" w:rsidRPr="00D55289" w:rsidRDefault="00287F25" w:rsidP="00E001E3">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Helvetica Neue" w:hAnsi="Helvetica Neue"/>
        </w:rPr>
      </w:pPr>
    </w:p>
    <w:p w:rsidR="00287F25" w:rsidRPr="00D55289" w:rsidRDefault="00287F25" w:rsidP="00E001E3">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ind w:left="1394" w:hanging="1394"/>
        <w:rPr>
          <w:rFonts w:ascii="Helvetica Neue" w:hAnsi="Helvetica Neue"/>
        </w:rPr>
      </w:pPr>
      <w:r w:rsidRPr="00D55289">
        <w:rPr>
          <w:rFonts w:ascii="Helvetica Neue" w:hAnsi="Helvetica Neue"/>
        </w:rPr>
        <w:t>Bijlage 1:</w:t>
      </w:r>
      <w:r w:rsidRPr="00D55289">
        <w:rPr>
          <w:rFonts w:ascii="Helvetica Neue" w:hAnsi="Helvetica Neue"/>
        </w:rPr>
        <w:tab/>
      </w:r>
      <w:r w:rsidRPr="00D55289">
        <w:rPr>
          <w:rFonts w:ascii="Helvetica Neue" w:hAnsi="Helvetica Neue"/>
        </w:rPr>
        <w:tab/>
        <w:t>De ijkpuntenlijst (d.i. de ijkpuntfuncties met de via de ijking daarbij bepaal</w:t>
      </w:r>
      <w:r w:rsidRPr="00D55289">
        <w:rPr>
          <w:rFonts w:ascii="Helvetica Neue" w:hAnsi="Helvetica Neue"/>
        </w:rPr>
        <w:softHyphen/>
        <w:t>de loonschalen).</w:t>
      </w:r>
    </w:p>
    <w:p w:rsidR="00287F25" w:rsidRPr="00D55289" w:rsidRDefault="00287F25" w:rsidP="00E001E3">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Helvetica Neue" w:hAnsi="Helvetica Neue"/>
        </w:rPr>
      </w:pPr>
    </w:p>
    <w:p w:rsidR="00287F25" w:rsidRPr="00D55289" w:rsidRDefault="00287F25" w:rsidP="00E001E3">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rPr>
          <w:rFonts w:ascii="Helvetica Neue" w:hAnsi="Helvetica Neue"/>
        </w:rPr>
      </w:pPr>
    </w:p>
    <w:p w:rsidR="00287F25" w:rsidRPr="00D55289" w:rsidRDefault="00287F25" w:rsidP="00E001E3">
      <w:pPr>
        <w:tabs>
          <w:tab w:val="left" w:pos="-1414"/>
          <w:tab w:val="left" w:pos="-848"/>
          <w:tab w:val="left" w:pos="-282"/>
          <w:tab w:val="left" w:pos="284"/>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ind w:left="1394" w:hanging="1394"/>
        <w:rPr>
          <w:rFonts w:ascii="Helvetica Neue" w:hAnsi="Helvetica Neue"/>
        </w:rPr>
      </w:pPr>
      <w:r w:rsidRPr="00D55289">
        <w:rPr>
          <w:rFonts w:ascii="Helvetica Neue" w:hAnsi="Helvetica Neue"/>
        </w:rPr>
        <w:t>Bijlage 2:</w:t>
      </w:r>
      <w:r w:rsidRPr="00D55289">
        <w:rPr>
          <w:rFonts w:ascii="Helvetica Neue" w:hAnsi="Helvetica Neue"/>
        </w:rPr>
        <w:tab/>
      </w:r>
      <w:r w:rsidRPr="00D55289">
        <w:rPr>
          <w:rFonts w:ascii="Helvetica Neue" w:hAnsi="Helvetica Neue"/>
        </w:rPr>
        <w:tab/>
        <w:t>Voorbeeld van een functiebeschrijving</w:t>
      </w:r>
    </w:p>
    <w:p w:rsidR="00287F25" w:rsidRPr="00D55289" w:rsidRDefault="00CE1E2C" w:rsidP="00936E63">
      <w:pPr>
        <w:pStyle w:val="Kop1"/>
      </w:pPr>
      <w:r w:rsidRPr="00D55289">
        <w:rPr>
          <w:sz w:val="20"/>
        </w:rPr>
        <w:br w:type="page"/>
      </w:r>
      <w:bookmarkStart w:id="163" w:name="_Toc429734532"/>
      <w:r w:rsidR="00287F25" w:rsidRPr="00D55289">
        <w:lastRenderedPageBreak/>
        <w:t>B</w:t>
      </w:r>
      <w:r w:rsidR="004F78C0" w:rsidRPr="00D55289">
        <w:t>ijlage</w:t>
      </w:r>
      <w:r w:rsidR="00287F25" w:rsidRPr="00D55289">
        <w:t xml:space="preserve"> 2</w:t>
      </w:r>
      <w:r w:rsidR="00094FE1" w:rsidRPr="00D55289">
        <w:tab/>
        <w:t>Salarisregeling</w:t>
      </w:r>
      <w:bookmarkEnd w:id="163"/>
    </w:p>
    <w:p w:rsidR="00287F25" w:rsidRPr="00D55289" w:rsidRDefault="00287F25" w:rsidP="00E001E3">
      <w:pPr>
        <w:pStyle w:val="CAOtekst"/>
      </w:pPr>
      <w:r w:rsidRPr="00D55289">
        <w:t>(behorend bij artikel 22, lid 2 van de CAO)</w:t>
      </w:r>
    </w:p>
    <w:p w:rsidR="00287F25" w:rsidRPr="00D55289" w:rsidRDefault="00EA3399" w:rsidP="00E001E3">
      <w:pPr>
        <w:rPr>
          <w:rFonts w:ascii="Helvetica Neue" w:hAnsi="Helvetica Neue"/>
        </w:rPr>
      </w:pPr>
      <w:r w:rsidRPr="00D55289">
        <w:rPr>
          <w:rFonts w:ascii="Helvetica Neue" w:hAnsi="Helvetica Neue"/>
          <w:noProof/>
        </w:rPr>
        <mc:AlternateContent>
          <mc:Choice Requires="wps">
            <w:drawing>
              <wp:anchor distT="0" distB="0" distL="114300" distR="114300" simplePos="0" relativeHeight="251645440" behindDoc="0" locked="0" layoutInCell="1" allowOverlap="1" wp14:anchorId="2E30B4C8" wp14:editId="1D943513">
                <wp:simplePos x="0" y="0"/>
                <wp:positionH relativeFrom="column">
                  <wp:posOffset>-62865</wp:posOffset>
                </wp:positionH>
                <wp:positionV relativeFrom="paragraph">
                  <wp:posOffset>128905</wp:posOffset>
                </wp:positionV>
                <wp:extent cx="5715000" cy="0"/>
                <wp:effectExtent l="13335" t="5080" r="5715" b="13970"/>
                <wp:wrapNone/>
                <wp:docPr id="9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15pt" to="445.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DL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"/>
            </w:pict>
          </mc:Fallback>
        </mc:AlternateConten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Salarisvaststelling.</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Artikel 1</w:t>
      </w:r>
    </w:p>
    <w:p w:rsidR="00287F25" w:rsidRPr="00D55289" w:rsidRDefault="00287F25" w:rsidP="00E001E3">
      <w:pPr>
        <w:rPr>
          <w:rFonts w:ascii="Helvetica Neue" w:hAnsi="Helvetica Neue"/>
          <w:b/>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Helvetica Neue" w:hAnsi="Helvetica Neue"/>
        </w:rPr>
      </w:pPr>
      <w:r w:rsidRPr="00D55289">
        <w:rPr>
          <w:rFonts w:ascii="Helvetica Neue" w:hAnsi="Helvetica Neue"/>
        </w:rPr>
        <w:t>1.</w:t>
      </w:r>
      <w:r w:rsidRPr="00D55289">
        <w:rPr>
          <w:rFonts w:ascii="Helvetica Neue" w:hAnsi="Helvetica Neue"/>
        </w:rPr>
        <w:tab/>
        <w:t>a.</w:t>
      </w:r>
      <w:r w:rsidRPr="00D55289">
        <w:rPr>
          <w:rFonts w:ascii="Helvetica Neue" w:hAnsi="Helvetica Neue"/>
        </w:rPr>
        <w:tab/>
        <w:t xml:space="preserve">Werknemers werkzaam in één van de volgende functies </w:t>
      </w:r>
      <w:r w:rsidRPr="00D55289">
        <w:rPr>
          <w:rFonts w:ascii="Helvetica Neue" w:hAnsi="Helvetica Neue"/>
        </w:rPr>
        <w:softHyphen/>
        <w:t>worden ingedeeld in salarisgroep 55:</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rFonts w:ascii="Helvetica Neue" w:hAnsi="Helvetica Neue"/>
        </w:rPr>
      </w:pPr>
      <w:r w:rsidRPr="00D55289">
        <w:rPr>
          <w:rFonts w:ascii="Helvetica Neue" w:hAnsi="Helvetica Neue"/>
        </w:rPr>
        <w:t xml:space="preserve">- </w:t>
      </w:r>
      <w:r w:rsidRPr="00D55289">
        <w:rPr>
          <w:rFonts w:ascii="Helvetica Neue" w:hAnsi="Helvetica Neue"/>
        </w:rPr>
        <w:tab/>
        <w:t>trambestuurder;</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rFonts w:ascii="Helvetica Neue" w:hAnsi="Helvetica Neue"/>
        </w:rPr>
      </w:pPr>
      <w:r w:rsidRPr="00D55289">
        <w:rPr>
          <w:rFonts w:ascii="Helvetica Neue" w:hAnsi="Helvetica Neue"/>
        </w:rPr>
        <w:t xml:space="preserve">- </w:t>
      </w:r>
      <w:r w:rsidRPr="00D55289">
        <w:rPr>
          <w:rFonts w:ascii="Helvetica Neue" w:hAnsi="Helvetica Neue"/>
        </w:rPr>
        <w:tab/>
        <w:t>buschauffeur;</w:t>
      </w:r>
    </w:p>
    <w:p w:rsidR="002B3A93" w:rsidRPr="00D55289" w:rsidRDefault="002B3A93"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rFonts w:ascii="Helvetica Neue" w:hAnsi="Helvetica Neue"/>
        </w:rPr>
      </w:pPr>
      <w:r w:rsidRPr="00D55289">
        <w:rPr>
          <w:rFonts w:ascii="Helvetica Neue" w:hAnsi="Helvetica Neue"/>
        </w:rPr>
        <w:t>-</w:t>
      </w:r>
      <w:r w:rsidRPr="00D55289">
        <w:rPr>
          <w:rFonts w:ascii="Helvetica Neue" w:hAnsi="Helvetica Neue"/>
        </w:rPr>
        <w:tab/>
        <w:t>RandstadRailbestuurder;</w:t>
      </w:r>
    </w:p>
    <w:p w:rsidR="002B3A93" w:rsidRPr="00D55289" w:rsidRDefault="002B3A93"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rFonts w:ascii="Helvetica Neue" w:hAnsi="Helvetica Neue"/>
        </w:rPr>
      </w:pPr>
      <w:r w:rsidRPr="00D55289">
        <w:rPr>
          <w:rFonts w:ascii="Helvetica Neue" w:hAnsi="Helvetica Neue"/>
        </w:rPr>
        <w:t>-</w:t>
      </w:r>
      <w:r w:rsidRPr="00D55289">
        <w:rPr>
          <w:rFonts w:ascii="Helvetica Neue" w:hAnsi="Helvetica Neue"/>
        </w:rPr>
        <w:tab/>
        <w:t>bestuurder Railvoertuig</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rFonts w:ascii="Helvetica Neue" w:hAnsi="Helvetica Neue"/>
        </w:rPr>
      </w:pPr>
      <w:r w:rsidRPr="00D55289">
        <w:rPr>
          <w:rFonts w:ascii="Helvetica Neue" w:hAnsi="Helvetica Neue"/>
        </w:rPr>
        <w:t xml:space="preserve">- </w:t>
      </w:r>
      <w:r w:rsidRPr="00D55289">
        <w:rPr>
          <w:rFonts w:ascii="Helvetica Neue" w:hAnsi="Helvetica Neue"/>
        </w:rPr>
        <w:tab/>
        <w:t>controleur, met dien verstande dat men in salarisgroep 54 wordt ingedeeld, indien en voor zolang, men niet de volledige bevoegdheid van een controleur heeft en in verband daarmee (nog) geen onregelmatige diensten verricht;</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rFonts w:ascii="Helvetica Neue" w:hAnsi="Helvetica Neue"/>
        </w:rPr>
      </w:pPr>
      <w:r w:rsidRPr="00D55289">
        <w:rPr>
          <w:rFonts w:ascii="Helvetica Neue" w:hAnsi="Helvetica Neue"/>
        </w:rPr>
        <w:t xml:space="preserve">- </w:t>
      </w:r>
      <w:r w:rsidRPr="00D55289">
        <w:rPr>
          <w:rFonts w:ascii="Helvetica Neue" w:hAnsi="Helvetica Neue"/>
        </w:rPr>
        <w:tab/>
        <w:t>medewerker service en toezicht;</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rFonts w:ascii="Helvetica Neue" w:hAnsi="Helvetica Neue"/>
        </w:rPr>
      </w:pPr>
      <w:r w:rsidRPr="00D55289">
        <w:rPr>
          <w:rFonts w:ascii="Helvetica Neue" w:hAnsi="Helvetica Neue"/>
        </w:rPr>
        <w:t xml:space="preserve">- </w:t>
      </w:r>
      <w:r w:rsidRPr="00D55289">
        <w:rPr>
          <w:rFonts w:ascii="Helvetica Neue" w:hAnsi="Helvetica Neue"/>
        </w:rPr>
        <w:tab/>
        <w:t>medewerker beveiliging en toezicht;</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rFonts w:ascii="Helvetica Neue" w:hAnsi="Helvetica Neue"/>
        </w:rPr>
      </w:pPr>
      <w:r w:rsidRPr="00D55289">
        <w:rPr>
          <w:rFonts w:ascii="Helvetica Neue" w:hAnsi="Helvetica Neue"/>
        </w:rPr>
        <w:t xml:space="preserve">- </w:t>
      </w:r>
      <w:r w:rsidRPr="00D55289">
        <w:rPr>
          <w:rFonts w:ascii="Helvetica Neue" w:hAnsi="Helvetica Neue"/>
        </w:rPr>
        <w:tab/>
        <w:t xml:space="preserve">een combinatiefunctie, waarbij de </w:t>
      </w:r>
      <w:r w:rsidRPr="00D55289">
        <w:rPr>
          <w:rFonts w:ascii="Helvetica Neue" w:hAnsi="Helvetica Neue"/>
        </w:rPr>
        <w:softHyphen/>
        <w:t>functie van controleur</w:t>
      </w:r>
      <w:r w:rsidRPr="00D55289">
        <w:rPr>
          <w:rFonts w:ascii="Helvetica Neue" w:hAnsi="Helvetica Neue"/>
        </w:rPr>
        <w:softHyphen/>
        <w:t xml:space="preserve"> verenigd is met de functie van trambestuurder of de functie van buschauffeur.</w:t>
      </w:r>
    </w:p>
    <w:p w:rsidR="00287F25" w:rsidRPr="00D55289" w:rsidRDefault="00287F25" w:rsidP="007119F1">
      <w:pPr>
        <w:pBdr>
          <w:left w:val="single" w:sz="4" w:space="4"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Neue" w:hAnsi="Helvetica Neue"/>
          <w:sz w:val="24"/>
        </w:rPr>
      </w:pPr>
    </w:p>
    <w:p w:rsidR="00287F25" w:rsidRPr="00D55289" w:rsidRDefault="007119F1" w:rsidP="00F257F4">
      <w:pPr>
        <w:pStyle w:val="1AutoList21"/>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696"/>
        <w:rPr>
          <w:rFonts w:ascii="Helvetica Neue" w:hAnsi="Helvetica Neue"/>
          <w:sz w:val="20"/>
        </w:rPr>
      </w:pPr>
      <w:r w:rsidRPr="00D55289">
        <w:rPr>
          <w:rFonts w:ascii="Helvetica Neue" w:hAnsi="Helvetica Neue"/>
          <w:sz w:val="20"/>
        </w:rPr>
        <w:t>b</w:t>
      </w:r>
      <w:r w:rsidR="004A535D" w:rsidRPr="00D55289">
        <w:rPr>
          <w:rFonts w:ascii="Helvetica Neue" w:hAnsi="Helvetica Neue"/>
          <w:sz w:val="20"/>
        </w:rPr>
        <w:t>.</w:t>
      </w:r>
      <w:r w:rsidR="004A535D" w:rsidRPr="00D55289">
        <w:rPr>
          <w:rFonts w:ascii="Helvetica Neue" w:hAnsi="Helvetica Neue"/>
          <w:sz w:val="20"/>
        </w:rPr>
        <w:tab/>
        <w:t>W</w:t>
      </w:r>
      <w:r w:rsidR="00287F25" w:rsidRPr="00D55289">
        <w:rPr>
          <w:rFonts w:ascii="Helvetica Neue" w:hAnsi="Helvetica Neue"/>
          <w:sz w:val="20"/>
        </w:rPr>
        <w:t xml:space="preserve">erknemers werkzaam in de functie van </w:t>
      </w:r>
      <w:r w:rsidR="002B3A93" w:rsidRPr="00D55289">
        <w:rPr>
          <w:rFonts w:ascii="Helvetica Neue" w:hAnsi="Helvetica Neue"/>
          <w:sz w:val="20"/>
        </w:rPr>
        <w:t xml:space="preserve">assistent </w:t>
      </w:r>
      <w:r w:rsidR="00F257F4" w:rsidRPr="00D55289">
        <w:rPr>
          <w:rFonts w:ascii="Helvetica Neue" w:hAnsi="Helvetica Neue"/>
          <w:sz w:val="20"/>
        </w:rPr>
        <w:t xml:space="preserve">groepsmanager </w:t>
      </w:r>
      <w:r w:rsidR="00287F25" w:rsidRPr="00D55289">
        <w:rPr>
          <w:rFonts w:ascii="Helvetica Neue" w:hAnsi="Helvetica Neue"/>
          <w:sz w:val="20"/>
        </w:rPr>
        <w:t xml:space="preserve">of in de functie van </w:t>
      </w:r>
      <w:r w:rsidR="00F257F4" w:rsidRPr="00D55289">
        <w:rPr>
          <w:rFonts w:ascii="Helvetica Neue" w:hAnsi="Helvetica Neue"/>
          <w:sz w:val="20"/>
        </w:rPr>
        <w:t>assistent Teamleider</w:t>
      </w:r>
      <w:r w:rsidR="00287F25" w:rsidRPr="00D55289">
        <w:rPr>
          <w:rFonts w:ascii="Helvetica Neue" w:hAnsi="Helvetica Neue"/>
          <w:sz w:val="20"/>
        </w:rPr>
        <w:t xml:space="preserve"> </w:t>
      </w:r>
      <w:r w:rsidR="00287F25" w:rsidRPr="00D55289">
        <w:rPr>
          <w:rFonts w:ascii="Helvetica Neue" w:hAnsi="Helvetica Neue"/>
          <w:sz w:val="20"/>
        </w:rPr>
        <w:softHyphen/>
        <w:t>worden ingedeeld in salarisgroep 62.</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sz w:val="18"/>
        </w:rPr>
      </w:pPr>
    </w:p>
    <w:p w:rsidR="00B428C3"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2.</w:t>
      </w:r>
      <w:r w:rsidRPr="00D55289">
        <w:rPr>
          <w:rFonts w:ascii="Helvetica Neue" w:hAnsi="Helvetica Neue"/>
        </w:rPr>
        <w:tab/>
        <w:t>Alle niet in lid 1 genoemde werknemers worden overeenkomstig het gestelde in artikel 2 van deze bijlage ingedeeld in de salarisgroepen 2 t/m 15, tenzij op grond van vóór 1 juni 1992 geldende arbeidsvoorwaarden, indeling in één van de garantieschal</w:t>
      </w:r>
      <w:r w:rsidR="004A535D" w:rsidRPr="00D55289">
        <w:rPr>
          <w:rFonts w:ascii="Helvetica Neue" w:hAnsi="Helvetica Neue"/>
        </w:rPr>
        <w:t>en 27 t/m 84 is overeen-</w:t>
      </w:r>
    </w:p>
    <w:p w:rsidR="00287F25" w:rsidRPr="00D55289" w:rsidRDefault="00B428C3"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ab/>
      </w:r>
      <w:r w:rsidR="004A535D" w:rsidRPr="00D55289">
        <w:rPr>
          <w:rFonts w:ascii="Helvetica Neue" w:hAnsi="Helvetica Neue"/>
        </w:rPr>
        <w:t>gekomen, of op grond van de vóór 2004 geldende arbeidsvoorwaarden, indeling in één van de garantieschalen 40 t/m 45</w:t>
      </w:r>
      <w:r w:rsidR="00675179" w:rsidRPr="00D55289">
        <w:rPr>
          <w:rFonts w:ascii="Helvetica Neue" w:hAnsi="Helvetica Neue"/>
        </w:rPr>
        <w:t xml:space="preserve">, of indeling in de één van de HAY-schalen 0 t/m 9 </w:t>
      </w:r>
      <w:r w:rsidR="004A535D" w:rsidRPr="00D55289">
        <w:rPr>
          <w:rFonts w:ascii="Helvetica Neue" w:hAnsi="Helvetica Neue"/>
        </w:rPr>
        <w:t>is overeengekomen.</w:t>
      </w:r>
    </w:p>
    <w:p w:rsidR="00B95CFC" w:rsidRPr="00D55289" w:rsidRDefault="00B95CFC"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3.</w:t>
      </w:r>
      <w:r w:rsidRPr="00D55289">
        <w:rPr>
          <w:rFonts w:ascii="Helvetica Neue" w:hAnsi="Helvetica Neue"/>
        </w:rPr>
        <w:tab/>
        <w:t>Bij indiensttreding van de niet in lid 1, sub a genoemde werknemer jonger dan 21 jaar geldt in beginsel het bij zijn leeftijd vermelde salaris in de voor hem geldende salarisgroep.</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4.</w:t>
      </w:r>
      <w:r w:rsidRPr="00D55289">
        <w:rPr>
          <w:rFonts w:ascii="Helvetica Neue" w:hAnsi="Helvetica Neue"/>
        </w:rPr>
        <w:tab/>
        <w:t>Bij indiensttreding van de niet in lid 1, sub a genoemde werknemer van 21 jaar of ouder geldt in beginsel het salaris behorende bij trede 5 van de voor hem geldende salarisgroep.</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 xml:space="preserve"> </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5.</w:t>
      </w:r>
      <w:r w:rsidRPr="00D55289">
        <w:rPr>
          <w:rFonts w:ascii="Helvetica Neue" w:hAnsi="Helvetica Neue"/>
        </w:rPr>
        <w:tab/>
        <w:t>De werkgever kan bij aanstelling van een werknemer als bedoeld in lid 2 een hoger salaris toekennen.</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6.</w:t>
      </w:r>
      <w:r w:rsidRPr="00D55289">
        <w:rPr>
          <w:rFonts w:ascii="Helvetica Neue" w:hAnsi="Helvetica Neue"/>
        </w:rPr>
        <w:tab/>
        <w:t>Bij indiensttreding van een werknemer als bedoeld in lid 1, sub a geldt de volgende salarisvaststel</w:t>
      </w:r>
      <w:r w:rsidRPr="00D55289">
        <w:rPr>
          <w:rFonts w:ascii="Helvetica Neue" w:hAnsi="Helvetica Neue"/>
        </w:rPr>
        <w:softHyphen/>
        <w:t>ling, en in afwijking van het gestelde in artikel 23 van de CAO, het volgende tijdstip van tredewijziging:</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rPr>
      </w:pPr>
      <w:r w:rsidRPr="00D55289">
        <w:rPr>
          <w:rFonts w:ascii="Helvetica Neue" w:hAnsi="Helvetica Neue"/>
        </w:rPr>
        <w:t>-</w:t>
      </w:r>
      <w:r w:rsidRPr="00D55289">
        <w:rPr>
          <w:rFonts w:ascii="Helvetica Neue" w:hAnsi="Helvetica Neue"/>
        </w:rPr>
        <w:tab/>
        <w:t>trede 5 bij een leeftijd van 21 jaar, waarbij de eerst</w:t>
      </w:r>
      <w:r w:rsidRPr="00D55289">
        <w:rPr>
          <w:rFonts w:ascii="Helvetica Neue" w:hAnsi="Helvetica Neue"/>
        </w:rPr>
        <w:softHyphen/>
        <w:t xml:space="preserve">volgende trede wordt toegekend per de maand waarin de werknemer 22 jaar wordt;   </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rPr>
      </w:pPr>
      <w:r w:rsidRPr="00D55289">
        <w:rPr>
          <w:rFonts w:ascii="Helvetica Neue" w:hAnsi="Helvetica Neue"/>
        </w:rPr>
        <w:t>-</w:t>
      </w:r>
      <w:r w:rsidRPr="00D55289">
        <w:rPr>
          <w:rFonts w:ascii="Helvetica Neue" w:hAnsi="Helvetica Neue"/>
        </w:rPr>
        <w:tab/>
        <w:t>trede 6 bij een leeftijd van 22 jaar, waarbij de eerst</w:t>
      </w:r>
      <w:r w:rsidRPr="00D55289">
        <w:rPr>
          <w:rFonts w:ascii="Helvetica Neue" w:hAnsi="Helvetica Neue"/>
        </w:rPr>
        <w:softHyphen/>
        <w:t>volgende trede wordt toegekend per de maand waarin de werknemer 23 jaar wordt;</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rPr>
      </w:pPr>
      <w:r w:rsidRPr="00D55289">
        <w:rPr>
          <w:rFonts w:ascii="Helvetica Neue" w:hAnsi="Helvetica Neue"/>
        </w:rPr>
        <w:t>-</w:t>
      </w:r>
      <w:r w:rsidRPr="00D55289">
        <w:rPr>
          <w:rFonts w:ascii="Helvetica Neue" w:hAnsi="Helvetica Neue"/>
        </w:rPr>
        <w:tab/>
        <w:t>trede 7 bij een leeftijd van 23 jaar of ouder, waarbij de eerst</w:t>
      </w:r>
      <w:r w:rsidRPr="00D55289">
        <w:rPr>
          <w:rFonts w:ascii="Helvetica Neue" w:hAnsi="Helvetica Neue"/>
        </w:rPr>
        <w:softHyphen/>
        <w:t>volgende trede wordt toegekend één jaar na indienst</w:t>
      </w:r>
      <w:r w:rsidRPr="00D55289">
        <w:rPr>
          <w:rFonts w:ascii="Helvetica Neue" w:hAnsi="Helvetica Neue"/>
        </w:rPr>
        <w:softHyphen/>
        <w:t>tre</w:t>
      </w:r>
      <w:r w:rsidRPr="00D55289">
        <w:rPr>
          <w:rFonts w:ascii="Helvetica Neue" w:hAnsi="Helvetica Neue"/>
        </w:rPr>
        <w:softHyphen/>
        <w:t xml:space="preserve">ding. </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lastRenderedPageBreak/>
        <w:t>7.</w:t>
      </w:r>
      <w:r w:rsidRPr="00D55289">
        <w:rPr>
          <w:rFonts w:ascii="Helvetica Neue" w:hAnsi="Helvetica Neue"/>
        </w:rPr>
        <w:tab/>
        <w:t>Bij aanstelling kan de werknemer als bedoeld in lid 2, onder de voorwaarden als genoemd in artikel 2 van deze bijlage, in beginsel voor de duur van één jaar in een lagere dan de voor hem geldende salarisgroep worden ingedeeld, indien de functie niet volledig of onvoldoende zelfstandig wordt uitgeoefend.</w:t>
      </w:r>
    </w:p>
    <w:p w:rsidR="003B692A" w:rsidRPr="00D55289" w:rsidRDefault="003B692A"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p>
    <w:p w:rsidR="003B692A" w:rsidRPr="00D55289" w:rsidRDefault="003B692A" w:rsidP="00E001E3">
      <w:pPr>
        <w:spacing w:line="240" w:lineRule="atLeast"/>
        <w:ind w:left="705" w:hanging="705"/>
        <w:rPr>
          <w:rFonts w:ascii="Helvetica Neue" w:hAnsi="Helvetica Neue"/>
        </w:rPr>
      </w:pPr>
      <w:r w:rsidRPr="00D55289">
        <w:rPr>
          <w:rFonts w:ascii="Helvetica Neue" w:hAnsi="Helvetica Neue"/>
        </w:rPr>
        <w:t>8.</w:t>
      </w:r>
      <w:r w:rsidRPr="00D55289">
        <w:rPr>
          <w:rFonts w:ascii="Helvetica Neue" w:hAnsi="Helvetica Neue"/>
        </w:rPr>
        <w:tab/>
        <w:t xml:space="preserve">Aan een werknemer die tijdelijk, voor de duur van een project of een concrete opdracht wordt aangesteld, kan gedurende maximaal twee jaar, een extra persoonlijke toeslag worden toegekend ter grootte van 10% boven het maximumsalaris van de functionele salarisgroep. </w:t>
      </w:r>
    </w:p>
    <w:p w:rsidR="003B692A" w:rsidRPr="00D55289" w:rsidRDefault="003B692A" w:rsidP="00E001E3">
      <w:pPr>
        <w:spacing w:line="240" w:lineRule="atLeast"/>
        <w:ind w:left="705" w:hanging="705"/>
        <w:rPr>
          <w:rFonts w:ascii="Helvetica Neue" w:hAnsi="Helvetica Neue"/>
        </w:rPr>
      </w:pPr>
      <w:r w:rsidRPr="00D55289">
        <w:rPr>
          <w:rFonts w:ascii="Helvetica Neue" w:hAnsi="Helvetica Neue"/>
        </w:rPr>
        <w:tab/>
        <w:t>Randvoorwaarden daarbij zijn:</w:t>
      </w:r>
    </w:p>
    <w:p w:rsidR="003B692A" w:rsidRPr="00D55289" w:rsidRDefault="003B692A" w:rsidP="00E001E3">
      <w:pPr>
        <w:tabs>
          <w:tab w:val="left" w:pos="993"/>
        </w:tabs>
        <w:spacing w:line="240" w:lineRule="atLeast"/>
        <w:ind w:left="705" w:hanging="705"/>
        <w:rPr>
          <w:rFonts w:ascii="Helvetica Neue" w:hAnsi="Helvetica Neue"/>
        </w:rPr>
      </w:pPr>
      <w:r w:rsidRPr="00D55289">
        <w:rPr>
          <w:rFonts w:ascii="Helvetica Neue" w:hAnsi="Helvetica Neue"/>
        </w:rPr>
        <w:tab/>
        <w:t>-</w:t>
      </w:r>
      <w:r w:rsidRPr="00D55289">
        <w:rPr>
          <w:rFonts w:ascii="Helvetica Neue" w:hAnsi="Helvetica Neue"/>
        </w:rPr>
        <w:tab/>
        <w:t>de functie is ingedeeld in salarisgroep 10 of hoger;</w:t>
      </w:r>
    </w:p>
    <w:p w:rsidR="003B692A" w:rsidRPr="00D55289" w:rsidRDefault="003B692A" w:rsidP="00E001E3">
      <w:pPr>
        <w:tabs>
          <w:tab w:val="left" w:pos="993"/>
        </w:tabs>
        <w:spacing w:line="240" w:lineRule="atLeast"/>
        <w:ind w:left="705" w:hanging="705"/>
        <w:rPr>
          <w:rFonts w:ascii="Helvetica Neue" w:hAnsi="Helvetica Neue"/>
        </w:rPr>
      </w:pPr>
      <w:r w:rsidRPr="00D55289">
        <w:rPr>
          <w:rFonts w:ascii="Helvetica Neue" w:hAnsi="Helvetica Neue"/>
        </w:rPr>
        <w:tab/>
        <w:t>-</w:t>
      </w:r>
      <w:r w:rsidRPr="00D55289">
        <w:rPr>
          <w:rFonts w:ascii="Helvetica Neue" w:hAnsi="Helvetica Neue"/>
        </w:rPr>
        <w:tab/>
        <w:t xml:space="preserve">het betreft een zgn. solofunctie, dat wil zeggen een functie waarvoor slechts 1 </w:t>
      </w:r>
    </w:p>
    <w:p w:rsidR="003B692A" w:rsidRPr="00D55289" w:rsidRDefault="003B692A" w:rsidP="00165A26">
      <w:pPr>
        <w:tabs>
          <w:tab w:val="left" w:pos="993"/>
        </w:tabs>
        <w:spacing w:line="240" w:lineRule="atLeast"/>
        <w:ind w:left="993" w:hanging="705"/>
        <w:rPr>
          <w:rFonts w:ascii="Helvetica Neue" w:hAnsi="Helvetica Neue"/>
        </w:rPr>
      </w:pPr>
      <w:r w:rsidRPr="00D55289">
        <w:rPr>
          <w:rFonts w:ascii="Helvetica Neue" w:hAnsi="Helvetica Neue"/>
        </w:rPr>
        <w:tab/>
        <w:t>functiehouder bij HTM werkzaam is (bijvoorbeeld interim-hoofd van een bepaalde afdeling, projectleider van een bepaald tijdelijk project);</w:t>
      </w:r>
    </w:p>
    <w:p w:rsidR="00237142" w:rsidRPr="00D55289" w:rsidRDefault="00237142" w:rsidP="00E001E3">
      <w:pPr>
        <w:tabs>
          <w:tab w:val="left" w:pos="993"/>
        </w:tabs>
        <w:spacing w:line="240" w:lineRule="atLeast"/>
        <w:ind w:left="705" w:hanging="705"/>
        <w:rPr>
          <w:rFonts w:ascii="Helvetica Neue" w:hAnsi="Helvetica Neue"/>
        </w:rPr>
      </w:pPr>
      <w:r w:rsidRPr="00D55289">
        <w:rPr>
          <w:rFonts w:ascii="Helvetica Neue" w:hAnsi="Helvetica Neue"/>
        </w:rPr>
        <w:tab/>
      </w:r>
      <w:r w:rsidR="003B692A" w:rsidRPr="00D55289">
        <w:rPr>
          <w:rFonts w:ascii="Helvetica Neue" w:hAnsi="Helvetica Neue"/>
        </w:rPr>
        <w:t>-</w:t>
      </w:r>
      <w:r w:rsidR="003B692A" w:rsidRPr="00D55289">
        <w:rPr>
          <w:rFonts w:ascii="Helvetica Neue" w:hAnsi="Helvetica Neue"/>
        </w:rPr>
        <w:tab/>
        <w:t xml:space="preserve">indien de arbeidsovereenkomst </w:t>
      </w:r>
      <w:r w:rsidRPr="00D55289">
        <w:rPr>
          <w:rFonts w:ascii="Helvetica Neue" w:hAnsi="Helvetica Neue"/>
        </w:rPr>
        <w:t xml:space="preserve">wordt omgezet in een arbeidsovereenkomst voor </w:t>
      </w:r>
    </w:p>
    <w:p w:rsidR="003B692A" w:rsidRPr="00D55289" w:rsidRDefault="00237142" w:rsidP="00E001E3">
      <w:pPr>
        <w:tabs>
          <w:tab w:val="left" w:pos="993"/>
        </w:tabs>
        <w:spacing w:line="240" w:lineRule="atLeast"/>
        <w:ind w:left="993" w:hanging="705"/>
        <w:rPr>
          <w:rFonts w:ascii="Helvetica Neue" w:hAnsi="Helvetica Neue"/>
        </w:rPr>
      </w:pPr>
      <w:r w:rsidRPr="00D55289">
        <w:rPr>
          <w:rFonts w:ascii="Helvetica Neue" w:hAnsi="Helvetica Neue"/>
        </w:rPr>
        <w:tab/>
        <w:t xml:space="preserve">onbepaalde tijd, of </w:t>
      </w:r>
      <w:r w:rsidR="003B692A" w:rsidRPr="00D55289">
        <w:rPr>
          <w:rFonts w:ascii="Helvetica Neue" w:hAnsi="Helvetica Neue"/>
        </w:rPr>
        <w:t xml:space="preserve">na 2 jaar wordt verlengd </w:t>
      </w:r>
      <w:r w:rsidRPr="00D55289">
        <w:rPr>
          <w:rFonts w:ascii="Helvetica Neue" w:hAnsi="Helvetica Neue"/>
        </w:rPr>
        <w:t xml:space="preserve">met een arbeidsovereenkomst voor bepaalde tijd, </w:t>
      </w:r>
      <w:r w:rsidR="003B692A" w:rsidRPr="00D55289">
        <w:rPr>
          <w:rFonts w:ascii="Helvetica Neue" w:hAnsi="Helvetica Neue"/>
        </w:rPr>
        <w:t xml:space="preserve"> vervalt de tijdelijke toeslag;</w:t>
      </w:r>
    </w:p>
    <w:p w:rsidR="00165A26" w:rsidRPr="00D55289" w:rsidRDefault="003B692A" w:rsidP="00E001E3">
      <w:pPr>
        <w:tabs>
          <w:tab w:val="left" w:pos="993"/>
        </w:tabs>
        <w:spacing w:line="240" w:lineRule="atLeast"/>
        <w:ind w:left="708" w:hanging="708"/>
        <w:rPr>
          <w:rFonts w:ascii="Helvetica Neue" w:hAnsi="Helvetica Neue"/>
        </w:rPr>
      </w:pPr>
      <w:r w:rsidRPr="00D55289">
        <w:rPr>
          <w:rFonts w:ascii="Helvetica Neue" w:hAnsi="Helvetica Neue"/>
        </w:rPr>
        <w:tab/>
        <w:t>-</w:t>
      </w:r>
      <w:r w:rsidRPr="00D55289">
        <w:rPr>
          <w:rFonts w:ascii="Helvetica Neue" w:hAnsi="Helvetica Neue"/>
        </w:rPr>
        <w:tab/>
        <w:t xml:space="preserve">HTM informeert de </w:t>
      </w:r>
      <w:r w:rsidR="00237142" w:rsidRPr="00D55289">
        <w:rPr>
          <w:rFonts w:ascii="Helvetica Neue" w:hAnsi="Helvetica Neue"/>
        </w:rPr>
        <w:t>vakverenigingen</w:t>
      </w:r>
      <w:r w:rsidRPr="00D55289">
        <w:rPr>
          <w:rFonts w:ascii="Helvetica Neue" w:hAnsi="Helvetica Neue"/>
        </w:rPr>
        <w:t xml:space="preserve"> jaarlijks over het aantal werknemers dat deze </w:t>
      </w:r>
    </w:p>
    <w:p w:rsidR="003B692A" w:rsidRPr="00D55289" w:rsidRDefault="00165A26" w:rsidP="00E001E3">
      <w:pPr>
        <w:tabs>
          <w:tab w:val="left" w:pos="993"/>
        </w:tabs>
        <w:spacing w:line="240" w:lineRule="atLeast"/>
        <w:ind w:left="708" w:hanging="708"/>
        <w:rPr>
          <w:rFonts w:ascii="Helvetica Neue" w:hAnsi="Helvetica Neue"/>
        </w:rPr>
      </w:pPr>
      <w:r w:rsidRPr="00D55289">
        <w:rPr>
          <w:rFonts w:ascii="Helvetica Neue" w:hAnsi="Helvetica Neue"/>
        </w:rPr>
        <w:tab/>
      </w:r>
      <w:r w:rsidRPr="00D55289">
        <w:rPr>
          <w:rFonts w:ascii="Helvetica Neue" w:hAnsi="Helvetica Neue"/>
        </w:rPr>
        <w:tab/>
      </w:r>
      <w:r w:rsidR="003B692A" w:rsidRPr="00D55289">
        <w:rPr>
          <w:rFonts w:ascii="Helvetica Neue" w:hAnsi="Helvetica Neue"/>
        </w:rPr>
        <w:t xml:space="preserve">tijdelijke </w:t>
      </w:r>
      <w:r w:rsidR="00237142" w:rsidRPr="00D55289">
        <w:rPr>
          <w:rFonts w:ascii="Helvetica Neue" w:hAnsi="Helvetica Neue"/>
        </w:rPr>
        <w:t>t</w:t>
      </w:r>
      <w:r w:rsidR="003B692A" w:rsidRPr="00D55289">
        <w:rPr>
          <w:rFonts w:ascii="Helvetica Neue" w:hAnsi="Helvetica Neue"/>
        </w:rPr>
        <w:t>oeslag</w:t>
      </w:r>
      <w:r w:rsidR="00237142" w:rsidRPr="00D55289">
        <w:rPr>
          <w:rFonts w:ascii="Helvetica Neue" w:hAnsi="Helvetica Neue"/>
        </w:rPr>
        <w:t xml:space="preserve"> </w:t>
      </w:r>
      <w:r w:rsidR="003B692A" w:rsidRPr="00D55289">
        <w:rPr>
          <w:rFonts w:ascii="Helvetica Neue" w:hAnsi="Helvetica Neue"/>
        </w:rPr>
        <w:t>boven het salaris ontvangt.</w:t>
      </w:r>
    </w:p>
    <w:p w:rsidR="003B692A" w:rsidRPr="00D55289" w:rsidRDefault="003B692A"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Aanstelling in lagere salarisgroep. Voorwaarden</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Artikel 2</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1.</w:t>
      </w:r>
      <w:r w:rsidRPr="00D55289">
        <w:rPr>
          <w:rFonts w:ascii="Helvetica Neue" w:hAnsi="Helvetica Neue"/>
        </w:rPr>
        <w:tab/>
        <w:t>Gedurende de periode van in beginsel één jaar waarin sprake is van aanstelling in een lagere salarisgroep, zullen door middel van gesprek</w:t>
      </w:r>
      <w:r w:rsidRPr="00D55289">
        <w:rPr>
          <w:rFonts w:ascii="Helvetica Neue" w:hAnsi="Helvetica Neue"/>
        </w:rPr>
        <w:softHyphen/>
        <w:t xml:space="preserve">ken tussen de werknemer en </w:t>
      </w:r>
      <w:r w:rsidR="00C35ECA" w:rsidRPr="00D55289">
        <w:rPr>
          <w:rFonts w:ascii="Helvetica Neue" w:hAnsi="Helvetica Neue"/>
        </w:rPr>
        <w:t>zijn</w:t>
      </w:r>
      <w:r w:rsidRPr="00D55289">
        <w:rPr>
          <w:rFonts w:ascii="Helvetica Neue" w:hAnsi="Helvetica Neue"/>
        </w:rPr>
        <w:t xml:space="preserve"> </w:t>
      </w:r>
      <w:r w:rsidR="00C35ECA" w:rsidRPr="00D55289">
        <w:rPr>
          <w:rFonts w:ascii="Helvetica Neue" w:hAnsi="Helvetica Neue"/>
        </w:rPr>
        <w:t>leidinggevende</w:t>
      </w:r>
      <w:r w:rsidRPr="00D55289">
        <w:rPr>
          <w:rFonts w:ascii="Helvetica Neue" w:hAnsi="Helvetica Neue"/>
        </w:rPr>
        <w:t>, de vorderingen van betrokkene in het streven naar volle</w:t>
      </w:r>
      <w:r w:rsidRPr="00D55289">
        <w:rPr>
          <w:rFonts w:ascii="Helvetica Neue" w:hAnsi="Helvetica Neue"/>
        </w:rPr>
        <w:softHyphen/>
        <w:t>dige en voldoen</w:t>
      </w:r>
      <w:r w:rsidRPr="00D55289">
        <w:rPr>
          <w:rFonts w:ascii="Helvetica Neue" w:hAnsi="Helvetica Neue"/>
        </w:rPr>
        <w:softHyphen/>
        <w:t>de zelfstandige uitoe</w:t>
      </w:r>
      <w:r w:rsidRPr="00D55289">
        <w:rPr>
          <w:rFonts w:ascii="Helvetica Neue" w:hAnsi="Helvetica Neue"/>
        </w:rPr>
        <w:softHyphen/>
        <w:t>fening van de functie worden bijgehouden en begeleid.</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2.</w:t>
      </w:r>
      <w:r w:rsidRPr="00D55289">
        <w:rPr>
          <w:rFonts w:ascii="Helvetica Neue" w:hAnsi="Helvetica Neue"/>
        </w:rPr>
        <w:tab/>
        <w:t>Bevordering naar de bij de functie van de werknemer behorende sala</w:t>
      </w:r>
      <w:r w:rsidRPr="00D55289">
        <w:rPr>
          <w:rFonts w:ascii="Helvetica Neue" w:hAnsi="Helvetica Neue"/>
        </w:rPr>
        <w:softHyphen/>
        <w:t>risgroep vindt in beginsel plaats één jaar na aanstelling indien althans de werknemer de taken zoals vermeld in de functiebeschrij</w:t>
      </w:r>
      <w:r w:rsidRPr="00D55289">
        <w:rPr>
          <w:rFonts w:ascii="Helvetica Neue" w:hAnsi="Helvetica Neue"/>
        </w:rPr>
        <w:softHyphen/>
        <w:t>ving geheel of nagenoeg geheel en met de mate van zelfstandigheid zoals in de functiebeschrijving vermeld, verricht.</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Neue" w:hAnsi="Helvetica Neue"/>
        </w:rPr>
      </w:pPr>
    </w:p>
    <w:p w:rsidR="00F86789"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Helvetica Neue" w:hAnsi="Helvetica Neue"/>
        </w:rPr>
      </w:pPr>
      <w:r w:rsidRPr="00D55289">
        <w:rPr>
          <w:rFonts w:ascii="Helvetica Neue" w:hAnsi="Helvetica Neue"/>
        </w:rPr>
        <w:t>3.</w:t>
      </w:r>
      <w:r w:rsidRPr="00D55289">
        <w:rPr>
          <w:rFonts w:ascii="Helvetica Neue" w:hAnsi="Helvetica Neue"/>
        </w:rPr>
        <w:tab/>
        <w:t>a.</w:t>
      </w:r>
      <w:r w:rsidRPr="00D55289">
        <w:rPr>
          <w:rFonts w:ascii="Helvetica Neue" w:hAnsi="Helvetica Neue"/>
        </w:rPr>
        <w:tab/>
        <w:t>Uiterlijk 11 maanden na aanstelling wordt de werknemer meege</w:t>
      </w:r>
      <w:r w:rsidRPr="00D55289">
        <w:rPr>
          <w:rFonts w:ascii="Helvetica Neue" w:hAnsi="Helvetica Neue"/>
        </w:rPr>
        <w:softHyphen/>
        <w:t>deeld of er sprake zal zijn van een bevordering zoals bedoeld onder lid 2 of dat de inscha</w:t>
      </w:r>
      <w:r w:rsidRPr="00D55289">
        <w:rPr>
          <w:rFonts w:ascii="Helvetica Neue" w:hAnsi="Helvetica Neue"/>
        </w:rPr>
        <w:softHyphen/>
        <w:t>ling in de lagere salarisgroep verlengd zal worden;</w:t>
      </w:r>
    </w:p>
    <w:p w:rsidR="00EB0B6A" w:rsidRPr="00D55289" w:rsidRDefault="00EB0B6A"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Helvetica Neue" w:hAnsi="Helvetica Neue"/>
        </w:rPr>
      </w:pPr>
    </w:p>
    <w:p w:rsidR="00287F25" w:rsidRPr="00D55289" w:rsidRDefault="00EB0B6A"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Helvetica Neue" w:hAnsi="Helvetica Neue"/>
        </w:rPr>
      </w:pPr>
      <w:r w:rsidRPr="00D55289">
        <w:rPr>
          <w:rFonts w:ascii="Helvetica Neue" w:hAnsi="Helvetica Neue"/>
        </w:rPr>
        <w:tab/>
      </w:r>
      <w:r w:rsidR="00287F25" w:rsidRPr="00D55289">
        <w:rPr>
          <w:rFonts w:ascii="Helvetica Neue" w:hAnsi="Helvetica Neue"/>
        </w:rPr>
        <w:t>b.</w:t>
      </w:r>
      <w:r w:rsidR="00287F25" w:rsidRPr="00D55289">
        <w:rPr>
          <w:rFonts w:ascii="Helvetica Neue" w:hAnsi="Helvetica Neue"/>
        </w:rPr>
        <w:tab/>
        <w:t>Zo er sprake is van een verlenging zoals bedoeld onder a, dan dient de termijn van verlenging aangegeven te worden, waarbij deze niet langer mag zijn dan één jaar.</w:t>
      </w:r>
    </w:p>
    <w:p w:rsidR="00B95CFC" w:rsidRPr="00D55289" w:rsidRDefault="00B95CFC" w:rsidP="00E001E3">
      <w:pPr>
        <w:tabs>
          <w:tab w:val="left" w:pos="-697"/>
          <w:tab w:val="left" w:pos="24"/>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B95CFC" w:rsidRPr="00D55289" w:rsidRDefault="00B95CFC" w:rsidP="00E001E3">
      <w:pPr>
        <w:tabs>
          <w:tab w:val="left" w:pos="-697"/>
          <w:tab w:val="left" w:pos="24"/>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B95CFC" w:rsidRPr="00D55289" w:rsidRDefault="00B95CFC" w:rsidP="00E001E3">
      <w:pPr>
        <w:tabs>
          <w:tab w:val="left" w:pos="-697"/>
          <w:tab w:val="left" w:pos="24"/>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697"/>
          <w:tab w:val="left" w:pos="24"/>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b/>
        </w:rPr>
        <w:t>Salarisgroepen</w:t>
      </w:r>
    </w:p>
    <w:p w:rsidR="00287F25" w:rsidRPr="00D55289" w:rsidRDefault="00287F25" w:rsidP="00E001E3">
      <w:pPr>
        <w:tabs>
          <w:tab w:val="left" w:pos="-697"/>
          <w:tab w:val="left" w:pos="24"/>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697"/>
          <w:tab w:val="left" w:pos="24"/>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697"/>
          <w:tab w:val="left" w:pos="24"/>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b/>
        </w:rPr>
        <w:t>Artikel 3</w:t>
      </w:r>
    </w:p>
    <w:p w:rsidR="00287F25" w:rsidRPr="00D55289" w:rsidRDefault="00287F25" w:rsidP="00E001E3">
      <w:pPr>
        <w:tabs>
          <w:tab w:val="left" w:pos="-697"/>
          <w:tab w:val="left" w:pos="24"/>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87F25" w:rsidRPr="00D55289" w:rsidRDefault="00287F25" w:rsidP="00E001E3">
      <w:pPr>
        <w:tabs>
          <w:tab w:val="left" w:pos="-697"/>
          <w:tab w:val="left" w:pos="24"/>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Zie na</w:t>
      </w:r>
      <w:r w:rsidR="001A46E0" w:rsidRPr="00D55289">
        <w:rPr>
          <w:rFonts w:ascii="Helvetica Neue" w:hAnsi="Helvetica Neue"/>
        </w:rPr>
        <w:t xml:space="preserve">volgende tabellen per 1 </w:t>
      </w:r>
      <w:r w:rsidR="004B3965" w:rsidRPr="00D55289">
        <w:rPr>
          <w:rFonts w:ascii="Helvetica Neue" w:hAnsi="Helvetica Neue"/>
        </w:rPr>
        <w:t>januari</w:t>
      </w:r>
      <w:r w:rsidR="003775AF" w:rsidRPr="00D55289">
        <w:rPr>
          <w:rFonts w:ascii="Helvetica Neue" w:hAnsi="Helvetica Neue"/>
        </w:rPr>
        <w:t xml:space="preserve"> 20</w:t>
      </w:r>
      <w:r w:rsidR="004B3965" w:rsidRPr="00D55289">
        <w:rPr>
          <w:rFonts w:ascii="Helvetica Neue" w:hAnsi="Helvetica Neue"/>
        </w:rPr>
        <w:t>12</w:t>
      </w:r>
      <w:r w:rsidR="00C007A9" w:rsidRPr="00D55289">
        <w:rPr>
          <w:rFonts w:ascii="Helvetica Neue" w:hAnsi="Helvetica Neue"/>
        </w:rPr>
        <w:t xml:space="preserve"> en 1 </w:t>
      </w:r>
      <w:r w:rsidR="00BF465F" w:rsidRPr="00D55289">
        <w:rPr>
          <w:rFonts w:ascii="Helvetica Neue" w:hAnsi="Helvetica Neue"/>
        </w:rPr>
        <w:t>oktober</w:t>
      </w:r>
      <w:r w:rsidR="00C007A9" w:rsidRPr="00D55289">
        <w:rPr>
          <w:rFonts w:ascii="Helvetica Neue" w:hAnsi="Helvetica Neue"/>
        </w:rPr>
        <w:t xml:space="preserve"> 201</w:t>
      </w:r>
      <w:r w:rsidR="004B3965" w:rsidRPr="00D55289">
        <w:rPr>
          <w:rFonts w:ascii="Helvetica Neue" w:hAnsi="Helvetica Neue"/>
        </w:rPr>
        <w:t>2</w:t>
      </w:r>
      <w:r w:rsidR="007D2343" w:rsidRPr="00D55289">
        <w:rPr>
          <w:rFonts w:ascii="Helvetica Neue" w:hAnsi="Helvetica Neue"/>
        </w:rPr>
        <w:t xml:space="preserve">. </w:t>
      </w:r>
    </w:p>
    <w:p w:rsidR="007D2343" w:rsidRPr="00D55289" w:rsidRDefault="007D2343" w:rsidP="00E001E3">
      <w:pPr>
        <w:tabs>
          <w:tab w:val="left" w:pos="-69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sz w:val="18"/>
        </w:rPr>
      </w:pPr>
    </w:p>
    <w:p w:rsidR="007D2343" w:rsidRPr="00D55289" w:rsidRDefault="007D2343" w:rsidP="00E001E3">
      <w:pPr>
        <w:tabs>
          <w:tab w:val="left" w:pos="-697"/>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sz w:val="18"/>
        </w:rPr>
        <w:sectPr w:rsidR="007D2343" w:rsidRPr="00D55289" w:rsidSect="00C40120">
          <w:footerReference w:type="default" r:id="rId10"/>
          <w:pgSz w:w="11907" w:h="16840"/>
          <w:pgMar w:top="1418" w:right="1440" w:bottom="1134" w:left="1440" w:header="709" w:footer="425" w:gutter="0"/>
          <w:paperSrc w:first="3" w:other="3"/>
          <w:pgNumType w:start="1"/>
          <w:cols w:space="708"/>
        </w:sectPr>
      </w:pPr>
    </w:p>
    <w:p w:rsidR="006D6B0F" w:rsidRPr="00D55289" w:rsidRDefault="00AF2035">
      <w:pPr>
        <w:rPr>
          <w:rFonts w:ascii="Helvetica Neue" w:hAnsi="Helvetica Neue"/>
        </w:rPr>
      </w:pPr>
      <w:r w:rsidRPr="00D55289">
        <w:rPr>
          <w:rFonts w:ascii="Helvetica Neue" w:hAnsi="Helvetica Neue"/>
          <w:noProof/>
        </w:rPr>
        <w:lastRenderedPageBreak/>
        <w:drawing>
          <wp:anchor distT="0" distB="0" distL="114300" distR="114300" simplePos="0" relativeHeight="251673088" behindDoc="0" locked="0" layoutInCell="1" allowOverlap="1" wp14:anchorId="0FD7F2C1" wp14:editId="6A888A30">
            <wp:simplePos x="0" y="0"/>
            <wp:positionH relativeFrom="column">
              <wp:posOffset>-538480</wp:posOffset>
            </wp:positionH>
            <wp:positionV relativeFrom="paragraph">
              <wp:posOffset>180975</wp:posOffset>
            </wp:positionV>
            <wp:extent cx="9932670" cy="5759450"/>
            <wp:effectExtent l="0" t="0" r="0" b="0"/>
            <wp:wrapTopAndBottom/>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cstate="print"/>
                    <a:srcRect/>
                    <a:stretch>
                      <a:fillRect/>
                    </a:stretch>
                  </pic:blipFill>
                  <pic:spPr bwMode="auto">
                    <a:xfrm>
                      <a:off x="0" y="0"/>
                      <a:ext cx="9932670" cy="5759450"/>
                    </a:xfrm>
                    <a:prstGeom prst="rect">
                      <a:avLst/>
                    </a:prstGeom>
                    <a:noFill/>
                    <a:ln w="9525">
                      <a:noFill/>
                      <a:miter lim="800000"/>
                      <a:headEnd/>
                      <a:tailEnd/>
                    </a:ln>
                  </pic:spPr>
                </pic:pic>
              </a:graphicData>
            </a:graphic>
          </wp:anchor>
        </w:drawing>
      </w:r>
      <w:r w:rsidR="00876C92" w:rsidRPr="00D55289">
        <w:rPr>
          <w:rFonts w:ascii="Helvetica Neue" w:hAnsi="Helvetica Neue"/>
        </w:rPr>
        <w:br w:type="page"/>
      </w:r>
      <w:r w:rsidRPr="00D55289">
        <w:rPr>
          <w:rFonts w:ascii="Helvetica Neue" w:hAnsi="Helvetica Neue"/>
          <w:noProof/>
        </w:rPr>
        <w:lastRenderedPageBreak/>
        <w:drawing>
          <wp:anchor distT="0" distB="0" distL="114300" distR="114300" simplePos="0" relativeHeight="251674112" behindDoc="0" locked="0" layoutInCell="1" allowOverlap="1" wp14:anchorId="132A367F" wp14:editId="55795E8F">
            <wp:simplePos x="0" y="0"/>
            <wp:positionH relativeFrom="column">
              <wp:posOffset>-504825</wp:posOffset>
            </wp:positionH>
            <wp:positionV relativeFrom="paragraph">
              <wp:posOffset>152400</wp:posOffset>
            </wp:positionV>
            <wp:extent cx="8600440" cy="4572635"/>
            <wp:effectExtent l="19050" t="0" r="0" b="0"/>
            <wp:wrapTopAndBottom/>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cstate="print"/>
                    <a:srcRect/>
                    <a:stretch>
                      <a:fillRect/>
                    </a:stretch>
                  </pic:blipFill>
                  <pic:spPr bwMode="auto">
                    <a:xfrm>
                      <a:off x="0" y="0"/>
                      <a:ext cx="8600440" cy="4572635"/>
                    </a:xfrm>
                    <a:prstGeom prst="rect">
                      <a:avLst/>
                    </a:prstGeom>
                    <a:noFill/>
                    <a:ln w="9525">
                      <a:noFill/>
                      <a:miter lim="800000"/>
                      <a:headEnd/>
                      <a:tailEnd/>
                    </a:ln>
                  </pic:spPr>
                </pic:pic>
              </a:graphicData>
            </a:graphic>
          </wp:anchor>
        </w:drawing>
      </w:r>
      <w:r w:rsidR="003D518C" w:rsidRPr="00D55289">
        <w:rPr>
          <w:rFonts w:ascii="Helvetica Neue" w:hAnsi="Helvetica Neue"/>
        </w:rPr>
        <w:br w:type="page"/>
      </w:r>
      <w:r w:rsidRPr="00D55289">
        <w:rPr>
          <w:rFonts w:ascii="Helvetica Neue" w:hAnsi="Helvetica Neue"/>
          <w:noProof/>
        </w:rPr>
        <w:lastRenderedPageBreak/>
        <w:drawing>
          <wp:anchor distT="0" distB="0" distL="114300" distR="114300" simplePos="0" relativeHeight="251675136" behindDoc="0" locked="0" layoutInCell="1" allowOverlap="1" wp14:anchorId="2C2D652C" wp14:editId="648F1EED">
            <wp:simplePos x="0" y="0"/>
            <wp:positionH relativeFrom="column">
              <wp:posOffset>-500380</wp:posOffset>
            </wp:positionH>
            <wp:positionV relativeFrom="paragraph">
              <wp:posOffset>19050</wp:posOffset>
            </wp:positionV>
            <wp:extent cx="9997440" cy="5796915"/>
            <wp:effectExtent l="0" t="0" r="3810" b="0"/>
            <wp:wrapTopAndBottom/>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cstate="print"/>
                    <a:srcRect/>
                    <a:stretch>
                      <a:fillRect/>
                    </a:stretch>
                  </pic:blipFill>
                  <pic:spPr bwMode="auto">
                    <a:xfrm>
                      <a:off x="0" y="0"/>
                      <a:ext cx="9997440" cy="5796915"/>
                    </a:xfrm>
                    <a:prstGeom prst="rect">
                      <a:avLst/>
                    </a:prstGeom>
                    <a:noFill/>
                    <a:ln w="9525">
                      <a:noFill/>
                      <a:miter lim="800000"/>
                      <a:headEnd/>
                      <a:tailEnd/>
                    </a:ln>
                  </pic:spPr>
                </pic:pic>
              </a:graphicData>
            </a:graphic>
          </wp:anchor>
        </w:drawing>
      </w:r>
      <w:r w:rsidR="00321372" w:rsidRPr="00D55289">
        <w:rPr>
          <w:rFonts w:ascii="Helvetica Neue" w:hAnsi="Helvetica Neue"/>
        </w:rPr>
        <w:br w:type="page"/>
      </w:r>
      <w:r w:rsidR="006D6B0F" w:rsidRPr="00D55289">
        <w:rPr>
          <w:rFonts w:ascii="Helvetica Neue" w:hAnsi="Helvetica Neue"/>
          <w:noProof/>
        </w:rPr>
        <w:lastRenderedPageBreak/>
        <w:drawing>
          <wp:anchor distT="0" distB="0" distL="114300" distR="114300" simplePos="0" relativeHeight="251676160" behindDoc="0" locked="0" layoutInCell="1" allowOverlap="1" wp14:anchorId="61A2510C" wp14:editId="2B0C293B">
            <wp:simplePos x="0" y="0"/>
            <wp:positionH relativeFrom="column">
              <wp:posOffset>-386715</wp:posOffset>
            </wp:positionH>
            <wp:positionV relativeFrom="paragraph">
              <wp:posOffset>377190</wp:posOffset>
            </wp:positionV>
            <wp:extent cx="8601075" cy="4572000"/>
            <wp:effectExtent l="19050" t="0" r="9525" b="0"/>
            <wp:wrapTopAndBottom/>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cstate="print"/>
                    <a:srcRect/>
                    <a:stretch>
                      <a:fillRect/>
                    </a:stretch>
                  </pic:blipFill>
                  <pic:spPr bwMode="auto">
                    <a:xfrm>
                      <a:off x="0" y="0"/>
                      <a:ext cx="8601075" cy="4572000"/>
                    </a:xfrm>
                    <a:prstGeom prst="rect">
                      <a:avLst/>
                    </a:prstGeom>
                    <a:noFill/>
                    <a:ln w="9525">
                      <a:noFill/>
                      <a:miter lim="800000"/>
                      <a:headEnd/>
                      <a:tailEnd/>
                    </a:ln>
                  </pic:spPr>
                </pic:pic>
              </a:graphicData>
            </a:graphic>
          </wp:anchor>
        </w:drawing>
      </w:r>
      <w:r w:rsidR="006D6B0F" w:rsidRPr="00D55289">
        <w:rPr>
          <w:rFonts w:ascii="Helvetica Neue" w:hAnsi="Helvetica Neue"/>
        </w:rPr>
        <w:br w:type="page"/>
      </w:r>
    </w:p>
    <w:p w:rsidR="005F0CAF" w:rsidRPr="00D55289" w:rsidRDefault="0053183C" w:rsidP="00E001E3">
      <w:pPr>
        <w:tabs>
          <w:tab w:val="left" w:pos="-851"/>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851" w:right="-1021"/>
        <w:rPr>
          <w:rFonts w:ascii="Helvetica Neue" w:hAnsi="Helvetica Neue"/>
        </w:rPr>
      </w:pPr>
      <w:r w:rsidRPr="00D55289">
        <w:rPr>
          <w:rFonts w:ascii="Helvetica Neue" w:hAnsi="Helvetica Neue"/>
          <w:noProof/>
        </w:rPr>
        <w:lastRenderedPageBreak/>
        <w:drawing>
          <wp:inline distT="0" distB="0" distL="0" distR="0" wp14:anchorId="0C96772E" wp14:editId="0366E2C7">
            <wp:extent cx="9811385" cy="5593790"/>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11385" cy="5593790"/>
                    </a:xfrm>
                    <a:prstGeom prst="rect">
                      <a:avLst/>
                    </a:prstGeom>
                    <a:noFill/>
                    <a:ln>
                      <a:noFill/>
                    </a:ln>
                  </pic:spPr>
                </pic:pic>
              </a:graphicData>
            </a:graphic>
          </wp:inline>
        </w:drawing>
      </w:r>
    </w:p>
    <w:p w:rsidR="005F0CAF" w:rsidRPr="00D55289" w:rsidRDefault="005F0CAF">
      <w:pPr>
        <w:rPr>
          <w:rFonts w:ascii="Helvetica Neue" w:hAnsi="Helvetica Neue"/>
        </w:rPr>
      </w:pPr>
      <w:r w:rsidRPr="00D55289">
        <w:rPr>
          <w:rFonts w:ascii="Helvetica Neue" w:hAnsi="Helvetica Neue"/>
        </w:rPr>
        <w:br w:type="page"/>
      </w:r>
    </w:p>
    <w:p w:rsidR="00CB2028" w:rsidRPr="00D55289" w:rsidRDefault="0053183C" w:rsidP="00E001E3">
      <w:pPr>
        <w:tabs>
          <w:tab w:val="left" w:pos="-851"/>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851" w:right="-1021"/>
        <w:rPr>
          <w:rFonts w:ascii="Helvetica Neue" w:hAnsi="Helvetica Neue"/>
        </w:rPr>
      </w:pPr>
      <w:r w:rsidRPr="00D55289">
        <w:rPr>
          <w:rFonts w:ascii="Helvetica Neue" w:hAnsi="Helvetica Neue"/>
          <w:noProof/>
        </w:rPr>
        <w:lastRenderedPageBreak/>
        <w:drawing>
          <wp:inline distT="0" distB="0" distL="0" distR="0" wp14:anchorId="1D168F36" wp14:editId="0580D6D3">
            <wp:extent cx="9811385" cy="242697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1385" cy="2426970"/>
                    </a:xfrm>
                    <a:prstGeom prst="rect">
                      <a:avLst/>
                    </a:prstGeom>
                    <a:noFill/>
                    <a:ln>
                      <a:noFill/>
                    </a:ln>
                  </pic:spPr>
                </pic:pic>
              </a:graphicData>
            </a:graphic>
          </wp:inline>
        </w:drawing>
      </w:r>
    </w:p>
    <w:p w:rsidR="00CB2028" w:rsidRPr="00D55289" w:rsidRDefault="00CB2028">
      <w:pPr>
        <w:rPr>
          <w:rFonts w:ascii="Helvetica Neue" w:hAnsi="Helvetica Neue"/>
        </w:rPr>
      </w:pPr>
      <w:r w:rsidRPr="00D55289">
        <w:rPr>
          <w:rFonts w:ascii="Helvetica Neue" w:hAnsi="Helvetica Neue"/>
        </w:rPr>
        <w:br w:type="page"/>
      </w:r>
    </w:p>
    <w:p w:rsidR="00931924" w:rsidRPr="00D55289" w:rsidRDefault="0053183C" w:rsidP="00E001E3">
      <w:pPr>
        <w:tabs>
          <w:tab w:val="left" w:pos="-851"/>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851" w:right="-1021"/>
        <w:rPr>
          <w:rFonts w:ascii="Helvetica Neue" w:hAnsi="Helvetica Neue"/>
        </w:rPr>
      </w:pPr>
      <w:r w:rsidRPr="00D55289">
        <w:rPr>
          <w:rFonts w:ascii="Helvetica Neue" w:hAnsi="Helvetica Neue"/>
          <w:noProof/>
        </w:rPr>
        <w:lastRenderedPageBreak/>
        <w:drawing>
          <wp:inline distT="0" distB="0" distL="0" distR="0" wp14:anchorId="3ABE05B7" wp14:editId="26EE05A3">
            <wp:extent cx="9811385" cy="5593790"/>
            <wp:effectExtent l="0" t="0" r="0" b="6985"/>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1385" cy="5593790"/>
                    </a:xfrm>
                    <a:prstGeom prst="rect">
                      <a:avLst/>
                    </a:prstGeom>
                    <a:noFill/>
                    <a:ln>
                      <a:noFill/>
                    </a:ln>
                  </pic:spPr>
                </pic:pic>
              </a:graphicData>
            </a:graphic>
          </wp:inline>
        </w:drawing>
      </w:r>
    </w:p>
    <w:p w:rsidR="003B284B" w:rsidRPr="00D55289" w:rsidRDefault="003B284B">
      <w:pPr>
        <w:rPr>
          <w:rFonts w:ascii="Helvetica Neue" w:hAnsi="Helvetica Neue"/>
        </w:rPr>
      </w:pPr>
    </w:p>
    <w:p w:rsidR="00CB2028" w:rsidRPr="00D55289" w:rsidRDefault="0053183C">
      <w:pPr>
        <w:rPr>
          <w:rFonts w:ascii="Helvetica Neue" w:hAnsi="Helvetica Neue"/>
        </w:rPr>
      </w:pPr>
      <w:r w:rsidRPr="00D55289">
        <w:rPr>
          <w:rFonts w:ascii="Helvetica Neue" w:hAnsi="Helvetica Neue"/>
          <w:noProof/>
        </w:rPr>
        <w:lastRenderedPageBreak/>
        <w:drawing>
          <wp:inline distT="0" distB="0" distL="0" distR="0" wp14:anchorId="145B14FC" wp14:editId="0540C810">
            <wp:extent cx="9515475" cy="2426995"/>
            <wp:effectExtent l="0" t="0" r="0" b="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16091" cy="2427152"/>
                    </a:xfrm>
                    <a:prstGeom prst="rect">
                      <a:avLst/>
                    </a:prstGeom>
                    <a:noFill/>
                    <a:ln>
                      <a:noFill/>
                    </a:ln>
                  </pic:spPr>
                </pic:pic>
              </a:graphicData>
            </a:graphic>
          </wp:inline>
        </w:drawing>
      </w:r>
    </w:p>
    <w:p w:rsidR="00CB2028" w:rsidRPr="00D55289" w:rsidRDefault="00CB2028">
      <w:pPr>
        <w:rPr>
          <w:rFonts w:ascii="Helvetica Neue" w:hAnsi="Helvetica Neue"/>
        </w:rPr>
      </w:pPr>
      <w:r w:rsidRPr="00D55289">
        <w:rPr>
          <w:rFonts w:ascii="Helvetica Neue" w:hAnsi="Helvetica Neue"/>
        </w:rPr>
        <w:br w:type="page"/>
      </w:r>
    </w:p>
    <w:p w:rsidR="005F0CAF" w:rsidRPr="00D55289" w:rsidRDefault="00CB2028">
      <w:pPr>
        <w:rPr>
          <w:rFonts w:ascii="Helvetica Neue" w:hAnsi="Helvetica Neue"/>
        </w:rPr>
      </w:pPr>
      <w:r w:rsidRPr="00D55289">
        <w:rPr>
          <w:rFonts w:ascii="Helvetica Neue" w:hAnsi="Helvetica Neue"/>
          <w:noProof/>
        </w:rPr>
        <w:lastRenderedPageBreak/>
        <w:drawing>
          <wp:inline distT="0" distB="0" distL="0" distR="0" wp14:anchorId="2147D05A" wp14:editId="5B10CB8F">
            <wp:extent cx="9515475" cy="5591175"/>
            <wp:effectExtent l="0" t="0" r="9525" b="9525"/>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19925" cy="5593790"/>
                    </a:xfrm>
                    <a:prstGeom prst="rect">
                      <a:avLst/>
                    </a:prstGeom>
                    <a:noFill/>
                    <a:ln>
                      <a:noFill/>
                    </a:ln>
                  </pic:spPr>
                </pic:pic>
              </a:graphicData>
            </a:graphic>
          </wp:inline>
        </w:drawing>
      </w:r>
      <w:r w:rsidR="005F0CAF" w:rsidRPr="00D55289">
        <w:rPr>
          <w:rFonts w:ascii="Helvetica Neue" w:hAnsi="Helvetica Neue"/>
        </w:rPr>
        <w:br w:type="page"/>
      </w:r>
    </w:p>
    <w:p w:rsidR="00CB2028" w:rsidRPr="00D55289" w:rsidRDefault="00CB2028" w:rsidP="00E001E3">
      <w:pPr>
        <w:tabs>
          <w:tab w:val="left" w:pos="-851"/>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851" w:right="-1021"/>
        <w:rPr>
          <w:rFonts w:ascii="Helvetica Neue" w:hAnsi="Helvetica Neue"/>
        </w:rPr>
      </w:pPr>
    </w:p>
    <w:p w:rsidR="00CB2028" w:rsidRPr="00D55289" w:rsidRDefault="00CB2028">
      <w:pPr>
        <w:rPr>
          <w:rFonts w:ascii="Helvetica Neue" w:hAnsi="Helvetica Neue"/>
        </w:rPr>
      </w:pPr>
      <w:r w:rsidRPr="00D55289">
        <w:rPr>
          <w:rFonts w:ascii="Helvetica Neue" w:hAnsi="Helvetica Neue"/>
          <w:noProof/>
        </w:rPr>
        <w:drawing>
          <wp:inline distT="0" distB="0" distL="0" distR="0" wp14:anchorId="2E5E1600" wp14:editId="6A7ECACD">
            <wp:extent cx="9620250" cy="2426995"/>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20873" cy="2427152"/>
                    </a:xfrm>
                    <a:prstGeom prst="rect">
                      <a:avLst/>
                    </a:prstGeom>
                    <a:noFill/>
                    <a:ln>
                      <a:noFill/>
                    </a:ln>
                  </pic:spPr>
                </pic:pic>
              </a:graphicData>
            </a:graphic>
          </wp:inline>
        </w:drawing>
      </w:r>
      <w:r w:rsidRPr="00D55289">
        <w:rPr>
          <w:rFonts w:ascii="Helvetica Neue" w:hAnsi="Helvetica Neue"/>
        </w:rPr>
        <w:br w:type="page"/>
      </w:r>
    </w:p>
    <w:p w:rsidR="00CB2028" w:rsidRPr="00D55289" w:rsidRDefault="00CB2028" w:rsidP="00E001E3">
      <w:pPr>
        <w:tabs>
          <w:tab w:val="left" w:pos="-851"/>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851" w:right="-1021"/>
        <w:rPr>
          <w:rFonts w:ascii="Helvetica Neue" w:hAnsi="Helvetica Neue"/>
        </w:rPr>
      </w:pPr>
    </w:p>
    <w:p w:rsidR="00CB2028" w:rsidRPr="00D55289" w:rsidRDefault="00CB5198">
      <w:pPr>
        <w:rPr>
          <w:rFonts w:ascii="Helvetica Neue" w:hAnsi="Helvetica Neue"/>
        </w:rPr>
      </w:pPr>
      <w:r w:rsidRPr="00D55289">
        <w:rPr>
          <w:rFonts w:ascii="Helvetica Neue" w:hAnsi="Helvetica Neue"/>
          <w:noProof/>
        </w:rPr>
        <w:drawing>
          <wp:inline distT="0" distB="0" distL="0" distR="0" wp14:anchorId="1D36FB48" wp14:editId="6152C6B5">
            <wp:extent cx="9601200" cy="5591175"/>
            <wp:effectExtent l="0" t="0" r="0" b="9525"/>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05690" cy="5593790"/>
                    </a:xfrm>
                    <a:prstGeom prst="rect">
                      <a:avLst/>
                    </a:prstGeom>
                    <a:noFill/>
                    <a:ln>
                      <a:noFill/>
                    </a:ln>
                  </pic:spPr>
                </pic:pic>
              </a:graphicData>
            </a:graphic>
          </wp:inline>
        </w:drawing>
      </w:r>
      <w:r w:rsidR="00CB2028" w:rsidRPr="00D55289">
        <w:rPr>
          <w:rFonts w:ascii="Helvetica Neue" w:hAnsi="Helvetica Neue"/>
        </w:rPr>
        <w:br w:type="page"/>
      </w:r>
    </w:p>
    <w:p w:rsidR="00CB2028" w:rsidRPr="00D55289" w:rsidRDefault="00CB2028" w:rsidP="00E001E3">
      <w:pPr>
        <w:tabs>
          <w:tab w:val="left" w:pos="-851"/>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851" w:right="-1021"/>
        <w:rPr>
          <w:rFonts w:ascii="Helvetica Neue" w:hAnsi="Helvetica Neue"/>
        </w:rPr>
      </w:pPr>
    </w:p>
    <w:p w:rsidR="00CB2028" w:rsidRPr="00D55289" w:rsidRDefault="00CB5198">
      <w:pPr>
        <w:rPr>
          <w:rFonts w:ascii="Helvetica Neue" w:hAnsi="Helvetica Neue"/>
        </w:rPr>
      </w:pPr>
      <w:r w:rsidRPr="00D55289">
        <w:rPr>
          <w:rFonts w:ascii="Helvetica Neue" w:hAnsi="Helvetica Neue"/>
          <w:noProof/>
        </w:rPr>
        <w:drawing>
          <wp:inline distT="0" distB="0" distL="0" distR="0" wp14:anchorId="3F9DE785" wp14:editId="27C7A406">
            <wp:extent cx="9811385" cy="2308119"/>
            <wp:effectExtent l="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11385" cy="2308119"/>
                    </a:xfrm>
                    <a:prstGeom prst="rect">
                      <a:avLst/>
                    </a:prstGeom>
                    <a:noFill/>
                    <a:ln>
                      <a:noFill/>
                    </a:ln>
                  </pic:spPr>
                </pic:pic>
              </a:graphicData>
            </a:graphic>
          </wp:inline>
        </w:drawing>
      </w:r>
      <w:r w:rsidR="00CB2028" w:rsidRPr="00D55289">
        <w:rPr>
          <w:rFonts w:ascii="Helvetica Neue" w:hAnsi="Helvetica Neue"/>
        </w:rPr>
        <w:br w:type="page"/>
      </w:r>
    </w:p>
    <w:p w:rsidR="00B45086" w:rsidRPr="00D55289" w:rsidRDefault="00B45086" w:rsidP="00E001E3">
      <w:pPr>
        <w:tabs>
          <w:tab w:val="left" w:pos="-851"/>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851" w:right="-1021"/>
        <w:rPr>
          <w:rFonts w:ascii="Helvetica Neue" w:hAnsi="Helvetica Neue"/>
        </w:rPr>
        <w:sectPr w:rsidR="00B45086" w:rsidRPr="00D55289" w:rsidSect="00874E61">
          <w:footerReference w:type="default" r:id="rId23"/>
          <w:pgSz w:w="16840" w:h="11907" w:orient="landscape"/>
          <w:pgMar w:top="426" w:right="255" w:bottom="709" w:left="1134" w:header="709" w:footer="1616" w:gutter="0"/>
          <w:paperSrc w:first="3" w:other="3"/>
          <w:cols w:space="708"/>
        </w:sectPr>
      </w:pPr>
    </w:p>
    <w:p w:rsidR="00287F25" w:rsidRPr="00D55289" w:rsidRDefault="00287F25" w:rsidP="00936E63">
      <w:pPr>
        <w:pStyle w:val="Kop1"/>
      </w:pPr>
      <w:bookmarkStart w:id="164" w:name="_Toc429734533"/>
      <w:r w:rsidRPr="00D55289">
        <w:lastRenderedPageBreak/>
        <w:t>B</w:t>
      </w:r>
      <w:r w:rsidR="004F78C0" w:rsidRPr="00D55289">
        <w:t>ijlage</w:t>
      </w:r>
      <w:r w:rsidRPr="00D55289">
        <w:t xml:space="preserve"> 3</w:t>
      </w:r>
      <w:r w:rsidR="00094FE1" w:rsidRPr="00D55289">
        <w:tab/>
        <w:t>R</w:t>
      </w:r>
      <w:r w:rsidR="00DB0B1C" w:rsidRPr="00D55289">
        <w:t>egeling toeslagen en vergoedingen</w:t>
      </w:r>
      <w:r w:rsidR="00094FE1" w:rsidRPr="00D55289">
        <w:rPr>
          <w:vertAlign w:val="superscript"/>
        </w:rPr>
        <w:t>*)</w:t>
      </w:r>
      <w:bookmarkEnd w:id="164"/>
      <w:r w:rsidR="00094FE1" w:rsidRPr="00D55289">
        <w:tab/>
      </w:r>
    </w:p>
    <w:p w:rsidR="00287F25" w:rsidRPr="00D55289" w:rsidRDefault="00287F25" w:rsidP="00E001E3">
      <w:pPr>
        <w:pStyle w:val="CAOtekst"/>
      </w:pPr>
      <w:r w:rsidRPr="00D55289">
        <w:t>(beho</w:t>
      </w:r>
      <w:r w:rsidR="00FE6817" w:rsidRPr="00D55289">
        <w:t>rend bij de artikelen 27 lid 2</w:t>
      </w:r>
      <w:r w:rsidR="00A86D8C" w:rsidRPr="00D55289">
        <w:t xml:space="preserve"> en</w:t>
      </w:r>
      <w:r w:rsidRPr="00D55289">
        <w:t xml:space="preserve"> 3</w:t>
      </w:r>
      <w:r w:rsidR="00A86D8C" w:rsidRPr="00D55289">
        <w:t>1</w:t>
      </w:r>
      <w:r w:rsidRPr="00D55289">
        <w:t xml:space="preserve">, lid 1 t/m 4 </w:t>
      </w:r>
      <w:r w:rsidR="00A86D8C" w:rsidRPr="00D55289">
        <w:t>v</w:t>
      </w:r>
      <w:r w:rsidRPr="00D55289">
        <w:t>an de CAO)</w:t>
      </w:r>
    </w:p>
    <w:p w:rsidR="00287F25" w:rsidRPr="00D55289" w:rsidRDefault="00EA3399" w:rsidP="00E001E3">
      <w:pPr>
        <w:rPr>
          <w:rFonts w:ascii="Helvetica Neue" w:hAnsi="Helvetica Neue"/>
        </w:rPr>
      </w:pPr>
      <w:r w:rsidRPr="00D55289">
        <w:rPr>
          <w:rFonts w:ascii="Helvetica Neue" w:hAnsi="Helvetica Neue"/>
          <w:noProof/>
        </w:rPr>
        <mc:AlternateContent>
          <mc:Choice Requires="wps">
            <w:drawing>
              <wp:anchor distT="0" distB="0" distL="114300" distR="114300" simplePos="0" relativeHeight="251646464" behindDoc="0" locked="0" layoutInCell="1" allowOverlap="1" wp14:anchorId="30EC3154" wp14:editId="702D315D">
                <wp:simplePos x="0" y="0"/>
                <wp:positionH relativeFrom="column">
                  <wp:posOffset>-62865</wp:posOffset>
                </wp:positionH>
                <wp:positionV relativeFrom="paragraph">
                  <wp:posOffset>128905</wp:posOffset>
                </wp:positionV>
                <wp:extent cx="5715000" cy="0"/>
                <wp:effectExtent l="13335" t="5080" r="5715" b="13970"/>
                <wp:wrapNone/>
                <wp:docPr id="9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15pt" to="445.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cm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"/>
            </w:pict>
          </mc:Fallback>
        </mc:AlternateContent>
      </w:r>
      <w:r w:rsidR="00C82228" w:rsidRPr="00D55289">
        <w:rPr>
          <w:rFonts w:ascii="Helvetica Neue" w:hAnsi="Helvetica Neue"/>
        </w:rPr>
        <w:t xml:space="preserve">             </w:t>
      </w:r>
    </w:p>
    <w:p w:rsidR="00287F25" w:rsidRPr="00D55289" w:rsidRDefault="00287F25" w:rsidP="00E001E3">
      <w:pPr>
        <w:rPr>
          <w:rFonts w:ascii="Helvetica Neue" w:hAnsi="Helvetica Neue"/>
        </w:rPr>
      </w:pPr>
    </w:p>
    <w:p w:rsidR="00287F25" w:rsidRPr="00D55289" w:rsidRDefault="00E438D3" w:rsidP="00E453D5">
      <w:pPr>
        <w:pBdr>
          <w:left w:val="single" w:sz="4" w:space="4" w:color="auto"/>
        </w:pBdr>
        <w:rPr>
          <w:rFonts w:ascii="Helvetica Neue" w:hAnsi="Helvetica Neue"/>
        </w:rPr>
      </w:pPr>
      <w:r w:rsidRPr="00D55289">
        <w:rPr>
          <w:rFonts w:ascii="Helvetica Neue" w:hAnsi="Helvetica Neue"/>
        </w:rPr>
        <w:t xml:space="preserve">*)  Bedragen </w:t>
      </w:r>
      <w:r w:rsidR="00EF037F" w:rsidRPr="00D55289">
        <w:rPr>
          <w:rFonts w:ascii="Helvetica Neue" w:hAnsi="Helvetica Neue"/>
        </w:rPr>
        <w:t>gelden</w:t>
      </w:r>
      <w:r w:rsidRPr="00D55289">
        <w:rPr>
          <w:rFonts w:ascii="Helvetica Neue" w:hAnsi="Helvetica Neue"/>
        </w:rPr>
        <w:t xml:space="preserve"> respectievelijk </w:t>
      </w:r>
      <w:r w:rsidR="00EF037F" w:rsidRPr="00D55289">
        <w:rPr>
          <w:rFonts w:ascii="Helvetica Neue" w:hAnsi="Helvetica Neue"/>
        </w:rPr>
        <w:t>op</w:t>
      </w:r>
      <w:r w:rsidRPr="00D55289">
        <w:rPr>
          <w:rFonts w:ascii="Helvetica Neue" w:hAnsi="Helvetica Neue"/>
        </w:rPr>
        <w:t xml:space="preserve"> </w:t>
      </w:r>
      <w:r w:rsidR="00EF037F" w:rsidRPr="00D55289">
        <w:rPr>
          <w:rFonts w:ascii="Helvetica Neue" w:hAnsi="Helvetica Neue"/>
        </w:rPr>
        <w:t>1 januari 201</w:t>
      </w:r>
      <w:r w:rsidR="00E86AA0" w:rsidRPr="00D55289">
        <w:rPr>
          <w:rFonts w:ascii="Helvetica Neue" w:hAnsi="Helvetica Neue"/>
        </w:rPr>
        <w:t>5</w:t>
      </w:r>
      <w:r w:rsidR="00EF037F" w:rsidRPr="00D55289">
        <w:rPr>
          <w:rFonts w:ascii="Helvetica Neue" w:hAnsi="Helvetica Neue"/>
        </w:rPr>
        <w:t xml:space="preserve"> </w:t>
      </w:r>
      <w:r w:rsidRPr="00D55289">
        <w:rPr>
          <w:rFonts w:ascii="Helvetica Neue" w:hAnsi="Helvetica Neue"/>
        </w:rPr>
        <w:t xml:space="preserve">/ 1 </w:t>
      </w:r>
      <w:r w:rsidR="00E86AA0" w:rsidRPr="00D55289">
        <w:rPr>
          <w:rFonts w:ascii="Helvetica Neue" w:hAnsi="Helvetica Neue"/>
        </w:rPr>
        <w:t>januari 2016</w:t>
      </w:r>
      <w:r w:rsidR="004A4342" w:rsidRPr="00D55289">
        <w:rPr>
          <w:rFonts w:ascii="Helvetica Neue" w:hAnsi="Helvetica Neue"/>
        </w:rPr>
        <w:t xml:space="preserve"> / 1 </w:t>
      </w:r>
      <w:r w:rsidR="00E86AA0" w:rsidRPr="00D55289">
        <w:rPr>
          <w:rFonts w:ascii="Helvetica Neue" w:hAnsi="Helvetica Neue"/>
        </w:rPr>
        <w:t>juli 2016</w:t>
      </w:r>
      <w:r w:rsidRPr="00D55289">
        <w:rPr>
          <w:rFonts w:ascii="Helvetica Neue" w:hAnsi="Helvetica Neue"/>
        </w:rPr>
        <w:t>.</w:t>
      </w:r>
    </w:p>
    <w:p w:rsidR="00E438D3" w:rsidRPr="00D55289" w:rsidRDefault="00E438D3" w:rsidP="00E001E3">
      <w:pPr>
        <w:rPr>
          <w:rFonts w:ascii="Helvetica Neue" w:hAnsi="Helvetica Neue"/>
          <w:b/>
        </w:rPr>
      </w:pPr>
    </w:p>
    <w:p w:rsidR="00E438D3" w:rsidRPr="00D55289" w:rsidRDefault="00E438D3"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Tijdelijke functies</w:t>
      </w:r>
    </w:p>
    <w:p w:rsidR="00287F25" w:rsidRPr="00D55289" w:rsidRDefault="00287F25" w:rsidP="00E001E3">
      <w:pPr>
        <w:tabs>
          <w:tab w:val="left" w:pos="-697"/>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r w:rsidRPr="00D55289">
        <w:rPr>
          <w:rFonts w:ascii="Helvetica Neue" w:hAnsi="Helvetica Neue"/>
          <w:b/>
        </w:rPr>
        <w:tab/>
      </w:r>
      <w:r w:rsidRPr="00D55289">
        <w:rPr>
          <w:rFonts w:ascii="Helvetica Neue" w:hAnsi="Helvetica Neue"/>
          <w:b/>
        </w:rPr>
        <w:tab/>
      </w:r>
      <w:r w:rsidRPr="00D55289">
        <w:rPr>
          <w:rFonts w:ascii="Helvetica Neue" w:hAnsi="Helvetica Neue"/>
          <w:b/>
        </w:rPr>
        <w:tab/>
      </w:r>
      <w:r w:rsidRPr="00D55289">
        <w:rPr>
          <w:rFonts w:ascii="Helvetica Neue" w:hAnsi="Helvetica Neue"/>
          <w:b/>
        </w:rPr>
        <w:tab/>
      </w:r>
      <w:r w:rsidRPr="00D55289">
        <w:rPr>
          <w:rFonts w:ascii="Helvetica Neue" w:hAnsi="Helvetica Neue"/>
          <w:b/>
        </w:rPr>
        <w:tab/>
      </w:r>
    </w:p>
    <w:p w:rsidR="00287F25" w:rsidRPr="00D55289" w:rsidRDefault="00287F25" w:rsidP="00E001E3">
      <w:pPr>
        <w:tabs>
          <w:tab w:val="left" w:pos="-697"/>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87F25" w:rsidRPr="00D55289" w:rsidRDefault="00287F25" w:rsidP="00E001E3">
      <w:pPr>
        <w:tabs>
          <w:tab w:val="left" w:pos="-697"/>
          <w:tab w:val="left" w:pos="23"/>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r w:rsidRPr="00D55289">
        <w:rPr>
          <w:rFonts w:ascii="Helvetica Neue" w:hAnsi="Helvetica Neue"/>
          <w:b/>
        </w:rPr>
        <w:t>Artikel 1</w:t>
      </w: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8C1A03" w:rsidRPr="00D55289" w:rsidRDefault="00EF2F6C" w:rsidP="00660088">
      <w:pPr>
        <w:pBdr>
          <w:left w:val="single" w:sz="4" w:space="4" w:color="auto"/>
        </w:pBdr>
        <w:tabs>
          <w:tab w:val="left" w:pos="360"/>
        </w:tabs>
        <w:ind w:left="703" w:hanging="703"/>
        <w:rPr>
          <w:rFonts w:ascii="Helvetica Neue" w:hAnsi="Helvetica Neue" w:cs="Arial"/>
        </w:rPr>
      </w:pPr>
      <w:r w:rsidRPr="00D55289">
        <w:rPr>
          <w:rFonts w:ascii="Helvetica Neue" w:hAnsi="Helvetica Neue" w:cs="Arial"/>
        </w:rPr>
        <w:t>1</w:t>
      </w:r>
      <w:r w:rsidR="007B6C1B" w:rsidRPr="00D55289">
        <w:rPr>
          <w:rFonts w:ascii="Helvetica Neue" w:hAnsi="Helvetica Neue" w:cs="Arial"/>
        </w:rPr>
        <w:t>.</w:t>
      </w:r>
      <w:r w:rsidR="008C1A03" w:rsidRPr="00D55289">
        <w:rPr>
          <w:rFonts w:ascii="Helvetica Neue" w:hAnsi="Helvetica Neue" w:cs="Arial"/>
        </w:rPr>
        <w:tab/>
      </w:r>
      <w:r w:rsidR="008C1A03" w:rsidRPr="00D55289">
        <w:rPr>
          <w:rFonts w:ascii="Helvetica Neue" w:hAnsi="Helvetica Neue" w:cs="Arial"/>
        </w:rPr>
        <w:tab/>
        <w:t>De flext</w:t>
      </w:r>
      <w:r w:rsidR="00E9749C" w:rsidRPr="00D55289">
        <w:rPr>
          <w:rFonts w:ascii="Helvetica Neue" w:hAnsi="Helvetica Neue" w:cs="Arial"/>
        </w:rPr>
        <w:t>oeslag als genoemd in artikel 31</w:t>
      </w:r>
      <w:r w:rsidR="00B95FF4" w:rsidRPr="00D55289">
        <w:rPr>
          <w:rFonts w:ascii="Helvetica Neue" w:hAnsi="Helvetica Neue" w:cs="Arial"/>
        </w:rPr>
        <w:t>, lid 1</w:t>
      </w:r>
      <w:r w:rsidR="008C1A03" w:rsidRPr="00D55289">
        <w:rPr>
          <w:rFonts w:ascii="Helvetica Neue" w:hAnsi="Helvetica Neue" w:cs="Arial"/>
        </w:rPr>
        <w:t xml:space="preserve"> bedraagt </w:t>
      </w:r>
      <w:r w:rsidR="00EF037F" w:rsidRPr="00D55289">
        <w:rPr>
          <w:rFonts w:ascii="Helvetica Neue" w:hAnsi="Helvetica Neue" w:cs="Arial"/>
        </w:rPr>
        <w:t xml:space="preserve">€ </w:t>
      </w:r>
      <w:r w:rsidR="00E86AA0" w:rsidRPr="00D55289">
        <w:rPr>
          <w:rFonts w:ascii="Helvetica Neue" w:hAnsi="Helvetica Neue" w:cs="Arial"/>
        </w:rPr>
        <w:t>9,38</w:t>
      </w:r>
      <w:r w:rsidR="00EF037F" w:rsidRPr="00D55289">
        <w:rPr>
          <w:rFonts w:ascii="Helvetica Neue" w:hAnsi="Helvetica Neue" w:cs="Arial"/>
        </w:rPr>
        <w:t xml:space="preserve"> / </w:t>
      </w:r>
      <w:r w:rsidR="008C1A03" w:rsidRPr="00D55289">
        <w:rPr>
          <w:rFonts w:ascii="Helvetica Neue" w:hAnsi="Helvetica Neue" w:cs="Arial"/>
        </w:rPr>
        <w:t xml:space="preserve">€ </w:t>
      </w:r>
      <w:r w:rsidR="00E86AA0" w:rsidRPr="00D55289">
        <w:rPr>
          <w:rFonts w:ascii="Helvetica Neue" w:hAnsi="Helvetica Neue" w:cs="Arial"/>
        </w:rPr>
        <w:t>9,47</w:t>
      </w:r>
      <w:r w:rsidR="008C1A03" w:rsidRPr="00D55289">
        <w:rPr>
          <w:rFonts w:ascii="Helvetica Neue" w:hAnsi="Helvetica Neue" w:cs="Arial"/>
        </w:rPr>
        <w:t xml:space="preserve"> </w:t>
      </w:r>
      <w:r w:rsidR="00E86AA0" w:rsidRPr="00D55289">
        <w:rPr>
          <w:rFonts w:ascii="Helvetica Neue" w:hAnsi="Helvetica Neue" w:cs="Arial"/>
        </w:rPr>
        <w:t>/ € 9,54</w:t>
      </w:r>
      <w:r w:rsidR="004A4342" w:rsidRPr="00D55289">
        <w:rPr>
          <w:rFonts w:ascii="Helvetica Neue" w:hAnsi="Helvetica Neue" w:cs="Arial"/>
        </w:rPr>
        <w:t xml:space="preserve"> </w:t>
      </w:r>
      <w:r w:rsidR="00A50ECF" w:rsidRPr="00D55289">
        <w:rPr>
          <w:rFonts w:ascii="Helvetica Neue" w:hAnsi="Helvetica Neue" w:cs="Arial"/>
        </w:rPr>
        <w:t xml:space="preserve">bruto </w:t>
      </w:r>
      <w:r w:rsidR="008C1A03" w:rsidRPr="00D55289">
        <w:rPr>
          <w:rFonts w:ascii="Helvetica Neue" w:hAnsi="Helvetica Neue" w:cs="Arial"/>
        </w:rPr>
        <w:t>per dag tijdens het eerste jaar waarop men reg</w:t>
      </w:r>
      <w:r w:rsidR="008400C7" w:rsidRPr="00D55289">
        <w:rPr>
          <w:rFonts w:ascii="Helvetica Neue" w:hAnsi="Helvetica Neue" w:cs="Arial"/>
        </w:rPr>
        <w:t xml:space="preserve">elmatig wordt ingezet en </w:t>
      </w:r>
      <w:r w:rsidR="00EF037F" w:rsidRPr="00D55289">
        <w:rPr>
          <w:rFonts w:ascii="Helvetica Neue" w:hAnsi="Helvetica Neue" w:cs="Arial"/>
        </w:rPr>
        <w:t>€ 16</w:t>
      </w:r>
      <w:r w:rsidR="00E86AA0" w:rsidRPr="00D55289">
        <w:rPr>
          <w:rFonts w:ascii="Helvetica Neue" w:hAnsi="Helvetica Neue" w:cs="Arial"/>
        </w:rPr>
        <w:t>,70</w:t>
      </w:r>
      <w:r w:rsidR="00EF037F" w:rsidRPr="00D55289">
        <w:rPr>
          <w:rFonts w:ascii="Helvetica Neue" w:hAnsi="Helvetica Neue" w:cs="Arial"/>
        </w:rPr>
        <w:t xml:space="preserve"> / </w:t>
      </w:r>
      <w:r w:rsidR="008400C7" w:rsidRPr="00D55289">
        <w:rPr>
          <w:rFonts w:ascii="Helvetica Neue" w:hAnsi="Helvetica Neue" w:cs="Arial"/>
        </w:rPr>
        <w:t xml:space="preserve">€ </w:t>
      </w:r>
      <w:r w:rsidR="009E01B1" w:rsidRPr="00D55289">
        <w:rPr>
          <w:rFonts w:ascii="Helvetica Neue" w:hAnsi="Helvetica Neue" w:cs="Arial"/>
        </w:rPr>
        <w:t>1</w:t>
      </w:r>
      <w:r w:rsidR="00E86AA0" w:rsidRPr="00D55289">
        <w:rPr>
          <w:rFonts w:ascii="Helvetica Neue" w:hAnsi="Helvetica Neue" w:cs="Arial"/>
        </w:rPr>
        <w:t>6,87</w:t>
      </w:r>
      <w:r w:rsidR="008C1A03" w:rsidRPr="00D55289">
        <w:rPr>
          <w:rFonts w:ascii="Helvetica Neue" w:hAnsi="Helvetica Neue" w:cs="Arial"/>
        </w:rPr>
        <w:t xml:space="preserve"> </w:t>
      </w:r>
      <w:r w:rsidR="004A4342" w:rsidRPr="00D55289">
        <w:rPr>
          <w:rFonts w:ascii="Helvetica Neue" w:hAnsi="Helvetica Neue" w:cs="Arial"/>
        </w:rPr>
        <w:t xml:space="preserve">/ € </w:t>
      </w:r>
      <w:r w:rsidR="00E86AA0" w:rsidRPr="00D55289">
        <w:rPr>
          <w:rFonts w:ascii="Helvetica Neue" w:hAnsi="Helvetica Neue" w:cs="Arial"/>
        </w:rPr>
        <w:t>17,00</w:t>
      </w:r>
      <w:r w:rsidR="004A4342" w:rsidRPr="00D55289">
        <w:rPr>
          <w:rFonts w:ascii="Helvetica Neue" w:hAnsi="Helvetica Neue" w:cs="Arial"/>
        </w:rPr>
        <w:t xml:space="preserve"> </w:t>
      </w:r>
      <w:r w:rsidR="00A50ECF" w:rsidRPr="00D55289">
        <w:rPr>
          <w:rFonts w:ascii="Helvetica Neue" w:hAnsi="Helvetica Neue" w:cs="Arial"/>
        </w:rPr>
        <w:t xml:space="preserve">bruto per dag </w:t>
      </w:r>
      <w:r w:rsidR="008C1A03" w:rsidRPr="00D55289">
        <w:rPr>
          <w:rFonts w:ascii="Helvetica Neue" w:hAnsi="Helvetica Neue" w:cs="Arial"/>
        </w:rPr>
        <w:t>vanaf het tweede jaar</w:t>
      </w:r>
      <w:r w:rsidR="007F65A6" w:rsidRPr="00D55289">
        <w:rPr>
          <w:rFonts w:ascii="Helvetica Neue" w:hAnsi="Helvetica Neue" w:cs="Arial"/>
        </w:rPr>
        <w:t>.</w:t>
      </w:r>
    </w:p>
    <w:p w:rsidR="008B7105" w:rsidRPr="00D55289" w:rsidRDefault="009E01B1" w:rsidP="00660088">
      <w:pPr>
        <w:pBdr>
          <w:left w:val="single" w:sz="4" w:space="4" w:color="auto"/>
        </w:pBdr>
        <w:tabs>
          <w:tab w:val="left" w:pos="360"/>
        </w:tabs>
        <w:ind w:left="703" w:hanging="703"/>
        <w:rPr>
          <w:rFonts w:ascii="Helvetica Neue" w:hAnsi="Helvetica Neue" w:cs="Arial"/>
        </w:rPr>
      </w:pPr>
      <w:r w:rsidRPr="00D55289">
        <w:rPr>
          <w:rFonts w:ascii="Helvetica Neue" w:hAnsi="Helvetica Neue" w:cs="Arial"/>
        </w:rPr>
        <w:tab/>
      </w:r>
      <w:r w:rsidRPr="00D55289">
        <w:rPr>
          <w:rFonts w:ascii="Helvetica Neue" w:hAnsi="Helvetica Neue" w:cs="Arial"/>
        </w:rPr>
        <w:tab/>
        <w:t xml:space="preserve">Indien de werkzaamheden waarvoor de flextoeslag wordt toegekend voor meer dan de helft van de werktijd tussen </w:t>
      </w:r>
      <w:r w:rsidR="00A16928" w:rsidRPr="00D55289">
        <w:rPr>
          <w:rFonts w:ascii="Helvetica Neue" w:hAnsi="Helvetica Neue" w:cs="Arial"/>
        </w:rPr>
        <w:t xml:space="preserve">22.00 uur en 06.00 uur worden verricht, bedraagt de flextoeslag </w:t>
      </w:r>
    </w:p>
    <w:p w:rsidR="009E01B1" w:rsidRPr="00D55289" w:rsidRDefault="008B7105" w:rsidP="002F1946">
      <w:pPr>
        <w:pBdr>
          <w:left w:val="single" w:sz="4" w:space="4" w:color="auto"/>
        </w:pBdr>
        <w:tabs>
          <w:tab w:val="left" w:pos="360"/>
        </w:tabs>
        <w:ind w:left="703" w:hanging="705"/>
        <w:rPr>
          <w:rFonts w:ascii="Helvetica Neue" w:hAnsi="Helvetica Neue" w:cs="Arial"/>
        </w:rPr>
      </w:pPr>
      <w:r w:rsidRPr="00D55289">
        <w:rPr>
          <w:rFonts w:ascii="Helvetica Neue" w:hAnsi="Helvetica Neue" w:cs="Arial"/>
        </w:rPr>
        <w:tab/>
      </w:r>
      <w:r w:rsidRPr="00D55289">
        <w:rPr>
          <w:rFonts w:ascii="Helvetica Neue" w:hAnsi="Helvetica Neue" w:cs="Arial"/>
        </w:rPr>
        <w:tab/>
      </w:r>
      <w:r w:rsidR="00EF037F" w:rsidRPr="00D55289">
        <w:rPr>
          <w:rFonts w:ascii="Helvetica Neue" w:hAnsi="Helvetica Neue" w:cs="Arial"/>
        </w:rPr>
        <w:t xml:space="preserve">€ </w:t>
      </w:r>
      <w:r w:rsidR="005032B1" w:rsidRPr="00D55289">
        <w:rPr>
          <w:rFonts w:ascii="Helvetica Neue" w:hAnsi="Helvetica Neue" w:cs="Arial"/>
        </w:rPr>
        <w:t>13,13</w:t>
      </w:r>
      <w:r w:rsidR="00EF037F" w:rsidRPr="00D55289">
        <w:rPr>
          <w:rFonts w:ascii="Helvetica Neue" w:hAnsi="Helvetica Neue" w:cs="Arial"/>
        </w:rPr>
        <w:t xml:space="preserve"> / </w:t>
      </w:r>
      <w:r w:rsidR="00A16928" w:rsidRPr="00D55289">
        <w:rPr>
          <w:rFonts w:ascii="Helvetica Neue" w:hAnsi="Helvetica Neue" w:cs="Arial"/>
        </w:rPr>
        <w:t xml:space="preserve">€ </w:t>
      </w:r>
      <w:r w:rsidR="005032B1" w:rsidRPr="00D55289">
        <w:rPr>
          <w:rFonts w:ascii="Helvetica Neue" w:hAnsi="Helvetica Neue" w:cs="Arial"/>
        </w:rPr>
        <w:t>13,26</w:t>
      </w:r>
      <w:r w:rsidRPr="00D55289">
        <w:rPr>
          <w:rFonts w:ascii="Helvetica Neue" w:hAnsi="Helvetica Neue" w:cs="Arial"/>
        </w:rPr>
        <w:t xml:space="preserve"> </w:t>
      </w:r>
      <w:r w:rsidR="004A4342" w:rsidRPr="00D55289">
        <w:rPr>
          <w:rFonts w:ascii="Helvetica Neue" w:hAnsi="Helvetica Neue" w:cs="Arial"/>
        </w:rPr>
        <w:t xml:space="preserve">/ € </w:t>
      </w:r>
      <w:r w:rsidR="005032B1" w:rsidRPr="00D55289">
        <w:rPr>
          <w:rFonts w:ascii="Helvetica Neue" w:hAnsi="Helvetica Neue" w:cs="Arial"/>
        </w:rPr>
        <w:t>13,36</w:t>
      </w:r>
      <w:r w:rsidR="004A4342" w:rsidRPr="00D55289">
        <w:rPr>
          <w:rFonts w:ascii="Helvetica Neue" w:hAnsi="Helvetica Neue" w:cs="Arial"/>
        </w:rPr>
        <w:t xml:space="preserve"> </w:t>
      </w:r>
      <w:r w:rsidR="00A50ECF" w:rsidRPr="00D55289">
        <w:rPr>
          <w:rFonts w:ascii="Helvetica Neue" w:hAnsi="Helvetica Neue" w:cs="Arial"/>
        </w:rPr>
        <w:t>bruto</w:t>
      </w:r>
      <w:r w:rsidR="00A16928" w:rsidRPr="00D55289">
        <w:rPr>
          <w:rFonts w:ascii="Helvetica Neue" w:hAnsi="Helvetica Neue" w:cs="Arial"/>
        </w:rPr>
        <w:t xml:space="preserve"> per dag gedurende het eerste jaar waarop men regelmatig wordt ingezet en</w:t>
      </w:r>
      <w:r w:rsidR="00EF037F" w:rsidRPr="00D55289">
        <w:rPr>
          <w:rFonts w:ascii="Helvetica Neue" w:hAnsi="Helvetica Neue" w:cs="Arial"/>
        </w:rPr>
        <w:t xml:space="preserve"> € </w:t>
      </w:r>
      <w:r w:rsidR="005032B1" w:rsidRPr="00D55289">
        <w:rPr>
          <w:rFonts w:ascii="Helvetica Neue" w:hAnsi="Helvetica Neue" w:cs="Arial"/>
        </w:rPr>
        <w:t>23,38</w:t>
      </w:r>
      <w:r w:rsidR="00EF037F" w:rsidRPr="00D55289">
        <w:rPr>
          <w:rFonts w:ascii="Helvetica Neue" w:hAnsi="Helvetica Neue" w:cs="Arial"/>
        </w:rPr>
        <w:t xml:space="preserve"> / </w:t>
      </w:r>
      <w:r w:rsidR="00A16928" w:rsidRPr="00D55289">
        <w:rPr>
          <w:rFonts w:ascii="Helvetica Neue" w:hAnsi="Helvetica Neue" w:cs="Arial"/>
        </w:rPr>
        <w:t xml:space="preserve">€ </w:t>
      </w:r>
      <w:r w:rsidR="005032B1" w:rsidRPr="00D55289">
        <w:rPr>
          <w:rFonts w:ascii="Helvetica Neue" w:hAnsi="Helvetica Neue" w:cs="Arial"/>
        </w:rPr>
        <w:t>23,62</w:t>
      </w:r>
      <w:r w:rsidRPr="00D55289">
        <w:rPr>
          <w:rFonts w:ascii="Helvetica Neue" w:hAnsi="Helvetica Neue" w:cs="Arial"/>
        </w:rPr>
        <w:t xml:space="preserve"> </w:t>
      </w:r>
      <w:r w:rsidR="004A4342" w:rsidRPr="00D55289">
        <w:rPr>
          <w:rFonts w:ascii="Helvetica Neue" w:hAnsi="Helvetica Neue" w:cs="Arial"/>
        </w:rPr>
        <w:t>/ € 23,</w:t>
      </w:r>
      <w:r w:rsidR="005032B1" w:rsidRPr="00D55289">
        <w:rPr>
          <w:rFonts w:ascii="Helvetica Neue" w:hAnsi="Helvetica Neue" w:cs="Arial"/>
        </w:rPr>
        <w:t>80</w:t>
      </w:r>
      <w:r w:rsidR="004A4342" w:rsidRPr="00D55289">
        <w:rPr>
          <w:rFonts w:ascii="Helvetica Neue" w:hAnsi="Helvetica Neue" w:cs="Arial"/>
        </w:rPr>
        <w:t xml:space="preserve"> </w:t>
      </w:r>
      <w:r w:rsidR="00A50ECF" w:rsidRPr="00D55289">
        <w:rPr>
          <w:rFonts w:ascii="Helvetica Neue" w:hAnsi="Helvetica Neue" w:cs="Arial"/>
        </w:rPr>
        <w:t xml:space="preserve">bruto per dag </w:t>
      </w:r>
      <w:r w:rsidR="00A16928" w:rsidRPr="00D55289">
        <w:rPr>
          <w:rFonts w:ascii="Helvetica Neue" w:hAnsi="Helvetica Neue" w:cs="Arial"/>
        </w:rPr>
        <w:t>vanaf het tweede jaar</w:t>
      </w:r>
      <w:r w:rsidR="007B5613" w:rsidRPr="00D55289">
        <w:rPr>
          <w:rFonts w:ascii="Helvetica Neue" w:hAnsi="Helvetica Neue" w:cs="Arial"/>
        </w:rPr>
        <w:t>.</w:t>
      </w:r>
    </w:p>
    <w:p w:rsidR="008C1A03" w:rsidRPr="00D55289" w:rsidRDefault="008C1A03" w:rsidP="002F1946">
      <w:pPr>
        <w:tabs>
          <w:tab w:val="left" w:pos="360"/>
        </w:tabs>
        <w:ind w:left="703" w:hanging="360"/>
        <w:rPr>
          <w:rFonts w:ascii="Helvetica Neue" w:hAnsi="Helvetica Neue" w:cs="Arial"/>
        </w:rPr>
      </w:pPr>
      <w:r w:rsidRPr="00D55289">
        <w:rPr>
          <w:rFonts w:ascii="Helvetica Neue" w:hAnsi="Helvetica Neue" w:cs="Arial"/>
        </w:rPr>
        <w:tab/>
      </w:r>
      <w:r w:rsidRPr="00D55289">
        <w:rPr>
          <w:rFonts w:ascii="Helvetica Neue" w:hAnsi="Helvetica Neue" w:cs="Arial"/>
        </w:rPr>
        <w:tab/>
        <w:t xml:space="preserve">De flextoeslag geldt voor personeel dat naast de eigen functie is benoemd in één van de volgende tijdelijke functies: </w:t>
      </w:r>
    </w:p>
    <w:p w:rsidR="008C1A03" w:rsidRPr="00D55289" w:rsidRDefault="008C1A03" w:rsidP="00E001E3">
      <w:pPr>
        <w:tabs>
          <w:tab w:val="left" w:pos="720"/>
        </w:tabs>
        <w:ind w:left="360" w:hanging="360"/>
        <w:rPr>
          <w:rFonts w:ascii="Helvetica Neue" w:hAnsi="Helvetica Neue" w:cs="Arial"/>
        </w:rPr>
      </w:pPr>
      <w:r w:rsidRPr="00D55289">
        <w:rPr>
          <w:rFonts w:ascii="Helvetica Neue" w:hAnsi="Helvetica Neue" w:cs="Arial"/>
        </w:rPr>
        <w:tab/>
      </w:r>
      <w:r w:rsidRPr="00D55289">
        <w:rPr>
          <w:rFonts w:ascii="Helvetica Neue" w:hAnsi="Helvetica Neue" w:cs="Arial"/>
        </w:rPr>
        <w:tab/>
        <w:t>-</w:t>
      </w:r>
      <w:r w:rsidRPr="00D55289">
        <w:rPr>
          <w:rFonts w:ascii="Helvetica Neue" w:hAnsi="Helvetica Neue" w:cs="Arial"/>
        </w:rPr>
        <w:tab/>
        <w:t xml:space="preserve">oefenmeester, </w:t>
      </w:r>
    </w:p>
    <w:p w:rsidR="008C1A03" w:rsidRPr="00D55289" w:rsidRDefault="008C1A03" w:rsidP="00E001E3">
      <w:pPr>
        <w:tabs>
          <w:tab w:val="left" w:pos="720"/>
        </w:tabs>
        <w:ind w:left="360" w:hanging="360"/>
        <w:rPr>
          <w:rFonts w:ascii="Helvetica Neue" w:hAnsi="Helvetica Neue" w:cs="Arial"/>
        </w:rPr>
      </w:pPr>
      <w:r w:rsidRPr="00D55289">
        <w:rPr>
          <w:rFonts w:ascii="Helvetica Neue" w:hAnsi="Helvetica Neue" w:cs="Arial"/>
        </w:rPr>
        <w:tab/>
      </w:r>
      <w:r w:rsidRPr="00D55289">
        <w:rPr>
          <w:rFonts w:ascii="Helvetica Neue" w:hAnsi="Helvetica Neue" w:cs="Arial"/>
        </w:rPr>
        <w:tab/>
        <w:t>-</w:t>
      </w:r>
      <w:r w:rsidRPr="00D55289">
        <w:rPr>
          <w:rFonts w:ascii="Helvetica Neue" w:hAnsi="Helvetica Neue" w:cs="Arial"/>
        </w:rPr>
        <w:tab/>
        <w:t xml:space="preserve">instructeur, </w:t>
      </w:r>
    </w:p>
    <w:p w:rsidR="008C1A03" w:rsidRPr="00D55289" w:rsidRDefault="008C1A03" w:rsidP="00E001E3">
      <w:pPr>
        <w:tabs>
          <w:tab w:val="left" w:pos="720"/>
        </w:tabs>
        <w:ind w:left="360" w:hanging="360"/>
        <w:rPr>
          <w:rFonts w:ascii="Helvetica Neue" w:hAnsi="Helvetica Neue" w:cs="Arial"/>
        </w:rPr>
      </w:pPr>
      <w:r w:rsidRPr="00D55289">
        <w:rPr>
          <w:rFonts w:ascii="Helvetica Neue" w:hAnsi="Helvetica Neue" w:cs="Arial"/>
        </w:rPr>
        <w:tab/>
      </w:r>
      <w:r w:rsidRPr="00D55289">
        <w:rPr>
          <w:rFonts w:ascii="Helvetica Neue" w:hAnsi="Helvetica Neue" w:cs="Arial"/>
        </w:rPr>
        <w:tab/>
        <w:t>-</w:t>
      </w:r>
      <w:r w:rsidRPr="00D55289">
        <w:rPr>
          <w:rFonts w:ascii="Helvetica Neue" w:hAnsi="Helvetica Neue" w:cs="Arial"/>
        </w:rPr>
        <w:tab/>
        <w:t>praktijkbegeleider Klantenservice bij Verkoop ,</w:t>
      </w:r>
    </w:p>
    <w:p w:rsidR="008C1A03" w:rsidRPr="00D55289" w:rsidRDefault="008C1A03" w:rsidP="00E001E3">
      <w:pPr>
        <w:tabs>
          <w:tab w:val="left" w:pos="720"/>
        </w:tabs>
        <w:ind w:left="360" w:hanging="360"/>
        <w:rPr>
          <w:rFonts w:ascii="Helvetica Neue" w:hAnsi="Helvetica Neue" w:cs="Arial"/>
        </w:rPr>
      </w:pPr>
      <w:r w:rsidRPr="00D55289">
        <w:rPr>
          <w:rFonts w:ascii="Helvetica Neue" w:hAnsi="Helvetica Neue" w:cs="Arial"/>
        </w:rPr>
        <w:tab/>
      </w:r>
      <w:r w:rsidRPr="00D55289">
        <w:rPr>
          <w:rFonts w:ascii="Helvetica Neue" w:hAnsi="Helvetica Neue" w:cs="Arial"/>
        </w:rPr>
        <w:tab/>
        <w:t>-</w:t>
      </w:r>
      <w:r w:rsidRPr="00D55289">
        <w:rPr>
          <w:rFonts w:ascii="Helvetica Neue" w:hAnsi="Helvetica Neue" w:cs="Arial"/>
        </w:rPr>
        <w:tab/>
      </w:r>
      <w:r w:rsidR="00673C1D" w:rsidRPr="00D55289">
        <w:rPr>
          <w:rFonts w:ascii="Helvetica Neue" w:hAnsi="Helvetica Neue" w:cs="Arial"/>
        </w:rPr>
        <w:t>praktijkbegeleider</w:t>
      </w:r>
      <w:r w:rsidRPr="00D55289">
        <w:rPr>
          <w:rFonts w:ascii="Helvetica Neue" w:hAnsi="Helvetica Neue" w:cs="Arial"/>
        </w:rPr>
        <w:t xml:space="preserve"> bij IC, </w:t>
      </w:r>
    </w:p>
    <w:p w:rsidR="008C1A03" w:rsidRPr="00D55289" w:rsidRDefault="008C1A03" w:rsidP="00E001E3">
      <w:pPr>
        <w:tabs>
          <w:tab w:val="left" w:pos="720"/>
        </w:tabs>
        <w:ind w:left="360"/>
        <w:rPr>
          <w:rFonts w:ascii="Helvetica Neue" w:hAnsi="Helvetica Neue" w:cs="Arial"/>
        </w:rPr>
      </w:pPr>
      <w:r w:rsidRPr="00D55289">
        <w:rPr>
          <w:rFonts w:ascii="Helvetica Neue" w:hAnsi="Helvetica Neue" w:cs="Arial"/>
        </w:rPr>
        <w:tab/>
        <w:t>-</w:t>
      </w:r>
      <w:r w:rsidRPr="00D55289">
        <w:rPr>
          <w:rFonts w:ascii="Helvetica Neue" w:hAnsi="Helvetica Neue" w:cs="Arial"/>
        </w:rPr>
        <w:tab/>
        <w:t xml:space="preserve">vestigingsassistent op de taakgebieden: </w:t>
      </w:r>
    </w:p>
    <w:p w:rsidR="008C1A03" w:rsidRPr="00D55289" w:rsidRDefault="008C1A03" w:rsidP="00E001E3">
      <w:pPr>
        <w:tabs>
          <w:tab w:val="left" w:pos="720"/>
          <w:tab w:val="left" w:pos="1800"/>
        </w:tabs>
        <w:ind w:left="360"/>
        <w:rPr>
          <w:rFonts w:ascii="Helvetica Neue" w:hAnsi="Helvetica Neue" w:cs="Arial"/>
        </w:rPr>
      </w:pPr>
      <w:r w:rsidRPr="00D55289">
        <w:rPr>
          <w:rFonts w:ascii="Helvetica Neue" w:hAnsi="Helvetica Neue" w:cs="Arial"/>
        </w:rPr>
        <w:tab/>
      </w:r>
      <w:r w:rsidRPr="00D55289">
        <w:rPr>
          <w:rFonts w:ascii="Helvetica Neue" w:hAnsi="Helvetica Neue" w:cs="Arial"/>
        </w:rPr>
        <w:tab/>
        <w:t>-</w:t>
      </w:r>
      <w:r w:rsidRPr="00D55289">
        <w:rPr>
          <w:rFonts w:ascii="Helvetica Neue" w:hAnsi="Helvetica Neue" w:cs="Arial"/>
        </w:rPr>
        <w:tab/>
        <w:t xml:space="preserve">planning, </w:t>
      </w:r>
    </w:p>
    <w:p w:rsidR="008C1A03" w:rsidRPr="00D55289" w:rsidRDefault="008C1A03" w:rsidP="00E001E3">
      <w:pPr>
        <w:tabs>
          <w:tab w:val="left" w:pos="720"/>
          <w:tab w:val="left" w:pos="1800"/>
        </w:tabs>
        <w:ind w:left="360"/>
        <w:rPr>
          <w:rFonts w:ascii="Helvetica Neue" w:hAnsi="Helvetica Neue" w:cs="Arial"/>
        </w:rPr>
      </w:pPr>
      <w:r w:rsidRPr="00D55289">
        <w:rPr>
          <w:rFonts w:ascii="Helvetica Neue" w:hAnsi="Helvetica Neue" w:cs="Arial"/>
        </w:rPr>
        <w:tab/>
      </w:r>
      <w:r w:rsidRPr="00D55289">
        <w:rPr>
          <w:rFonts w:ascii="Helvetica Neue" w:hAnsi="Helvetica Neue" w:cs="Arial"/>
        </w:rPr>
        <w:tab/>
        <w:t>-</w:t>
      </w:r>
      <w:r w:rsidRPr="00D55289">
        <w:rPr>
          <w:rFonts w:ascii="Helvetica Neue" w:hAnsi="Helvetica Neue" w:cs="Arial"/>
        </w:rPr>
        <w:tab/>
        <w:t xml:space="preserve">werving,selectie,opleiding en instructie, </w:t>
      </w:r>
    </w:p>
    <w:p w:rsidR="008C1A03" w:rsidRPr="00D55289" w:rsidRDefault="008C1A03" w:rsidP="00E001E3">
      <w:pPr>
        <w:tabs>
          <w:tab w:val="left" w:pos="720"/>
          <w:tab w:val="left" w:pos="1800"/>
        </w:tabs>
        <w:ind w:left="360"/>
        <w:rPr>
          <w:rFonts w:ascii="Helvetica Neue" w:hAnsi="Helvetica Neue" w:cs="Arial"/>
        </w:rPr>
      </w:pPr>
      <w:r w:rsidRPr="00D55289">
        <w:rPr>
          <w:rFonts w:ascii="Helvetica Neue" w:hAnsi="Helvetica Neue" w:cs="Arial"/>
        </w:rPr>
        <w:tab/>
      </w:r>
      <w:r w:rsidRPr="00D55289">
        <w:rPr>
          <w:rFonts w:ascii="Helvetica Neue" w:hAnsi="Helvetica Neue" w:cs="Arial"/>
        </w:rPr>
        <w:tab/>
        <w:t>-</w:t>
      </w:r>
      <w:r w:rsidRPr="00D55289">
        <w:rPr>
          <w:rFonts w:ascii="Helvetica Neue" w:hAnsi="Helvetica Neue" w:cs="Arial"/>
        </w:rPr>
        <w:tab/>
        <w:t xml:space="preserve">lijnvoering, </w:t>
      </w:r>
    </w:p>
    <w:p w:rsidR="008C1A03" w:rsidRPr="00D55289" w:rsidRDefault="008C1A03" w:rsidP="00E001E3">
      <w:pPr>
        <w:tabs>
          <w:tab w:val="left" w:pos="720"/>
          <w:tab w:val="left" w:pos="1800"/>
        </w:tabs>
        <w:ind w:left="360"/>
        <w:rPr>
          <w:rFonts w:ascii="Helvetica Neue" w:hAnsi="Helvetica Neue" w:cs="Arial"/>
        </w:rPr>
      </w:pPr>
      <w:r w:rsidRPr="00D55289">
        <w:rPr>
          <w:rFonts w:ascii="Helvetica Neue" w:hAnsi="Helvetica Neue" w:cs="Arial"/>
        </w:rPr>
        <w:tab/>
      </w:r>
      <w:r w:rsidRPr="00D55289">
        <w:rPr>
          <w:rFonts w:ascii="Helvetica Neue" w:hAnsi="Helvetica Neue" w:cs="Arial"/>
        </w:rPr>
        <w:tab/>
        <w:t>-</w:t>
      </w:r>
      <w:r w:rsidRPr="00D55289">
        <w:rPr>
          <w:rFonts w:ascii="Helvetica Neue" w:hAnsi="Helvetica Neue" w:cs="Arial"/>
        </w:rPr>
        <w:tab/>
        <w:t>taken in de garage,</w:t>
      </w:r>
    </w:p>
    <w:p w:rsidR="008C1A03" w:rsidRPr="00D55289" w:rsidRDefault="008C1A03" w:rsidP="00840C44">
      <w:pPr>
        <w:pBdr>
          <w:left w:val="single" w:sz="4" w:space="4" w:color="auto"/>
        </w:pBdr>
        <w:tabs>
          <w:tab w:val="left" w:pos="720"/>
          <w:tab w:val="left" w:pos="1800"/>
        </w:tabs>
        <w:ind w:left="360"/>
        <w:rPr>
          <w:rFonts w:ascii="Helvetica Neue" w:hAnsi="Helvetica Neue" w:cs="Arial"/>
        </w:rPr>
      </w:pPr>
      <w:r w:rsidRPr="00D55289">
        <w:rPr>
          <w:rFonts w:ascii="Helvetica Neue" w:hAnsi="Helvetica Neue" w:cs="Arial"/>
        </w:rPr>
        <w:tab/>
      </w:r>
      <w:r w:rsidRPr="00D55289">
        <w:rPr>
          <w:rFonts w:ascii="Helvetica Neue" w:hAnsi="Helvetica Neue" w:cs="Arial"/>
        </w:rPr>
        <w:tab/>
        <w:t>-</w:t>
      </w:r>
      <w:r w:rsidRPr="00D55289">
        <w:rPr>
          <w:rFonts w:ascii="Helvetica Neue" w:hAnsi="Helvetica Neue" w:cs="Arial"/>
        </w:rPr>
        <w:tab/>
        <w:t>taken bij logistiek Wagenparkservice</w:t>
      </w:r>
      <w:r w:rsidR="00840C44" w:rsidRPr="00D55289">
        <w:rPr>
          <w:rFonts w:ascii="Helvetica Neue" w:hAnsi="Helvetica Neue" w:cs="Arial"/>
        </w:rPr>
        <w:t xml:space="preserve"> HTMBuzz</w:t>
      </w:r>
    </w:p>
    <w:p w:rsidR="008C1A03" w:rsidRPr="00D55289" w:rsidRDefault="008C1A03" w:rsidP="00E001E3">
      <w:pPr>
        <w:tabs>
          <w:tab w:val="left" w:pos="720"/>
          <w:tab w:val="left" w:pos="1418"/>
          <w:tab w:val="left" w:pos="1800"/>
        </w:tabs>
        <w:ind w:left="708" w:hanging="348"/>
        <w:rPr>
          <w:rFonts w:ascii="Helvetica Neue" w:hAnsi="Helvetica Neue" w:cs="Arial"/>
        </w:rPr>
      </w:pPr>
      <w:r w:rsidRPr="00D55289">
        <w:rPr>
          <w:rFonts w:ascii="Helvetica Neue" w:hAnsi="Helvetica Neue" w:cs="Arial"/>
        </w:rPr>
        <w:tab/>
        <w:t>-</w:t>
      </w:r>
      <w:r w:rsidRPr="00D55289">
        <w:rPr>
          <w:rFonts w:ascii="Helvetica Neue" w:hAnsi="Helvetica Neue" w:cs="Arial"/>
        </w:rPr>
        <w:tab/>
        <w:t xml:space="preserve">monteurs bij </w:t>
      </w:r>
      <w:r w:rsidR="00F857F7" w:rsidRPr="00D55289">
        <w:rPr>
          <w:rFonts w:ascii="Helvetica Neue" w:hAnsi="Helvetica Neue" w:cs="Arial"/>
        </w:rPr>
        <w:t xml:space="preserve">de afdeling Middelen </w:t>
      </w:r>
      <w:r w:rsidRPr="00D55289">
        <w:rPr>
          <w:rFonts w:ascii="Helvetica Neue" w:hAnsi="Helvetica Neue" w:cs="Arial"/>
        </w:rPr>
        <w:t xml:space="preserve"> die zijn aangewezen als praktijkbegeleider van </w:t>
      </w:r>
    </w:p>
    <w:p w:rsidR="008C1A03" w:rsidRPr="00D55289" w:rsidRDefault="008C1A03" w:rsidP="00E001E3">
      <w:pPr>
        <w:tabs>
          <w:tab w:val="left" w:pos="720"/>
          <w:tab w:val="left" w:pos="1418"/>
          <w:tab w:val="left" w:pos="1800"/>
        </w:tabs>
        <w:ind w:left="708" w:hanging="348"/>
        <w:rPr>
          <w:rFonts w:ascii="Helvetica Neue" w:hAnsi="Helvetica Neue" w:cs="Arial"/>
        </w:rPr>
      </w:pPr>
      <w:r w:rsidRPr="00D55289">
        <w:rPr>
          <w:rFonts w:ascii="Helvetica Neue" w:hAnsi="Helvetica Neue" w:cs="Arial"/>
        </w:rPr>
        <w:tab/>
      </w:r>
      <w:r w:rsidRPr="00D55289">
        <w:rPr>
          <w:rFonts w:ascii="Helvetica Neue" w:hAnsi="Helvetica Neue" w:cs="Arial"/>
        </w:rPr>
        <w:tab/>
      </w:r>
      <w:r w:rsidRPr="00D55289">
        <w:rPr>
          <w:rFonts w:ascii="Helvetica Neue" w:hAnsi="Helvetica Neue" w:cs="Arial"/>
        </w:rPr>
        <w:tab/>
      </w:r>
      <w:r w:rsidR="00931F30" w:rsidRPr="00D55289">
        <w:rPr>
          <w:rFonts w:ascii="Helvetica Neue" w:hAnsi="Helvetica Neue" w:cs="Arial"/>
        </w:rPr>
        <w:t>leerling-werknemers</w:t>
      </w:r>
      <w:r w:rsidRPr="00D55289">
        <w:rPr>
          <w:rFonts w:ascii="Helvetica Neue" w:hAnsi="Helvetica Neue" w:cs="Arial"/>
        </w:rPr>
        <w:t xml:space="preserve"> </w:t>
      </w:r>
    </w:p>
    <w:p w:rsidR="008C1A03" w:rsidRPr="00D55289" w:rsidRDefault="008C1A03" w:rsidP="00E001E3">
      <w:pPr>
        <w:tabs>
          <w:tab w:val="left" w:pos="720"/>
        </w:tabs>
        <w:ind w:left="360"/>
        <w:rPr>
          <w:rFonts w:ascii="Helvetica Neue" w:hAnsi="Helvetica Neue" w:cs="Arial"/>
        </w:rPr>
      </w:pPr>
      <w:r w:rsidRPr="00D55289">
        <w:rPr>
          <w:rFonts w:ascii="Helvetica Neue" w:hAnsi="Helvetica Neue" w:cs="Arial"/>
        </w:rPr>
        <w:tab/>
        <w:t>-</w:t>
      </w:r>
      <w:r w:rsidRPr="00D55289">
        <w:rPr>
          <w:rFonts w:ascii="Helvetica Neue" w:hAnsi="Helvetica Neue" w:cs="Arial"/>
        </w:rPr>
        <w:tab/>
      </w:r>
      <w:r w:rsidR="00673C1D" w:rsidRPr="00D55289">
        <w:rPr>
          <w:rFonts w:ascii="Helvetica Neue" w:hAnsi="Helvetica Neue" w:cs="Arial"/>
        </w:rPr>
        <w:t>leerling-coördinator</w:t>
      </w:r>
      <w:r w:rsidRPr="00D55289">
        <w:rPr>
          <w:rFonts w:ascii="Helvetica Neue" w:hAnsi="Helvetica Neue" w:cs="Arial"/>
        </w:rPr>
        <w:t xml:space="preserve"> bij Railmaterieel</w:t>
      </w:r>
    </w:p>
    <w:p w:rsidR="008C1A03" w:rsidRPr="00D55289" w:rsidRDefault="008C1A03" w:rsidP="00E331CA">
      <w:pPr>
        <w:pBdr>
          <w:left w:val="single" w:sz="4" w:space="4" w:color="auto"/>
        </w:pBdr>
        <w:tabs>
          <w:tab w:val="left" w:pos="720"/>
        </w:tabs>
        <w:ind w:left="360"/>
        <w:rPr>
          <w:rFonts w:ascii="Helvetica Neue" w:hAnsi="Helvetica Neue" w:cs="Arial"/>
        </w:rPr>
      </w:pPr>
      <w:r w:rsidRPr="00D55289">
        <w:rPr>
          <w:rFonts w:ascii="Helvetica Neue" w:hAnsi="Helvetica Neue" w:cs="Arial"/>
        </w:rPr>
        <w:tab/>
        <w:t>-</w:t>
      </w:r>
      <w:r w:rsidRPr="00D55289">
        <w:rPr>
          <w:rFonts w:ascii="Helvetica Neue" w:hAnsi="Helvetica Neue" w:cs="Arial"/>
        </w:rPr>
        <w:tab/>
        <w:t xml:space="preserve">praktijkbegeleider / instructeur medewerker </w:t>
      </w:r>
      <w:r w:rsidR="00E331CA" w:rsidRPr="00D55289">
        <w:rPr>
          <w:rFonts w:ascii="Helvetica Neue" w:hAnsi="Helvetica Neue" w:cs="Arial"/>
        </w:rPr>
        <w:t>Bijsturing</w:t>
      </w:r>
    </w:p>
    <w:p w:rsidR="008C1A03" w:rsidRPr="00D55289" w:rsidRDefault="008C1A03" w:rsidP="00E001E3">
      <w:pPr>
        <w:tabs>
          <w:tab w:val="left" w:pos="360"/>
        </w:tabs>
        <w:ind w:left="360"/>
        <w:rPr>
          <w:rFonts w:ascii="Helvetica Neue" w:hAnsi="Helvetica Neue" w:cs="Arial"/>
        </w:rPr>
      </w:pPr>
    </w:p>
    <w:p w:rsidR="008C1A03" w:rsidRPr="00D55289" w:rsidRDefault="008C1A03" w:rsidP="00E001E3">
      <w:pPr>
        <w:tabs>
          <w:tab w:val="left" w:pos="360"/>
        </w:tabs>
        <w:ind w:left="360"/>
        <w:rPr>
          <w:rFonts w:ascii="Helvetica Neue" w:hAnsi="Helvetica Neue" w:cs="Arial"/>
        </w:rPr>
      </w:pPr>
      <w:r w:rsidRPr="00D55289">
        <w:rPr>
          <w:rFonts w:ascii="Helvetica Neue" w:hAnsi="Helvetica Neue" w:cs="Arial"/>
        </w:rPr>
        <w:t>De flextoeslag wordt bij algehele salarisherzieningen evenredig aangepast.</w:t>
      </w:r>
    </w:p>
    <w:p w:rsidR="001621BD" w:rsidRPr="00D55289" w:rsidRDefault="001621BD"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p>
    <w:p w:rsidR="008F3F4E" w:rsidRPr="00D55289" w:rsidRDefault="00EF2F6C" w:rsidP="00E453D5">
      <w:pPr>
        <w:pBdr>
          <w:left w:val="single" w:sz="4" w:space="4" w:color="auto"/>
        </w:pBd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2.</w:t>
      </w:r>
      <w:r w:rsidR="00287F25" w:rsidRPr="00D55289">
        <w:rPr>
          <w:rFonts w:ascii="Helvetica Neue" w:hAnsi="Helvetica Neue"/>
        </w:rPr>
        <w:tab/>
        <w:t xml:space="preserve">De werknemer behorend tot het niet-rijdend personeel ontvangt zo hij deels dienst doet als </w:t>
      </w:r>
    </w:p>
    <w:p w:rsidR="00EF037F" w:rsidRPr="00D55289" w:rsidRDefault="002F1260" w:rsidP="00E453D5">
      <w:pPr>
        <w:pBdr>
          <w:left w:val="single" w:sz="4" w:space="4" w:color="auto"/>
        </w:pBd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ab/>
      </w:r>
      <w:r w:rsidR="00287F25" w:rsidRPr="00D55289">
        <w:rPr>
          <w:rFonts w:ascii="Helvetica Neue" w:hAnsi="Helvetica Neue"/>
        </w:rPr>
        <w:t xml:space="preserve">buschauffeur of trambestuurder een toeslag van </w:t>
      </w:r>
      <w:r w:rsidR="00EF037F" w:rsidRPr="00D55289">
        <w:rPr>
          <w:rFonts w:ascii="Helvetica Neue" w:hAnsi="Helvetica Neue"/>
        </w:rPr>
        <w:t>€ 8,</w:t>
      </w:r>
      <w:r w:rsidR="005032B1" w:rsidRPr="00D55289">
        <w:rPr>
          <w:rFonts w:ascii="Helvetica Neue" w:hAnsi="Helvetica Neue"/>
        </w:rPr>
        <w:t>90</w:t>
      </w:r>
      <w:r w:rsidR="00EF037F" w:rsidRPr="00D55289">
        <w:rPr>
          <w:rFonts w:ascii="Helvetica Neue" w:hAnsi="Helvetica Neue"/>
        </w:rPr>
        <w:t xml:space="preserve"> / </w:t>
      </w:r>
      <w:r w:rsidR="002B0803" w:rsidRPr="00D55289">
        <w:rPr>
          <w:rFonts w:ascii="Helvetica Neue" w:hAnsi="Helvetica Neue" w:cs="Arial"/>
        </w:rPr>
        <w:t>€</w:t>
      </w:r>
      <w:r w:rsidR="00287F25" w:rsidRPr="00D55289">
        <w:rPr>
          <w:rFonts w:ascii="Helvetica Neue" w:hAnsi="Helvetica Neue"/>
        </w:rPr>
        <w:t xml:space="preserve"> </w:t>
      </w:r>
      <w:r w:rsidR="0096659F" w:rsidRPr="00D55289">
        <w:rPr>
          <w:rFonts w:ascii="Helvetica Neue" w:hAnsi="Helvetica Neue"/>
        </w:rPr>
        <w:t>8,</w:t>
      </w:r>
      <w:r w:rsidR="005032B1" w:rsidRPr="00D55289">
        <w:rPr>
          <w:rFonts w:ascii="Helvetica Neue" w:hAnsi="Helvetica Neue"/>
        </w:rPr>
        <w:t>99</w:t>
      </w:r>
      <w:r w:rsidR="008B7105" w:rsidRPr="00D55289">
        <w:rPr>
          <w:rFonts w:ascii="Helvetica Neue" w:hAnsi="Helvetica Neue"/>
        </w:rPr>
        <w:t xml:space="preserve"> </w:t>
      </w:r>
      <w:r w:rsidR="004A4342" w:rsidRPr="00D55289">
        <w:rPr>
          <w:rFonts w:ascii="Helvetica Neue" w:hAnsi="Helvetica Neue"/>
        </w:rPr>
        <w:t xml:space="preserve">/ € </w:t>
      </w:r>
      <w:r w:rsidR="005032B1" w:rsidRPr="00D55289">
        <w:rPr>
          <w:rFonts w:ascii="Helvetica Neue" w:hAnsi="Helvetica Neue"/>
        </w:rPr>
        <w:t>9,06</w:t>
      </w:r>
      <w:r w:rsidR="004A4342" w:rsidRPr="00D55289">
        <w:rPr>
          <w:rFonts w:ascii="Helvetica Neue" w:hAnsi="Helvetica Neue"/>
        </w:rPr>
        <w:t xml:space="preserve"> </w:t>
      </w:r>
      <w:r w:rsidR="00287F25" w:rsidRPr="00D55289">
        <w:rPr>
          <w:rFonts w:ascii="Helvetica Neue" w:hAnsi="Helvetica Neue"/>
        </w:rPr>
        <w:t xml:space="preserve">bruto per dag. </w:t>
      </w:r>
    </w:p>
    <w:p w:rsidR="00287F25" w:rsidRPr="00D55289" w:rsidRDefault="00EF037F"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ab/>
      </w:r>
      <w:r w:rsidR="002F1260" w:rsidRPr="00D55289">
        <w:rPr>
          <w:rFonts w:ascii="Helvetica Neue" w:hAnsi="Helvetica Neue"/>
        </w:rPr>
        <w:t>De toeslag wordt</w:t>
      </w:r>
      <w:r w:rsidRPr="00D55289">
        <w:rPr>
          <w:rFonts w:ascii="Helvetica Neue" w:hAnsi="Helvetica Neue"/>
        </w:rPr>
        <w:t xml:space="preserve"> t</w:t>
      </w:r>
      <w:r w:rsidR="002F1260" w:rsidRPr="00D55289">
        <w:rPr>
          <w:rFonts w:ascii="Helvetica Neue" w:hAnsi="Helvetica Neue"/>
        </w:rPr>
        <w:t xml:space="preserve">oegekend </w:t>
      </w:r>
      <w:r w:rsidR="00287F25" w:rsidRPr="00D55289">
        <w:rPr>
          <w:rFonts w:ascii="Helvetica Neue" w:hAnsi="Helvetica Neue"/>
        </w:rPr>
        <w:t>voor:</w:t>
      </w: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144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0086715A" w:rsidRPr="00D55289">
        <w:rPr>
          <w:rFonts w:ascii="Helvetica Neue" w:hAnsi="Helvetica Neue"/>
        </w:rPr>
        <w:tab/>
      </w:r>
      <w:r w:rsidRPr="00D55289">
        <w:rPr>
          <w:rFonts w:ascii="Helvetica Neue" w:hAnsi="Helvetica Neue"/>
        </w:rPr>
        <w:t>a.</w:t>
      </w:r>
      <w:r w:rsidRPr="00D55289">
        <w:rPr>
          <w:rFonts w:ascii="Helvetica Neue" w:hAnsi="Helvetica Neue"/>
        </w:rPr>
        <w:tab/>
        <w:t>benoemde diensten;</w:t>
      </w: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ab/>
        <w:t>b.</w:t>
      </w:r>
      <w:r w:rsidRPr="00D55289">
        <w:rPr>
          <w:rFonts w:ascii="Helvetica Neue" w:hAnsi="Helvetica Neue"/>
        </w:rPr>
        <w:tab/>
        <w:t>halve of hele gebroken diensten;</w:t>
      </w: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ab/>
        <w:t>c.</w:t>
      </w:r>
      <w:r w:rsidRPr="00D55289">
        <w:rPr>
          <w:rFonts w:ascii="Helvetica Neue" w:hAnsi="Helvetica Neue"/>
        </w:rPr>
        <w:tab/>
        <w:t>gedeeltelijke diensten van minimaal 2 uur.</w:t>
      </w:r>
    </w:p>
    <w:p w:rsidR="00A23A19" w:rsidRPr="00D55289" w:rsidRDefault="00A23A19"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ab/>
      </w:r>
    </w:p>
    <w:p w:rsidR="00037DA0" w:rsidRPr="00D55289" w:rsidRDefault="00037DA0" w:rsidP="00E001E3">
      <w:pPr>
        <w:rPr>
          <w:rFonts w:ascii="Helvetica Neue" w:hAnsi="Helvetica Neue"/>
          <w:b/>
        </w:rPr>
      </w:pPr>
    </w:p>
    <w:p w:rsidR="00037DA0" w:rsidRPr="00D55289" w:rsidRDefault="00037DA0"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Wachtdienst. Vergoeding. Overwerk. Reistijd is werktijd</w:t>
      </w: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EF2F6C"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r w:rsidRPr="00D55289">
        <w:rPr>
          <w:rFonts w:ascii="Helvetica Neue" w:hAnsi="Helvetica Neue"/>
          <w:b/>
        </w:rPr>
        <w:t>Artikel 2</w:t>
      </w: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453D5">
      <w:pPr>
        <w:pBdr>
          <w:left w:val="single" w:sz="4" w:space="4" w:color="auto"/>
        </w:pBd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b/>
        </w:rPr>
      </w:pPr>
      <w:r w:rsidRPr="00D55289">
        <w:rPr>
          <w:rFonts w:ascii="Helvetica Neue" w:hAnsi="Helvetica Neue"/>
        </w:rPr>
        <w:t>1.</w:t>
      </w:r>
      <w:r w:rsidRPr="00D55289">
        <w:rPr>
          <w:rFonts w:ascii="Helvetica Neue" w:hAnsi="Helvetica Neue"/>
        </w:rPr>
        <w:tab/>
        <w:t>De werknemer die wacht</w:t>
      </w:r>
      <w:r w:rsidRPr="00D55289">
        <w:rPr>
          <w:rFonts w:ascii="Helvetica Neue" w:hAnsi="Helvetica Neue"/>
        </w:rPr>
        <w:softHyphen/>
        <w:t>dienst heeft, ontvangt per uur een vergoe</w:t>
      </w:r>
      <w:r w:rsidRPr="00D55289">
        <w:rPr>
          <w:rFonts w:ascii="Helvetica Neue" w:hAnsi="Helvetica Neue"/>
        </w:rPr>
        <w:softHyphen/>
        <w:t xml:space="preserve">ding van: </w:t>
      </w:r>
    </w:p>
    <w:p w:rsidR="00287F25" w:rsidRPr="00D55289" w:rsidRDefault="00287F25" w:rsidP="00E453D5">
      <w:pPr>
        <w:pBdr>
          <w:left w:val="single" w:sz="4" w:space="4" w:color="auto"/>
        </w:pBd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453D5">
      <w:pPr>
        <w:pBdr>
          <w:left w:val="single" w:sz="4" w:space="4" w:color="auto"/>
        </w:pBdr>
        <w:tabs>
          <w:tab w:val="left" w:pos="-1095"/>
          <w:tab w:val="left" w:pos="-874"/>
          <w:tab w:val="left" w:pos="0"/>
          <w:tab w:val="left" w:pos="709"/>
          <w:tab w:val="left" w:pos="1418"/>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ab/>
        <w:t>a.</w:t>
      </w:r>
      <w:r w:rsidRPr="00D55289">
        <w:rPr>
          <w:rFonts w:ascii="Helvetica Neue" w:hAnsi="Helvetica Neue"/>
        </w:rPr>
        <w:tab/>
      </w:r>
      <w:r w:rsidR="00EF037F" w:rsidRPr="00D55289">
        <w:rPr>
          <w:rFonts w:ascii="Helvetica Neue" w:hAnsi="Helvetica Neue"/>
        </w:rPr>
        <w:t>€ 1,</w:t>
      </w:r>
      <w:r w:rsidR="008B7105" w:rsidRPr="00D55289">
        <w:rPr>
          <w:rFonts w:ascii="Helvetica Neue" w:hAnsi="Helvetica Neue"/>
        </w:rPr>
        <w:t>4</w:t>
      </w:r>
      <w:r w:rsidR="005032B1" w:rsidRPr="00D55289">
        <w:rPr>
          <w:rFonts w:ascii="Helvetica Neue" w:hAnsi="Helvetica Neue"/>
        </w:rPr>
        <w:t>4</w:t>
      </w:r>
      <w:r w:rsidR="00EF037F" w:rsidRPr="00D55289">
        <w:rPr>
          <w:rFonts w:ascii="Helvetica Neue" w:hAnsi="Helvetica Neue"/>
        </w:rPr>
        <w:t xml:space="preserve"> / </w:t>
      </w:r>
      <w:r w:rsidR="002B0803" w:rsidRPr="00D55289">
        <w:rPr>
          <w:rFonts w:ascii="Helvetica Neue" w:hAnsi="Helvetica Neue" w:cs="Arial"/>
        </w:rPr>
        <w:t>€</w:t>
      </w:r>
      <w:r w:rsidRPr="00D55289">
        <w:rPr>
          <w:rFonts w:ascii="Helvetica Neue" w:hAnsi="Helvetica Neue"/>
        </w:rPr>
        <w:t xml:space="preserve"> </w:t>
      </w:r>
      <w:r w:rsidR="007B5613" w:rsidRPr="00D55289">
        <w:rPr>
          <w:rFonts w:ascii="Helvetica Neue" w:hAnsi="Helvetica Neue"/>
        </w:rPr>
        <w:t>1,</w:t>
      </w:r>
      <w:r w:rsidR="008B7105" w:rsidRPr="00D55289">
        <w:rPr>
          <w:rFonts w:ascii="Helvetica Neue" w:hAnsi="Helvetica Neue"/>
        </w:rPr>
        <w:t>4</w:t>
      </w:r>
      <w:r w:rsidR="005032B1" w:rsidRPr="00D55289">
        <w:rPr>
          <w:rFonts w:ascii="Helvetica Neue" w:hAnsi="Helvetica Neue"/>
        </w:rPr>
        <w:t>5</w:t>
      </w:r>
      <w:r w:rsidR="00A44C13" w:rsidRPr="00D55289">
        <w:rPr>
          <w:rFonts w:ascii="Helvetica Neue" w:hAnsi="Helvetica Neue"/>
        </w:rPr>
        <w:t xml:space="preserve"> </w:t>
      </w:r>
      <w:r w:rsidR="005032B1" w:rsidRPr="00D55289">
        <w:rPr>
          <w:rFonts w:ascii="Helvetica Neue" w:hAnsi="Helvetica Neue"/>
        </w:rPr>
        <w:t>/ € 1,46</w:t>
      </w:r>
      <w:r w:rsidR="004A4342" w:rsidRPr="00D55289">
        <w:rPr>
          <w:rFonts w:ascii="Helvetica Neue" w:hAnsi="Helvetica Neue"/>
        </w:rPr>
        <w:t xml:space="preserve"> </w:t>
      </w:r>
      <w:r w:rsidRPr="00D55289">
        <w:rPr>
          <w:rFonts w:ascii="Helvetica Neue" w:hAnsi="Helvetica Neue"/>
        </w:rPr>
        <w:t>bruto voor wachtdiensten op maandag t/m vrijdag;</w:t>
      </w:r>
    </w:p>
    <w:p w:rsidR="00287F25" w:rsidRPr="00D55289" w:rsidRDefault="00287F25" w:rsidP="00E453D5">
      <w:pPr>
        <w:pBdr>
          <w:left w:val="single" w:sz="4" w:space="4" w:color="auto"/>
        </w:pBd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453D5">
      <w:pPr>
        <w:pBdr>
          <w:left w:val="single" w:sz="4" w:space="4" w:color="auto"/>
        </w:pBd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lastRenderedPageBreak/>
        <w:tab/>
      </w:r>
      <w:r w:rsidRPr="00D55289">
        <w:rPr>
          <w:rFonts w:ascii="Helvetica Neue" w:hAnsi="Helvetica Neue"/>
        </w:rPr>
        <w:t>b.</w:t>
      </w:r>
      <w:r w:rsidRPr="00D55289">
        <w:rPr>
          <w:rFonts w:ascii="Helvetica Neue" w:hAnsi="Helvetica Neue"/>
        </w:rPr>
        <w:tab/>
      </w:r>
      <w:r w:rsidR="00EF037F" w:rsidRPr="00D55289">
        <w:rPr>
          <w:rFonts w:ascii="Helvetica Neue" w:hAnsi="Helvetica Neue"/>
        </w:rPr>
        <w:t>€ 2,</w:t>
      </w:r>
      <w:r w:rsidR="005032B1" w:rsidRPr="00D55289">
        <w:rPr>
          <w:rFonts w:ascii="Helvetica Neue" w:hAnsi="Helvetica Neue"/>
        </w:rPr>
        <w:t>19</w:t>
      </w:r>
      <w:r w:rsidR="00EF037F" w:rsidRPr="00D55289">
        <w:rPr>
          <w:rFonts w:ascii="Helvetica Neue" w:hAnsi="Helvetica Neue"/>
        </w:rPr>
        <w:t xml:space="preserve"> / </w:t>
      </w:r>
      <w:r w:rsidR="001A46E0" w:rsidRPr="00D55289">
        <w:rPr>
          <w:rFonts w:ascii="Helvetica Neue" w:hAnsi="Helvetica Neue"/>
        </w:rPr>
        <w:t>€</w:t>
      </w:r>
      <w:r w:rsidRPr="00D55289">
        <w:rPr>
          <w:rFonts w:ascii="Helvetica Neue" w:hAnsi="Helvetica Neue"/>
        </w:rPr>
        <w:t xml:space="preserve"> </w:t>
      </w:r>
      <w:r w:rsidR="007B5613" w:rsidRPr="00D55289">
        <w:rPr>
          <w:rFonts w:ascii="Helvetica Neue" w:hAnsi="Helvetica Neue"/>
        </w:rPr>
        <w:t>2,</w:t>
      </w:r>
      <w:r w:rsidR="005032B1" w:rsidRPr="00D55289">
        <w:rPr>
          <w:rFonts w:ascii="Helvetica Neue" w:hAnsi="Helvetica Neue"/>
        </w:rPr>
        <w:t>21</w:t>
      </w:r>
      <w:r w:rsidR="008B7105" w:rsidRPr="00D55289">
        <w:rPr>
          <w:rFonts w:ascii="Helvetica Neue" w:hAnsi="Helvetica Neue"/>
        </w:rPr>
        <w:t xml:space="preserve"> </w:t>
      </w:r>
      <w:r w:rsidR="005032B1" w:rsidRPr="00D55289">
        <w:rPr>
          <w:rFonts w:ascii="Helvetica Neue" w:hAnsi="Helvetica Neue"/>
        </w:rPr>
        <w:t>/ € 2,23</w:t>
      </w:r>
      <w:r w:rsidR="004A4342" w:rsidRPr="00D55289">
        <w:rPr>
          <w:rFonts w:ascii="Helvetica Neue" w:hAnsi="Helvetica Neue"/>
        </w:rPr>
        <w:t xml:space="preserve"> </w:t>
      </w:r>
      <w:r w:rsidRPr="00D55289">
        <w:rPr>
          <w:rFonts w:ascii="Helvetica Neue" w:hAnsi="Helvetica Neue"/>
        </w:rPr>
        <w:t xml:space="preserve">bruto voor wachtdiensten op zaterdag en zondag. </w:t>
      </w:r>
      <w:r w:rsidRPr="00D55289">
        <w:rPr>
          <w:rFonts w:ascii="Helvetica Neue" w:hAnsi="Helvetica Neue"/>
        </w:rPr>
        <w:tab/>
      </w:r>
    </w:p>
    <w:p w:rsidR="00287F25" w:rsidRPr="00D55289" w:rsidRDefault="00287F25" w:rsidP="00E453D5">
      <w:pPr>
        <w:pBdr>
          <w:left w:val="single" w:sz="4" w:space="4" w:color="auto"/>
        </w:pBd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2.</w:t>
      </w:r>
      <w:r w:rsidRPr="00D55289">
        <w:rPr>
          <w:rFonts w:ascii="Helvetica Neue" w:hAnsi="Helvetica Neue"/>
        </w:rPr>
        <w:tab/>
        <w:t>Aan de werknemer, die wachtdienst heeft verricht op zaterdag, op zondag of op een feestdag, wordt boven de in lid 1 genoemde vergoeding, zo mogelijk in de daarop volgende week, twee uur vrij met behoud van bezoldiging verleend per weekenddag of feestdag, waarop wachtdienst is verricht.</w:t>
      </w:r>
    </w:p>
    <w:p w:rsidR="00FF09A1" w:rsidRPr="00D55289" w:rsidRDefault="00FF09A1"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ab/>
        <w:t>Op verzoek van de werknemer kan de tijdscompensatie worden gespaard overeenkomstig artikel 4 van bijlage 16.</w:t>
      </w: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3.</w:t>
      </w:r>
      <w:r w:rsidRPr="00D55289">
        <w:rPr>
          <w:rFonts w:ascii="Helvetica Neue" w:hAnsi="Helvetica Neue"/>
        </w:rPr>
        <w:tab/>
        <w:t>De werknemer die gedurende de wachtdienst in opdracht van de werkgever arbeid verricht ontvangt over deze uren in plaats van de in lid 1 genoemde vergoeding een overwerkver</w:t>
      </w:r>
      <w:r w:rsidRPr="00D55289">
        <w:rPr>
          <w:rFonts w:ascii="Helvetica Neue" w:hAnsi="Helvetica Neue"/>
        </w:rPr>
        <w:softHyphen/>
        <w:t xml:space="preserve">goeding overeenkomstig het gestelde in de artikelen </w:t>
      </w:r>
      <w:r w:rsidR="00FE6817" w:rsidRPr="00D55289">
        <w:rPr>
          <w:rFonts w:ascii="Helvetica Neue" w:hAnsi="Helvetica Neue"/>
        </w:rPr>
        <w:t>77</w:t>
      </w:r>
      <w:r w:rsidRPr="00D55289">
        <w:rPr>
          <w:rFonts w:ascii="Helvetica Neue" w:hAnsi="Helvetica Neue"/>
        </w:rPr>
        <w:t xml:space="preserve"> t/m 8</w:t>
      </w:r>
      <w:r w:rsidR="00FE6817" w:rsidRPr="00D55289">
        <w:rPr>
          <w:rFonts w:ascii="Helvetica Neue" w:hAnsi="Helvetica Neue"/>
        </w:rPr>
        <w:t>0</w:t>
      </w:r>
      <w:r w:rsidRPr="00D55289">
        <w:rPr>
          <w:rFonts w:ascii="Helvetica Neue" w:hAnsi="Helvetica Neue"/>
        </w:rPr>
        <w:t xml:space="preserve"> van de CAO, waarbij, zo de arbeidstijd inclusief reistijd 6 uur of meer bedraagt, deze arbeidstijd met een volledige dagtaak wordt gelijkgesteld. </w:t>
      </w: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Neue" w:hAnsi="Helvetica Neue"/>
        </w:rPr>
      </w:pPr>
      <w:r w:rsidRPr="00D55289">
        <w:rPr>
          <w:rFonts w:ascii="Helvetica Neue" w:hAnsi="Helvetica Neue"/>
        </w:rPr>
        <w:t>De reistijd naar en van het werk wordt voor de toepassing van dit artikel aangemerkt als arbeids</w:t>
      </w:r>
      <w:r w:rsidRPr="00D55289">
        <w:rPr>
          <w:rFonts w:ascii="Helvetica Neue" w:hAnsi="Helvetica Neue"/>
        </w:rPr>
        <w:softHyphen/>
        <w:t>tijd.</w:t>
      </w: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03420C" w:rsidRPr="00D55289" w:rsidRDefault="0003420C"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03420C" w:rsidRPr="00D55289" w:rsidRDefault="0003420C"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r w:rsidRPr="00D55289">
        <w:rPr>
          <w:rFonts w:ascii="Helvetica Neue" w:hAnsi="Helvetica Neue"/>
          <w:b/>
        </w:rPr>
        <w:t>Storingsdienst</w:t>
      </w:r>
    </w:p>
    <w:p w:rsidR="00B75868" w:rsidRPr="00D55289" w:rsidRDefault="00B75868"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B75868" w:rsidRPr="00D55289" w:rsidRDefault="00B75868"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r w:rsidRPr="00D55289">
        <w:rPr>
          <w:rFonts w:ascii="Helvetica Neue" w:hAnsi="Helvetica Neue"/>
          <w:b/>
        </w:rPr>
        <w:t xml:space="preserve">Artikel </w:t>
      </w:r>
      <w:r w:rsidR="00EF2F6C" w:rsidRPr="00D55289">
        <w:rPr>
          <w:rFonts w:ascii="Helvetica Neue" w:hAnsi="Helvetica Neue"/>
          <w:b/>
        </w:rPr>
        <w:t>3</w:t>
      </w: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675366" w:rsidRPr="00D55289" w:rsidRDefault="00287F25" w:rsidP="00675366">
      <w:pPr>
        <w:pBdr>
          <w:left w:val="single" w:sz="4" w:space="4" w:color="auto"/>
        </w:pBd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De werknemer die storingsdienst verricht</w:t>
      </w:r>
      <w:r w:rsidR="00675366" w:rsidRPr="00D55289">
        <w:rPr>
          <w:rFonts w:ascii="Helvetica Neue" w:hAnsi="Helvetica Neue"/>
        </w:rPr>
        <w:t xml:space="preserve"> en dienst doet als chauffeur</w:t>
      </w:r>
      <w:r w:rsidRPr="00D55289">
        <w:rPr>
          <w:rFonts w:ascii="Helvetica Neue" w:hAnsi="Helvetica Neue"/>
        </w:rPr>
        <w:t>, ontvangt een toeslag van</w:t>
      </w:r>
      <w:r w:rsidR="00675366" w:rsidRPr="00D55289">
        <w:rPr>
          <w:rFonts w:ascii="Helvetica Neue" w:hAnsi="Helvetica Neue"/>
        </w:rPr>
        <w:t xml:space="preserve"> </w:t>
      </w:r>
    </w:p>
    <w:p w:rsidR="00287F25" w:rsidRPr="00D55289" w:rsidRDefault="00EF037F" w:rsidP="00675366">
      <w:pPr>
        <w:pBdr>
          <w:left w:val="single" w:sz="4" w:space="4" w:color="auto"/>
        </w:pBd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€ 3</w:t>
      </w:r>
      <w:r w:rsidR="005032B1" w:rsidRPr="00D55289">
        <w:rPr>
          <w:rFonts w:ascii="Helvetica Neue" w:hAnsi="Helvetica Neue"/>
        </w:rPr>
        <w:t>4</w:t>
      </w:r>
      <w:r w:rsidR="008B7105" w:rsidRPr="00D55289">
        <w:rPr>
          <w:rFonts w:ascii="Helvetica Neue" w:hAnsi="Helvetica Neue"/>
        </w:rPr>
        <w:t>,</w:t>
      </w:r>
      <w:r w:rsidR="005032B1" w:rsidRPr="00D55289">
        <w:rPr>
          <w:rFonts w:ascii="Helvetica Neue" w:hAnsi="Helvetica Neue"/>
        </w:rPr>
        <w:t>60</w:t>
      </w:r>
      <w:r w:rsidRPr="00D55289">
        <w:rPr>
          <w:rFonts w:ascii="Helvetica Neue" w:hAnsi="Helvetica Neue"/>
        </w:rPr>
        <w:t xml:space="preserve"> / </w:t>
      </w:r>
      <w:r w:rsidR="002B0803" w:rsidRPr="00D55289">
        <w:rPr>
          <w:rFonts w:ascii="Helvetica Neue" w:hAnsi="Helvetica Neue" w:cs="Arial"/>
        </w:rPr>
        <w:t>€</w:t>
      </w:r>
      <w:r w:rsidR="00287F25" w:rsidRPr="00D55289">
        <w:rPr>
          <w:rFonts w:ascii="Helvetica Neue" w:hAnsi="Helvetica Neue"/>
        </w:rPr>
        <w:t xml:space="preserve"> </w:t>
      </w:r>
      <w:r w:rsidR="004078B3" w:rsidRPr="00D55289">
        <w:rPr>
          <w:rFonts w:ascii="Helvetica Neue" w:hAnsi="Helvetica Neue"/>
        </w:rPr>
        <w:t>3</w:t>
      </w:r>
      <w:r w:rsidR="005032B1" w:rsidRPr="00D55289">
        <w:rPr>
          <w:rFonts w:ascii="Helvetica Neue" w:hAnsi="Helvetica Neue"/>
        </w:rPr>
        <w:t>4,95</w:t>
      </w:r>
      <w:r w:rsidR="00EF2F6C" w:rsidRPr="00D55289">
        <w:rPr>
          <w:rFonts w:ascii="Helvetica Neue" w:hAnsi="Helvetica Neue"/>
        </w:rPr>
        <w:t xml:space="preserve"> </w:t>
      </w:r>
      <w:r w:rsidR="005032B1" w:rsidRPr="00D55289">
        <w:rPr>
          <w:rFonts w:ascii="Helvetica Neue" w:hAnsi="Helvetica Neue"/>
        </w:rPr>
        <w:t>/ € 35,21</w:t>
      </w:r>
      <w:r w:rsidR="004733A8" w:rsidRPr="00D55289">
        <w:rPr>
          <w:rFonts w:ascii="Helvetica Neue" w:hAnsi="Helvetica Neue"/>
        </w:rPr>
        <w:t xml:space="preserve"> </w:t>
      </w:r>
      <w:r w:rsidR="00287F25" w:rsidRPr="00D55289">
        <w:rPr>
          <w:rFonts w:ascii="Helvetica Neue" w:hAnsi="Helvetica Neue"/>
        </w:rPr>
        <w:t>bruto per maand</w:t>
      </w:r>
      <w:r w:rsidR="00675366" w:rsidRPr="00D55289">
        <w:rPr>
          <w:rFonts w:ascii="Helvetica Neue" w:hAnsi="Helvetica Neue"/>
        </w:rPr>
        <w:t xml:space="preserve">. </w:t>
      </w:r>
    </w:p>
    <w:p w:rsidR="00675366" w:rsidRPr="00D55289" w:rsidRDefault="00675366" w:rsidP="00675366">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675366" w:rsidRPr="00D55289" w:rsidRDefault="00675366" w:rsidP="00675366">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675366" w:rsidRPr="00D55289" w:rsidRDefault="00675366" w:rsidP="00675366">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r w:rsidRPr="00D55289">
        <w:rPr>
          <w:rFonts w:ascii="Helvetica Neue" w:hAnsi="Helvetica Neue"/>
          <w:b/>
        </w:rPr>
        <w:t>Asbestwerkzaamheden</w:t>
      </w: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 xml:space="preserve">Artikel </w:t>
      </w:r>
      <w:r w:rsidR="00EF2F6C" w:rsidRPr="00D55289">
        <w:rPr>
          <w:rFonts w:ascii="Helvetica Neue" w:hAnsi="Helvetica Neue"/>
          <w:b/>
        </w:rPr>
        <w:t>4</w:t>
      </w: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453D5">
      <w:pPr>
        <w:pBdr>
          <w:left w:val="single" w:sz="4" w:space="4" w:color="auto"/>
        </w:pBd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Werknemers die werkzaamheden verrichten als uitvoerend asbestverwijderaar, alsmede werkne</w:t>
      </w:r>
      <w:r w:rsidRPr="00D55289">
        <w:rPr>
          <w:rFonts w:ascii="Helvetica Neue" w:hAnsi="Helvetica Neue"/>
        </w:rPr>
        <w:softHyphen/>
        <w:t>mers die werkzaamheden verrichten als deskundig toezichthouder asbestsane</w:t>
      </w:r>
      <w:r w:rsidRPr="00D55289">
        <w:rPr>
          <w:rFonts w:ascii="Helvetica Neue" w:hAnsi="Helvetica Neue"/>
        </w:rPr>
        <w:softHyphen/>
        <w:t>ring, ontvan</w:t>
      </w:r>
      <w:r w:rsidRPr="00D55289">
        <w:rPr>
          <w:rFonts w:ascii="Helvetica Neue" w:hAnsi="Helvetica Neue"/>
        </w:rPr>
        <w:softHyphen/>
        <w:t xml:space="preserve">gen hiervoor een toeslag van </w:t>
      </w:r>
      <w:r w:rsidR="00573D38" w:rsidRPr="00D55289">
        <w:rPr>
          <w:rFonts w:ascii="Helvetica Neue" w:hAnsi="Helvetica Neue"/>
        </w:rPr>
        <w:t>€ 2,</w:t>
      </w:r>
      <w:r w:rsidR="005032B1" w:rsidRPr="00D55289">
        <w:rPr>
          <w:rFonts w:ascii="Helvetica Neue" w:hAnsi="Helvetica Neue"/>
        </w:rPr>
        <w:t>8</w:t>
      </w:r>
      <w:r w:rsidR="008B7105" w:rsidRPr="00D55289">
        <w:rPr>
          <w:rFonts w:ascii="Helvetica Neue" w:hAnsi="Helvetica Neue"/>
        </w:rPr>
        <w:t>1</w:t>
      </w:r>
      <w:r w:rsidR="00573D38" w:rsidRPr="00D55289">
        <w:rPr>
          <w:rFonts w:ascii="Helvetica Neue" w:hAnsi="Helvetica Neue"/>
        </w:rPr>
        <w:t xml:space="preserve"> / </w:t>
      </w:r>
      <w:r w:rsidR="002B0803" w:rsidRPr="00D55289">
        <w:rPr>
          <w:rFonts w:ascii="Helvetica Neue" w:hAnsi="Helvetica Neue" w:cs="Arial"/>
        </w:rPr>
        <w:t>€</w:t>
      </w:r>
      <w:r w:rsidRPr="00D55289">
        <w:rPr>
          <w:rFonts w:ascii="Helvetica Neue" w:hAnsi="Helvetica Neue"/>
        </w:rPr>
        <w:t xml:space="preserve"> </w:t>
      </w:r>
      <w:r w:rsidR="00EF2F6C" w:rsidRPr="00D55289">
        <w:rPr>
          <w:rFonts w:ascii="Helvetica Neue" w:hAnsi="Helvetica Neue"/>
        </w:rPr>
        <w:t>2,</w:t>
      </w:r>
      <w:r w:rsidR="005032B1" w:rsidRPr="00D55289">
        <w:rPr>
          <w:rFonts w:ascii="Helvetica Neue" w:hAnsi="Helvetica Neue"/>
        </w:rPr>
        <w:t>8</w:t>
      </w:r>
      <w:r w:rsidR="008B7105" w:rsidRPr="00D55289">
        <w:rPr>
          <w:rFonts w:ascii="Helvetica Neue" w:hAnsi="Helvetica Neue"/>
        </w:rPr>
        <w:t>4</w:t>
      </w:r>
      <w:r w:rsidRPr="00D55289">
        <w:rPr>
          <w:rFonts w:ascii="Helvetica Neue" w:hAnsi="Helvetica Neue"/>
        </w:rPr>
        <w:t xml:space="preserve"> </w:t>
      </w:r>
      <w:r w:rsidR="005032B1" w:rsidRPr="00D55289">
        <w:rPr>
          <w:rFonts w:ascii="Helvetica Neue" w:hAnsi="Helvetica Neue"/>
        </w:rPr>
        <w:t>/ € 2,86</w:t>
      </w:r>
      <w:r w:rsidR="004733A8" w:rsidRPr="00D55289">
        <w:rPr>
          <w:rFonts w:ascii="Helvetica Neue" w:hAnsi="Helvetica Neue"/>
        </w:rPr>
        <w:t xml:space="preserve"> </w:t>
      </w:r>
      <w:r w:rsidRPr="00D55289">
        <w:rPr>
          <w:rFonts w:ascii="Helvetica Neue" w:hAnsi="Helvetica Neue"/>
        </w:rPr>
        <w:t>bruto per uur dat men in een asbestbe</w:t>
      </w:r>
      <w:r w:rsidRPr="00D55289">
        <w:rPr>
          <w:rFonts w:ascii="Helvetica Neue" w:hAnsi="Helvetica Neue"/>
        </w:rPr>
        <w:softHyphen/>
        <w:t>scher</w:t>
      </w:r>
      <w:r w:rsidRPr="00D55289">
        <w:rPr>
          <w:rFonts w:ascii="Helvetica Neue" w:hAnsi="Helvetica Neue"/>
        </w:rPr>
        <w:softHyphen/>
        <w:t>mings</w:t>
      </w:r>
      <w:r w:rsidRPr="00D55289">
        <w:rPr>
          <w:rFonts w:ascii="Helvetica Neue" w:hAnsi="Helvetica Neue"/>
        </w:rPr>
        <w:softHyphen/>
        <w:t>pak</w:t>
      </w:r>
      <w:r w:rsidR="00EF2F6C" w:rsidRPr="00D55289">
        <w:rPr>
          <w:rFonts w:ascii="Helvetica Neue" w:hAnsi="Helvetica Neue"/>
        </w:rPr>
        <w:t xml:space="preserve"> werkt</w:t>
      </w:r>
      <w:r w:rsidRPr="00D55289">
        <w:rPr>
          <w:rFonts w:ascii="Helvetica Neue" w:hAnsi="Helvetica Neue"/>
        </w:rPr>
        <w:t xml:space="preserve">. </w:t>
      </w: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Neue" w:hAnsi="Helvetica Neue"/>
        </w:rPr>
      </w:pPr>
    </w:p>
    <w:p w:rsidR="00287F25" w:rsidRPr="00D55289" w:rsidRDefault="00287F25" w:rsidP="00E001E3">
      <w:pPr>
        <w:tabs>
          <w:tab w:val="left" w:pos="-1095"/>
          <w:tab w:val="left" w:pos="-874"/>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095"/>
          <w:tab w:val="left" w:pos="-874"/>
          <w:tab w:val="left" w:pos="0"/>
          <w:tab w:val="left" w:pos="316"/>
          <w:tab w:val="left" w:pos="1440"/>
          <w:tab w:val="left" w:pos="2160"/>
          <w:tab w:val="left" w:pos="2880"/>
          <w:tab w:val="left" w:pos="3600"/>
          <w:tab w:val="left" w:pos="4320"/>
          <w:tab w:val="left" w:pos="5040"/>
          <w:tab w:val="left" w:pos="5760"/>
          <w:tab w:val="left" w:pos="6480"/>
          <w:tab w:val="left" w:pos="7200"/>
          <w:tab w:val="left" w:pos="7920"/>
          <w:tab w:val="left" w:pos="8640"/>
        </w:tabs>
        <w:ind w:left="316" w:hanging="1036"/>
        <w:rPr>
          <w:rFonts w:ascii="Helvetica Neue" w:hAnsi="Helvetica Neue"/>
          <w:strike/>
        </w:rPr>
      </w:pPr>
      <w:r w:rsidRPr="00D55289">
        <w:rPr>
          <w:rFonts w:ascii="Helvetica Neue" w:hAnsi="Helvetica Neue"/>
          <w:vertAlign w:val="superscript"/>
        </w:rPr>
        <w:tab/>
      </w:r>
    </w:p>
    <w:p w:rsidR="00287F25" w:rsidRPr="00D55289" w:rsidRDefault="00287F25" w:rsidP="00E001E3">
      <w:pPr>
        <w:tabs>
          <w:tab w:val="left" w:pos="-1095"/>
          <w:tab w:val="left" w:pos="-874"/>
          <w:tab w:val="left" w:pos="0"/>
          <w:tab w:val="left" w:pos="31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p>
    <w:p w:rsidR="00287F25" w:rsidRPr="00D55289" w:rsidRDefault="0080743F" w:rsidP="00936E63">
      <w:pPr>
        <w:pStyle w:val="Kop1"/>
      </w:pPr>
      <w:r w:rsidRPr="00D55289">
        <w:rPr>
          <w:sz w:val="24"/>
        </w:rPr>
        <w:br w:type="page"/>
      </w:r>
      <w:bookmarkStart w:id="165" w:name="_Toc429734534"/>
      <w:r w:rsidR="00094FE1" w:rsidRPr="00D55289">
        <w:lastRenderedPageBreak/>
        <w:t>B</w:t>
      </w:r>
      <w:r w:rsidR="004F78C0" w:rsidRPr="00D55289">
        <w:t>ijlage</w:t>
      </w:r>
      <w:r w:rsidR="00094FE1" w:rsidRPr="00D55289">
        <w:t xml:space="preserve"> 4</w:t>
      </w:r>
      <w:r w:rsidR="00094FE1" w:rsidRPr="00D55289">
        <w:tab/>
        <w:t>Verzuimprotocol HTM</w:t>
      </w:r>
      <w:bookmarkEnd w:id="165"/>
    </w:p>
    <w:p w:rsidR="00287F25" w:rsidRPr="00D55289" w:rsidRDefault="00287F25" w:rsidP="00E001E3">
      <w:pPr>
        <w:pStyle w:val="CAOtekst"/>
      </w:pPr>
      <w:r w:rsidRPr="00D55289">
        <w:t xml:space="preserve">(behorend bij </w:t>
      </w:r>
      <w:r w:rsidR="00391776" w:rsidRPr="00D55289">
        <w:t xml:space="preserve">artikel 63 </w:t>
      </w:r>
      <w:r w:rsidR="00B870EE" w:rsidRPr="00D55289">
        <w:t>lid 5</w:t>
      </w:r>
      <w:r w:rsidRPr="00D55289">
        <w:t xml:space="preserve"> van de CAO)</w:t>
      </w:r>
    </w:p>
    <w:bookmarkStart w:id="166" w:name="_Toc389647500"/>
    <w:bookmarkStart w:id="167" w:name="_Toc392858296"/>
    <w:bookmarkStart w:id="168" w:name="_Toc422401247"/>
    <w:bookmarkStart w:id="169" w:name="_Toc422401404"/>
    <w:bookmarkStart w:id="170" w:name="_Toc427075304"/>
    <w:bookmarkStart w:id="171" w:name="_Toc429734535"/>
    <w:p w:rsidR="005775FA" w:rsidRPr="00D55289" w:rsidRDefault="00EA3399" w:rsidP="00E001E3">
      <w:pPr>
        <w:outlineLvl w:val="0"/>
        <w:rPr>
          <w:rFonts w:ascii="Helvetica Neue" w:hAnsi="Helvetica Neue"/>
          <w:sz w:val="28"/>
        </w:rPr>
      </w:pPr>
      <w:r w:rsidRPr="00D55289">
        <w:rPr>
          <w:rFonts w:ascii="Helvetica Neue" w:hAnsi="Helvetica Neue"/>
          <w:noProof/>
          <w:sz w:val="28"/>
        </w:rPr>
        <mc:AlternateContent>
          <mc:Choice Requires="wps">
            <w:drawing>
              <wp:anchor distT="0" distB="0" distL="114300" distR="114300" simplePos="0" relativeHeight="251647488" behindDoc="0" locked="0" layoutInCell="1" allowOverlap="1" wp14:anchorId="10CBB26D" wp14:editId="7188B9D0">
                <wp:simplePos x="0" y="0"/>
                <wp:positionH relativeFrom="column">
                  <wp:posOffset>-62865</wp:posOffset>
                </wp:positionH>
                <wp:positionV relativeFrom="paragraph">
                  <wp:posOffset>42545</wp:posOffset>
                </wp:positionV>
                <wp:extent cx="5715000" cy="0"/>
                <wp:effectExtent l="13335" t="13970" r="5715" b="5080"/>
                <wp:wrapNone/>
                <wp:docPr id="9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35pt" to="445.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LP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"/>
            </w:pict>
          </mc:Fallback>
        </mc:AlternateContent>
      </w:r>
      <w:bookmarkEnd w:id="166"/>
      <w:bookmarkEnd w:id="167"/>
      <w:bookmarkEnd w:id="168"/>
      <w:bookmarkEnd w:id="169"/>
      <w:bookmarkEnd w:id="170"/>
      <w:bookmarkEnd w:id="171"/>
    </w:p>
    <w:p w:rsidR="004E6252" w:rsidRPr="00D55289" w:rsidRDefault="004E6252" w:rsidP="00E001E3">
      <w:pPr>
        <w:pStyle w:val="CAOtekst"/>
      </w:pPr>
    </w:p>
    <w:p w:rsidR="004E6252" w:rsidRPr="00D55289" w:rsidRDefault="00D6353B" w:rsidP="00E001E3">
      <w:pPr>
        <w:pStyle w:val="CAOtekst"/>
        <w:rPr>
          <w:b/>
        </w:rPr>
      </w:pPr>
      <w:r w:rsidRPr="00D55289">
        <w:rPr>
          <w:b/>
        </w:rPr>
        <w:t>M</w:t>
      </w:r>
      <w:r w:rsidR="004E6252" w:rsidRPr="00D55289">
        <w:rPr>
          <w:b/>
        </w:rPr>
        <w:t>elding arbeidsongeschiktheid</w:t>
      </w:r>
    </w:p>
    <w:p w:rsidR="004E6252" w:rsidRPr="00D55289" w:rsidRDefault="004E6252" w:rsidP="00E001E3">
      <w:pPr>
        <w:pStyle w:val="CAOtekst"/>
        <w:rPr>
          <w:b/>
        </w:rPr>
      </w:pPr>
    </w:p>
    <w:p w:rsidR="004E6252" w:rsidRPr="00D55289" w:rsidRDefault="004E6252" w:rsidP="00E001E3">
      <w:pPr>
        <w:pStyle w:val="CAOtekst"/>
        <w:rPr>
          <w:b/>
        </w:rPr>
      </w:pPr>
      <w:r w:rsidRPr="00D55289">
        <w:rPr>
          <w:b/>
        </w:rPr>
        <w:t>Artikel 1</w:t>
      </w:r>
      <w:r w:rsidR="002F1946" w:rsidRPr="00D55289">
        <w:rPr>
          <w:b/>
        </w:rPr>
        <w:t>.</w:t>
      </w:r>
    </w:p>
    <w:p w:rsidR="002F1946" w:rsidRPr="00D55289" w:rsidRDefault="002F1946" w:rsidP="00E001E3">
      <w:pPr>
        <w:pStyle w:val="CAOtekst"/>
        <w:rPr>
          <w:b/>
        </w:rPr>
      </w:pPr>
    </w:p>
    <w:p w:rsidR="005032B1" w:rsidRPr="00D55289" w:rsidRDefault="002F1946" w:rsidP="002F1946">
      <w:pPr>
        <w:pStyle w:val="CAOtekst"/>
        <w:numPr>
          <w:ilvl w:val="1"/>
          <w:numId w:val="3"/>
        </w:numPr>
        <w:tabs>
          <w:tab w:val="clear" w:pos="360"/>
          <w:tab w:val="clear" w:pos="720"/>
          <w:tab w:val="left" w:pos="709"/>
        </w:tabs>
        <w:spacing w:line="240" w:lineRule="auto"/>
        <w:ind w:left="703"/>
      </w:pPr>
      <w:r w:rsidRPr="00D55289">
        <w:t>W</w:t>
      </w:r>
      <w:r w:rsidR="004E6252" w:rsidRPr="00D55289">
        <w:t>anneer de werknemer zich door arbeidsongeschiktheid niet in staat acht om te werken,</w:t>
      </w:r>
      <w:r w:rsidRPr="00D55289">
        <w:t xml:space="preserve"> </w:t>
      </w:r>
      <w:r w:rsidR="005032B1" w:rsidRPr="00D55289">
        <w:tab/>
        <w:t>d</w:t>
      </w:r>
      <w:r w:rsidR="004E6252" w:rsidRPr="00D55289">
        <w:t xml:space="preserve">an meldt hij zijn arbeidsongeschiktheid persoonlijk, bij voorkeur ruim, voor de start van zijn </w:t>
      </w:r>
    </w:p>
    <w:p w:rsidR="005032B1" w:rsidRPr="00D55289" w:rsidRDefault="000C7FCE" w:rsidP="002F1946">
      <w:pPr>
        <w:pStyle w:val="CAOtekst"/>
        <w:tabs>
          <w:tab w:val="clear" w:pos="360"/>
          <w:tab w:val="clear" w:pos="720"/>
          <w:tab w:val="left" w:pos="709"/>
        </w:tabs>
        <w:spacing w:line="240" w:lineRule="auto"/>
        <w:ind w:left="703"/>
      </w:pPr>
      <w:r w:rsidRPr="00D55289">
        <w:tab/>
      </w:r>
      <w:r w:rsidR="004E6252" w:rsidRPr="00D55289">
        <w:t xml:space="preserve">werkzaamheden/voor aanvang van de dienst bij zijn leidinggevende (of een andere  door de </w:t>
      </w:r>
      <w:r w:rsidRPr="00D55289">
        <w:tab/>
      </w:r>
      <w:r w:rsidR="004E6252" w:rsidRPr="00D55289">
        <w:t xml:space="preserve">leidinggevende benoemde persoon). De leidinggevende accepteert het (gedeeltelijke) </w:t>
      </w:r>
    </w:p>
    <w:p w:rsidR="005032B1" w:rsidRPr="00D55289" w:rsidRDefault="005032B1" w:rsidP="002F1946">
      <w:pPr>
        <w:pStyle w:val="CAOtekst"/>
        <w:tabs>
          <w:tab w:val="clear" w:pos="360"/>
          <w:tab w:val="clear" w:pos="720"/>
          <w:tab w:val="left" w:pos="709"/>
        </w:tabs>
        <w:spacing w:line="240" w:lineRule="auto"/>
        <w:ind w:left="703"/>
      </w:pPr>
      <w:r w:rsidRPr="00D55289">
        <w:tab/>
      </w:r>
      <w:r w:rsidR="004E6252" w:rsidRPr="00D55289">
        <w:t xml:space="preserve">verzuim en maakt eventueel afspraken met de werknemer over (gedeeltelijk en/of tijdelijk) </w:t>
      </w:r>
    </w:p>
    <w:p w:rsidR="005032B1" w:rsidRPr="00D55289" w:rsidRDefault="005032B1" w:rsidP="002F1946">
      <w:pPr>
        <w:pStyle w:val="CAOtekst"/>
        <w:tabs>
          <w:tab w:val="clear" w:pos="360"/>
          <w:tab w:val="clear" w:pos="720"/>
          <w:tab w:val="left" w:pos="709"/>
        </w:tabs>
        <w:spacing w:line="240" w:lineRule="auto"/>
        <w:ind w:left="703"/>
      </w:pPr>
      <w:r w:rsidRPr="00D55289">
        <w:tab/>
      </w:r>
      <w:r w:rsidR="004E6252" w:rsidRPr="00D55289">
        <w:t xml:space="preserve">aangepast werk. Als de verzuimmelding van de werknemer buiten kantooruren is gedaan, </w:t>
      </w:r>
    </w:p>
    <w:p w:rsidR="005032B1" w:rsidRPr="00D55289" w:rsidRDefault="005032B1" w:rsidP="002F1946">
      <w:pPr>
        <w:pStyle w:val="CAOtekst"/>
        <w:tabs>
          <w:tab w:val="clear" w:pos="360"/>
          <w:tab w:val="clear" w:pos="720"/>
          <w:tab w:val="left" w:pos="709"/>
        </w:tabs>
        <w:spacing w:line="240" w:lineRule="auto"/>
        <w:ind w:left="703"/>
      </w:pPr>
      <w:r w:rsidRPr="00D55289">
        <w:tab/>
      </w:r>
      <w:r w:rsidR="004E6252" w:rsidRPr="00D55289">
        <w:t>neemt de</w:t>
      </w:r>
      <w:r w:rsidRPr="00D55289">
        <w:t xml:space="preserve"> </w:t>
      </w:r>
      <w:r w:rsidR="004E6252" w:rsidRPr="00D55289">
        <w:t xml:space="preserve">werknemer op de eerstvolgende werkdag van de leidinggevende, tussen 9.00 en </w:t>
      </w:r>
    </w:p>
    <w:p w:rsidR="004E6252" w:rsidRPr="00D55289" w:rsidRDefault="005032B1" w:rsidP="002F1946">
      <w:pPr>
        <w:pStyle w:val="CAOtekst"/>
        <w:tabs>
          <w:tab w:val="clear" w:pos="360"/>
          <w:tab w:val="clear" w:pos="720"/>
          <w:tab w:val="left" w:pos="709"/>
        </w:tabs>
        <w:spacing w:line="240" w:lineRule="auto"/>
        <w:ind w:left="703"/>
      </w:pPr>
      <w:r w:rsidRPr="00D55289">
        <w:tab/>
      </w:r>
      <w:r w:rsidR="004E6252" w:rsidRPr="00D55289">
        <w:t>12.00 uur, persoonlijk contact met de leidinggevende op.</w:t>
      </w:r>
    </w:p>
    <w:p w:rsidR="002F1946" w:rsidRPr="00D55289" w:rsidRDefault="002F1946" w:rsidP="002F1946">
      <w:pPr>
        <w:pStyle w:val="CAOtekst"/>
        <w:tabs>
          <w:tab w:val="clear" w:pos="360"/>
          <w:tab w:val="clear" w:pos="720"/>
          <w:tab w:val="left" w:pos="709"/>
        </w:tabs>
        <w:spacing w:line="240" w:lineRule="auto"/>
        <w:ind w:left="703"/>
      </w:pPr>
    </w:p>
    <w:p w:rsidR="005032B1" w:rsidRPr="00D55289" w:rsidRDefault="002F1946" w:rsidP="002F1946">
      <w:pPr>
        <w:pStyle w:val="CAOtekst"/>
        <w:tabs>
          <w:tab w:val="clear" w:pos="360"/>
          <w:tab w:val="clear" w:pos="720"/>
          <w:tab w:val="left" w:pos="709"/>
        </w:tabs>
        <w:spacing w:line="240" w:lineRule="auto"/>
      </w:pPr>
      <w:r w:rsidRPr="00D55289">
        <w:t xml:space="preserve">2. </w:t>
      </w:r>
      <w:r w:rsidRPr="00D55289">
        <w:tab/>
        <w:t>D</w:t>
      </w:r>
      <w:r w:rsidR="004E6252" w:rsidRPr="00D55289">
        <w:t xml:space="preserve">e leidinggevende (of diegene die de verzuimmelding voorlopig aanneemt), stelt de volgende </w:t>
      </w:r>
      <w:r w:rsidR="000C7FCE" w:rsidRPr="00D55289">
        <w:tab/>
      </w:r>
      <w:r w:rsidR="004E6252" w:rsidRPr="00D55289">
        <w:t>vragen aan de werknemer die melding maakt van arbeidsongeschiktheid, om het recht op</w:t>
      </w:r>
    </w:p>
    <w:p w:rsidR="004E6252" w:rsidRPr="00D55289" w:rsidRDefault="005032B1" w:rsidP="002F1946">
      <w:pPr>
        <w:pStyle w:val="CAOtekst"/>
        <w:tabs>
          <w:tab w:val="clear" w:pos="360"/>
          <w:tab w:val="clear" w:pos="720"/>
          <w:tab w:val="left" w:pos="709"/>
        </w:tabs>
        <w:spacing w:line="240" w:lineRule="auto"/>
        <w:ind w:left="703"/>
      </w:pPr>
      <w:r w:rsidRPr="00D55289">
        <w:tab/>
      </w:r>
      <w:r w:rsidR="004E6252" w:rsidRPr="00D55289">
        <w:t>loon vast te stellen:</w:t>
      </w:r>
    </w:p>
    <w:p w:rsidR="005032B1" w:rsidRPr="00D55289" w:rsidRDefault="000C7FCE" w:rsidP="002F1946">
      <w:pPr>
        <w:pStyle w:val="CAOtekst"/>
        <w:tabs>
          <w:tab w:val="clear" w:pos="360"/>
          <w:tab w:val="clear" w:pos="720"/>
          <w:tab w:val="left" w:pos="709"/>
        </w:tabs>
        <w:spacing w:line="240" w:lineRule="auto"/>
        <w:ind w:left="703"/>
      </w:pPr>
      <w:r w:rsidRPr="00D55289">
        <w:tab/>
      </w:r>
      <w:r w:rsidR="004E6252" w:rsidRPr="00D55289">
        <w:t>a.</w:t>
      </w:r>
      <w:r w:rsidR="004E6252" w:rsidRPr="00D55289">
        <w:tab/>
        <w:t xml:space="preserve">de aanleiding van het verzuim (bv. ongeval, arbeidsomstandigheden, privé, conflict, </w:t>
      </w:r>
    </w:p>
    <w:p w:rsidR="004E6252" w:rsidRPr="00D55289" w:rsidRDefault="000C7FCE" w:rsidP="002F1946">
      <w:pPr>
        <w:pStyle w:val="CAOtekst"/>
        <w:tabs>
          <w:tab w:val="clear" w:pos="360"/>
          <w:tab w:val="clear" w:pos="720"/>
          <w:tab w:val="left" w:pos="709"/>
        </w:tabs>
        <w:spacing w:line="240" w:lineRule="auto"/>
        <w:ind w:left="703"/>
      </w:pPr>
      <w:r w:rsidRPr="00D55289">
        <w:tab/>
      </w:r>
      <w:r w:rsidRPr="00D55289">
        <w:tab/>
      </w:r>
      <w:r w:rsidR="004E6252" w:rsidRPr="00D55289">
        <w:t xml:space="preserve">zwangerschap, orgaandonatie, dezelfde oorzaak als waarvoor in de afgelopen 5 jaar </w:t>
      </w:r>
      <w:r w:rsidRPr="00D55289">
        <w:tab/>
      </w:r>
      <w:r w:rsidRPr="00D55289">
        <w:tab/>
      </w:r>
      <w:r w:rsidR="004E6252" w:rsidRPr="00D55289">
        <w:t>een WAO toekenning was gedaan);</w:t>
      </w:r>
    </w:p>
    <w:p w:rsidR="004E6252" w:rsidRPr="00D55289" w:rsidRDefault="000C7FCE" w:rsidP="002F1946">
      <w:pPr>
        <w:pStyle w:val="CAOtekst"/>
        <w:tabs>
          <w:tab w:val="clear" w:pos="360"/>
          <w:tab w:val="clear" w:pos="720"/>
          <w:tab w:val="left" w:pos="709"/>
        </w:tabs>
        <w:spacing w:line="240" w:lineRule="auto"/>
        <w:ind w:left="703"/>
      </w:pPr>
      <w:r w:rsidRPr="00D55289">
        <w:tab/>
      </w:r>
      <w:r w:rsidR="004E6252" w:rsidRPr="00D55289">
        <w:t>b.</w:t>
      </w:r>
      <w:r w:rsidR="004E6252" w:rsidRPr="00D55289">
        <w:tab/>
        <w:t>de belastbaarheid (wat kan de werknemer nog wel doen?)</w:t>
      </w:r>
    </w:p>
    <w:p w:rsidR="004E6252" w:rsidRPr="00D55289" w:rsidRDefault="000C7FCE" w:rsidP="002F1946">
      <w:pPr>
        <w:pStyle w:val="CAOtekst"/>
        <w:tabs>
          <w:tab w:val="clear" w:pos="360"/>
          <w:tab w:val="clear" w:pos="720"/>
          <w:tab w:val="left" w:pos="709"/>
        </w:tabs>
        <w:spacing w:line="240" w:lineRule="auto"/>
        <w:ind w:left="703"/>
      </w:pPr>
      <w:r w:rsidRPr="00D55289">
        <w:tab/>
      </w:r>
      <w:r w:rsidR="004E6252" w:rsidRPr="00D55289">
        <w:t>c.</w:t>
      </w:r>
      <w:r w:rsidR="004E6252" w:rsidRPr="00D55289">
        <w:tab/>
        <w:t>de vermoedelijke werkhervattingdatum en duur van het verzuim</w:t>
      </w:r>
    </w:p>
    <w:p w:rsidR="004E6252" w:rsidRPr="00D55289" w:rsidRDefault="000C7FCE" w:rsidP="002F1946">
      <w:pPr>
        <w:pStyle w:val="CAOtekst"/>
        <w:tabs>
          <w:tab w:val="clear" w:pos="360"/>
          <w:tab w:val="clear" w:pos="720"/>
          <w:tab w:val="left" w:pos="709"/>
        </w:tabs>
        <w:spacing w:line="240" w:lineRule="auto"/>
        <w:ind w:left="703"/>
      </w:pPr>
      <w:r w:rsidRPr="00D55289">
        <w:tab/>
      </w:r>
      <w:r w:rsidR="004E6252" w:rsidRPr="00D55289">
        <w:t>d.</w:t>
      </w:r>
      <w:r w:rsidR="004E6252" w:rsidRPr="00D55289">
        <w:tab/>
        <w:t xml:space="preserve">acties die de werknemer gaat nemen om terugkeer te bevorderen (bv. behandeling, </w:t>
      </w:r>
      <w:r w:rsidRPr="00D55289">
        <w:tab/>
      </w:r>
      <w:r w:rsidRPr="00D55289">
        <w:tab/>
      </w:r>
      <w:r w:rsidR="004E6252" w:rsidRPr="00D55289">
        <w:t>aanpassen werkschema, thuiswerk)</w:t>
      </w:r>
    </w:p>
    <w:p w:rsidR="004E6252" w:rsidRPr="00D55289" w:rsidRDefault="000C7FCE" w:rsidP="002F1946">
      <w:pPr>
        <w:pStyle w:val="CAOtekst"/>
        <w:tabs>
          <w:tab w:val="clear" w:pos="360"/>
          <w:tab w:val="clear" w:pos="720"/>
          <w:tab w:val="left" w:pos="709"/>
        </w:tabs>
        <w:spacing w:line="240" w:lineRule="auto"/>
        <w:ind w:left="703"/>
      </w:pPr>
      <w:r w:rsidRPr="00D55289">
        <w:tab/>
      </w:r>
      <w:r w:rsidR="004E6252" w:rsidRPr="00D55289">
        <w:t>e.</w:t>
      </w:r>
      <w:r w:rsidR="004E6252" w:rsidRPr="00D55289">
        <w:tab/>
        <w:t xml:space="preserve">acties die de leidinggevende kan nemen </w:t>
      </w:r>
      <w:r w:rsidR="002F1946" w:rsidRPr="00D55289">
        <w:t>om terugkeer te bevorderen (bv.</w:t>
      </w:r>
      <w:r w:rsidRPr="00D55289">
        <w:tab/>
      </w:r>
      <w:r w:rsidRPr="00D55289">
        <w:tab/>
      </w:r>
      <w:r w:rsidRPr="00D55289">
        <w:tab/>
      </w:r>
      <w:r w:rsidR="004E6252" w:rsidRPr="00D55289">
        <w:t>vervoersvoorzieningen, thuiswerk, aanpassing uren)</w:t>
      </w:r>
    </w:p>
    <w:p w:rsidR="004E6252" w:rsidRPr="00D55289" w:rsidRDefault="000C7FCE" w:rsidP="002F1946">
      <w:pPr>
        <w:pStyle w:val="CAOtekst"/>
        <w:tabs>
          <w:tab w:val="clear" w:pos="360"/>
          <w:tab w:val="clear" w:pos="720"/>
          <w:tab w:val="left" w:pos="709"/>
        </w:tabs>
        <w:spacing w:line="240" w:lineRule="auto"/>
        <w:ind w:left="703"/>
      </w:pPr>
      <w:r w:rsidRPr="00D55289">
        <w:tab/>
      </w:r>
      <w:r w:rsidR="004E6252" w:rsidRPr="00D55289">
        <w:t>f.</w:t>
      </w:r>
      <w:r w:rsidR="004E6252" w:rsidRPr="00D55289">
        <w:tab/>
        <w:t>werkafspraken die overgedragen of afgezegd moeten worden</w:t>
      </w:r>
    </w:p>
    <w:p w:rsidR="004E6252" w:rsidRPr="00D55289" w:rsidRDefault="000C7FCE" w:rsidP="002F1946">
      <w:pPr>
        <w:pStyle w:val="CAOtekst"/>
        <w:tabs>
          <w:tab w:val="clear" w:pos="360"/>
          <w:tab w:val="clear" w:pos="720"/>
          <w:tab w:val="left" w:pos="709"/>
        </w:tabs>
        <w:spacing w:line="240" w:lineRule="auto"/>
        <w:ind w:left="703"/>
      </w:pPr>
      <w:r w:rsidRPr="00D55289">
        <w:tab/>
      </w:r>
      <w:r w:rsidR="004E6252" w:rsidRPr="00D55289">
        <w:t>g.</w:t>
      </w:r>
      <w:r w:rsidR="004E6252" w:rsidRPr="00D55289">
        <w:tab/>
        <w:t>concrete afspraak over het vervolgcontact tussen werknemer en leidinggevende</w:t>
      </w:r>
    </w:p>
    <w:p w:rsidR="004E6252" w:rsidRPr="00D55289" w:rsidRDefault="000C7FCE" w:rsidP="002F1946">
      <w:pPr>
        <w:pStyle w:val="CAOtekst"/>
        <w:tabs>
          <w:tab w:val="clear" w:pos="360"/>
          <w:tab w:val="clear" w:pos="720"/>
          <w:tab w:val="left" w:pos="709"/>
        </w:tabs>
        <w:spacing w:line="240" w:lineRule="auto"/>
        <w:ind w:left="703"/>
      </w:pPr>
      <w:r w:rsidRPr="00D55289">
        <w:tab/>
      </w:r>
      <w:r w:rsidR="004E6252" w:rsidRPr="00D55289">
        <w:t>h.</w:t>
      </w:r>
      <w:r w:rsidR="004E6252" w:rsidRPr="00D55289">
        <w:tab/>
        <w:t>het verpleegadres (bv. ziekenhuis)</w:t>
      </w:r>
    </w:p>
    <w:p w:rsidR="004E6252" w:rsidRPr="00D55289" w:rsidRDefault="004E6252" w:rsidP="00E001E3">
      <w:pPr>
        <w:pStyle w:val="CAOtekst"/>
        <w:tabs>
          <w:tab w:val="clear" w:pos="360"/>
          <w:tab w:val="clear" w:pos="720"/>
          <w:tab w:val="left" w:pos="709"/>
        </w:tabs>
      </w:pPr>
    </w:p>
    <w:p w:rsidR="004E6252" w:rsidRPr="00D55289" w:rsidRDefault="004E6252" w:rsidP="002F1946">
      <w:pPr>
        <w:pStyle w:val="CAOtekst"/>
        <w:numPr>
          <w:ilvl w:val="0"/>
          <w:numId w:val="3"/>
        </w:numPr>
        <w:tabs>
          <w:tab w:val="clear" w:pos="360"/>
          <w:tab w:val="clear" w:pos="720"/>
          <w:tab w:val="left" w:pos="709"/>
        </w:tabs>
      </w:pPr>
      <w:r w:rsidRPr="00D55289">
        <w:t>De leidinggevende registreert het (gedeeltelijke) verzuim en de aanvullende informatie in het verzuimregistratiesysteem.</w:t>
      </w:r>
    </w:p>
    <w:p w:rsidR="00E111D5" w:rsidRPr="00D55289" w:rsidRDefault="00E111D5" w:rsidP="00E111D5">
      <w:pPr>
        <w:pStyle w:val="CAOtekst"/>
        <w:tabs>
          <w:tab w:val="clear" w:pos="360"/>
          <w:tab w:val="clear" w:pos="720"/>
          <w:tab w:val="left" w:pos="709"/>
        </w:tabs>
        <w:ind w:left="720"/>
      </w:pPr>
    </w:p>
    <w:p w:rsidR="00E111D5" w:rsidRPr="00D55289" w:rsidRDefault="00E111D5" w:rsidP="00E111D5">
      <w:pPr>
        <w:pStyle w:val="CAOtekst"/>
        <w:numPr>
          <w:ilvl w:val="0"/>
          <w:numId w:val="3"/>
        </w:numPr>
        <w:pBdr>
          <w:left w:val="single" w:sz="4" w:space="4" w:color="auto"/>
        </w:pBdr>
        <w:tabs>
          <w:tab w:val="clear" w:pos="360"/>
          <w:tab w:val="clear" w:pos="720"/>
          <w:tab w:val="left" w:pos="709"/>
        </w:tabs>
      </w:pPr>
      <w:r w:rsidRPr="00D55289">
        <w:t xml:space="preserve">De werknemer heeft recht op inzage in zijn verzuimdossier, hij kan te allen tijde bij de ARBO-dienst een afschrift opvragen van zijn verzuimdossier. </w:t>
      </w:r>
      <w:r w:rsidR="00B2331F" w:rsidRPr="00D55289">
        <w:t>Ten aanzien van de w</w:t>
      </w:r>
      <w:r w:rsidRPr="00D55289">
        <w:t xml:space="preserve">erknemer die </w:t>
      </w:r>
      <w:r w:rsidR="00B2331F" w:rsidRPr="00D55289">
        <w:t>gedeeltelijk arbeidsgeschikt is</w:t>
      </w:r>
      <w:r w:rsidR="00D21ADC" w:rsidRPr="00D55289">
        <w:t>,</w:t>
      </w:r>
      <w:r w:rsidR="00B2331F" w:rsidRPr="00D55289">
        <w:t xml:space="preserve"> wordt in beginsel een arbeids</w:t>
      </w:r>
      <w:r w:rsidR="00371C56" w:rsidRPr="00D55289">
        <w:t>on</w:t>
      </w:r>
      <w:r w:rsidR="00B2331F" w:rsidRPr="00D55289">
        <w:t xml:space="preserve">geschiktheidspercentage geregistreerd naar rato van het </w:t>
      </w:r>
      <w:r w:rsidR="00371C56" w:rsidRPr="00D55289">
        <w:t xml:space="preserve">percentage verzuimde arbeidstijd. </w:t>
      </w:r>
      <w:r w:rsidR="00B2331F" w:rsidRPr="00D55289">
        <w:t>Indien een ander percentage wordt geregistreerd</w:t>
      </w:r>
      <w:r w:rsidR="00371C56" w:rsidRPr="00D55289">
        <w:t xml:space="preserve">, wordt de werknemer </w:t>
      </w:r>
      <w:r w:rsidRPr="00D55289">
        <w:t>daarover schriftelijk geïnformeerd.</w:t>
      </w:r>
    </w:p>
    <w:p w:rsidR="002F1946" w:rsidRPr="00D55289" w:rsidRDefault="002F1946" w:rsidP="00E111D5">
      <w:pPr>
        <w:pStyle w:val="CAOtekst"/>
        <w:tabs>
          <w:tab w:val="clear" w:pos="360"/>
          <w:tab w:val="clear" w:pos="720"/>
          <w:tab w:val="left" w:pos="709"/>
        </w:tabs>
        <w:ind w:left="720"/>
      </w:pPr>
    </w:p>
    <w:p w:rsidR="005032B1" w:rsidRPr="00D55289" w:rsidRDefault="002F1946" w:rsidP="002F1946">
      <w:pPr>
        <w:pStyle w:val="CAOtekst"/>
        <w:numPr>
          <w:ilvl w:val="0"/>
          <w:numId w:val="3"/>
        </w:numPr>
        <w:tabs>
          <w:tab w:val="clear" w:pos="360"/>
          <w:tab w:val="clear" w:pos="720"/>
          <w:tab w:val="left" w:pos="709"/>
        </w:tabs>
      </w:pPr>
      <w:r w:rsidRPr="00D55289">
        <w:t>D</w:t>
      </w:r>
      <w:r w:rsidR="004E6252" w:rsidRPr="00D55289">
        <w:t>e werknemer onderzoekt en a</w:t>
      </w:r>
      <w:r w:rsidR="007729F8" w:rsidRPr="00D55289">
        <w:t xml:space="preserve"> </w:t>
      </w:r>
      <w:r w:rsidR="004E6252" w:rsidRPr="00D55289">
        <w:t xml:space="preserve">ccepteert samen met zijn leidinggevende de mogelijkheden </w:t>
      </w:r>
    </w:p>
    <w:p w:rsidR="005032B1" w:rsidRPr="00D55289" w:rsidRDefault="004E6252" w:rsidP="005032B1">
      <w:pPr>
        <w:pStyle w:val="CAOtekst"/>
        <w:tabs>
          <w:tab w:val="clear" w:pos="360"/>
          <w:tab w:val="clear" w:pos="720"/>
          <w:tab w:val="left" w:pos="709"/>
        </w:tabs>
        <w:ind w:left="720"/>
      </w:pPr>
      <w:r w:rsidRPr="00D55289">
        <w:t xml:space="preserve">tot (gedeeltelijke) werkhervatting, het (tijdelijk) verrichten van aangepaste werkzaamheden of </w:t>
      </w:r>
    </w:p>
    <w:p w:rsidR="005032B1" w:rsidRPr="00D55289" w:rsidRDefault="004E6252" w:rsidP="005032B1">
      <w:pPr>
        <w:pStyle w:val="CAOtekst"/>
        <w:tabs>
          <w:tab w:val="clear" w:pos="360"/>
          <w:tab w:val="clear" w:pos="720"/>
          <w:tab w:val="left" w:pos="709"/>
        </w:tabs>
        <w:ind w:left="720"/>
      </w:pPr>
      <w:r w:rsidRPr="00D55289">
        <w:t xml:space="preserve">(tijdelijk) verrichten van vervangend werk (binnen of buiten HTM). Dit alles overeenkomstig de </w:t>
      </w:r>
    </w:p>
    <w:p w:rsidR="002F1946" w:rsidRPr="00D55289" w:rsidRDefault="004E6252" w:rsidP="005032B1">
      <w:pPr>
        <w:pStyle w:val="CAOtekst"/>
        <w:tabs>
          <w:tab w:val="clear" w:pos="360"/>
        </w:tabs>
        <w:ind w:left="720"/>
      </w:pPr>
      <w:r w:rsidRPr="00D55289">
        <w:t>Wet Verbetering Poortwachter.</w:t>
      </w:r>
      <w:r w:rsidR="005032B1" w:rsidRPr="00D55289">
        <w:t xml:space="preserve"> </w:t>
      </w:r>
    </w:p>
    <w:p w:rsidR="002F1946" w:rsidRPr="00D55289" w:rsidRDefault="002F1946" w:rsidP="002F1946">
      <w:pPr>
        <w:pStyle w:val="CAOtekst"/>
        <w:tabs>
          <w:tab w:val="clear" w:pos="360"/>
        </w:tabs>
      </w:pPr>
    </w:p>
    <w:p w:rsidR="002F1946" w:rsidRPr="00D55289" w:rsidRDefault="002F1946" w:rsidP="002F1946">
      <w:pPr>
        <w:pStyle w:val="CAOtekst"/>
        <w:tabs>
          <w:tab w:val="clear" w:pos="360"/>
        </w:tabs>
      </w:pPr>
    </w:p>
    <w:p w:rsidR="002F1946" w:rsidRPr="00D55289" w:rsidRDefault="002F1946" w:rsidP="002F1946">
      <w:pPr>
        <w:pStyle w:val="CAOtekst"/>
        <w:tabs>
          <w:tab w:val="clear" w:pos="360"/>
        </w:tabs>
      </w:pPr>
    </w:p>
    <w:p w:rsidR="002C549F" w:rsidRPr="00D55289" w:rsidRDefault="002C549F">
      <w:pPr>
        <w:rPr>
          <w:rFonts w:ascii="Helvetica Neue" w:hAnsi="Helvetica Neue" w:cs="Arial"/>
          <w:b/>
          <w:szCs w:val="19"/>
        </w:rPr>
      </w:pPr>
      <w:r w:rsidRPr="00D55289">
        <w:rPr>
          <w:b/>
        </w:rPr>
        <w:br w:type="page"/>
      </w:r>
    </w:p>
    <w:p w:rsidR="004E6252" w:rsidRPr="00D55289" w:rsidRDefault="004E6252" w:rsidP="002F1946">
      <w:pPr>
        <w:pStyle w:val="CAOtekst"/>
        <w:tabs>
          <w:tab w:val="clear" w:pos="360"/>
        </w:tabs>
        <w:rPr>
          <w:b/>
        </w:rPr>
      </w:pPr>
      <w:r w:rsidRPr="00D55289">
        <w:rPr>
          <w:b/>
        </w:rPr>
        <w:lastRenderedPageBreak/>
        <w:t>Werkhervatting</w:t>
      </w:r>
    </w:p>
    <w:p w:rsidR="004E6252" w:rsidRPr="00D55289" w:rsidRDefault="004E6252" w:rsidP="00E001E3">
      <w:pPr>
        <w:pStyle w:val="CAOtekst"/>
        <w:rPr>
          <w:b/>
        </w:rPr>
      </w:pPr>
    </w:p>
    <w:p w:rsidR="004E6252" w:rsidRPr="00D55289" w:rsidRDefault="004E6252" w:rsidP="00E001E3">
      <w:pPr>
        <w:pStyle w:val="CAOtekst"/>
        <w:rPr>
          <w:b/>
        </w:rPr>
      </w:pPr>
      <w:r w:rsidRPr="00D55289">
        <w:rPr>
          <w:b/>
        </w:rPr>
        <w:t>Artikel 2.</w:t>
      </w:r>
    </w:p>
    <w:p w:rsidR="004E6252" w:rsidRPr="00D55289" w:rsidRDefault="004E6252" w:rsidP="00E001E3">
      <w:pPr>
        <w:pStyle w:val="CAOtekst"/>
      </w:pPr>
    </w:p>
    <w:p w:rsidR="004E6252" w:rsidRPr="00D55289" w:rsidRDefault="002C549F" w:rsidP="002C549F">
      <w:pPr>
        <w:pStyle w:val="CAOtekst"/>
        <w:ind w:left="720" w:hanging="720"/>
      </w:pPr>
      <w:r w:rsidRPr="00D55289">
        <w:t>1</w:t>
      </w:r>
      <w:r w:rsidR="005A2F15" w:rsidRPr="00D55289">
        <w:tab/>
      </w:r>
      <w:r w:rsidR="004E6252" w:rsidRPr="00D55289">
        <w:t xml:space="preserve">Zodra de werknemer zich (gedeeltelijk) in staat acht om werk te hervatten, meldt hij dat </w:t>
      </w:r>
    </w:p>
    <w:p w:rsidR="002C549F" w:rsidRPr="00D55289" w:rsidRDefault="005A2F15" w:rsidP="002C549F">
      <w:pPr>
        <w:pStyle w:val="CAOtekst"/>
        <w:ind w:left="720" w:hanging="720"/>
      </w:pPr>
      <w:r w:rsidRPr="00D55289">
        <w:tab/>
      </w:r>
      <w:r w:rsidR="004E6252" w:rsidRPr="00D55289">
        <w:t>persoonlijk bij zijn leidinggevende en gaat hij werken. Bij (gedeeltelijke) werkhervatting, in eig</w:t>
      </w:r>
      <w:r w:rsidR="002C549F" w:rsidRPr="00D55289">
        <w:t>en</w:t>
      </w:r>
    </w:p>
    <w:p w:rsidR="002C549F" w:rsidRPr="00D55289" w:rsidRDefault="002C549F" w:rsidP="002C549F">
      <w:pPr>
        <w:pStyle w:val="CAOtekst"/>
        <w:ind w:left="720" w:hanging="720"/>
      </w:pPr>
      <w:r w:rsidRPr="00D55289">
        <w:tab/>
      </w:r>
      <w:r w:rsidR="004E6252" w:rsidRPr="00D55289">
        <w:t>of in ander werk, maakt de werknemer over de uit te voeren diensten, het rooster, variatie in te</w:t>
      </w:r>
      <w:r w:rsidR="005A2F15" w:rsidRPr="00D55289">
        <w:t xml:space="preserve"> </w:t>
      </w:r>
    </w:p>
    <w:p w:rsidR="00660088" w:rsidRPr="00D55289" w:rsidRDefault="002C549F" w:rsidP="002C549F">
      <w:pPr>
        <w:pStyle w:val="CAOtekst"/>
        <w:ind w:left="720" w:hanging="720"/>
      </w:pPr>
      <w:r w:rsidRPr="00D55289">
        <w:tab/>
      </w:r>
      <w:r w:rsidR="004E6252" w:rsidRPr="00D55289">
        <w:t>werken uren en te verrichten taken, bindende afspraken met de leidinggevende.</w:t>
      </w:r>
    </w:p>
    <w:p w:rsidR="002C549F" w:rsidRPr="00D55289" w:rsidRDefault="005A2F15" w:rsidP="00660088">
      <w:pPr>
        <w:pStyle w:val="CAOtekst"/>
        <w:ind w:left="703" w:hanging="703"/>
      </w:pPr>
      <w:r w:rsidRPr="00D55289">
        <w:tab/>
      </w:r>
      <w:r w:rsidR="004E6252" w:rsidRPr="00D55289">
        <w:t>De leidinggevende registreert elke wijziging in de werkhervatting in</w:t>
      </w:r>
      <w:r w:rsidR="00660088" w:rsidRPr="00D55289">
        <w:t xml:space="preserve"> het</w:t>
      </w:r>
      <w:r w:rsidR="002C549F" w:rsidRPr="00D55289">
        <w:t xml:space="preserve"> </w:t>
      </w:r>
    </w:p>
    <w:p w:rsidR="004E6252" w:rsidRPr="00D55289" w:rsidRDefault="002C549F" w:rsidP="00660088">
      <w:pPr>
        <w:pStyle w:val="CAOtekst"/>
        <w:ind w:left="703" w:hanging="703"/>
      </w:pPr>
      <w:r w:rsidRPr="00D55289">
        <w:tab/>
      </w:r>
      <w:r w:rsidR="004E6252" w:rsidRPr="00D55289">
        <w:t>verzuimregistratiesysteem.</w:t>
      </w:r>
    </w:p>
    <w:p w:rsidR="004E6252" w:rsidRPr="00D55289" w:rsidRDefault="004E6252" w:rsidP="00660088">
      <w:pPr>
        <w:pStyle w:val="CAOtekst"/>
        <w:ind w:left="703" w:hanging="703"/>
      </w:pPr>
    </w:p>
    <w:p w:rsidR="00660088" w:rsidRPr="00D55289" w:rsidRDefault="004E6252" w:rsidP="00660088">
      <w:pPr>
        <w:pStyle w:val="CAOtekst"/>
        <w:numPr>
          <w:ilvl w:val="0"/>
          <w:numId w:val="14"/>
        </w:numPr>
      </w:pPr>
      <w:r w:rsidRPr="00D55289">
        <w:t xml:space="preserve">Na elke verzuimperiode vindt een persoonlijk terugkeergesprek plaats tussen de </w:t>
      </w:r>
    </w:p>
    <w:p w:rsidR="002F1946" w:rsidRPr="00D55289" w:rsidRDefault="004E6252" w:rsidP="00660088">
      <w:pPr>
        <w:pStyle w:val="CAOtekst"/>
        <w:ind w:left="360"/>
      </w:pPr>
      <w:r w:rsidRPr="00D55289">
        <w:t xml:space="preserve">leidinggevende en de werknemer: hoe gaat het nu? Wat is er nieuw op het werk? Moet er nog </w:t>
      </w:r>
      <w:r w:rsidR="005032B1" w:rsidRPr="00D55289">
        <w:t>i</w:t>
      </w:r>
      <w:r w:rsidRPr="00D55289">
        <w:t>ets worden geregeld?</w:t>
      </w:r>
    </w:p>
    <w:p w:rsidR="00660088" w:rsidRPr="00D55289" w:rsidRDefault="00660088" w:rsidP="00660088">
      <w:pPr>
        <w:pStyle w:val="CAOtekst"/>
        <w:ind w:left="703" w:hanging="703"/>
      </w:pPr>
    </w:p>
    <w:p w:rsidR="004E6252" w:rsidRPr="00D55289" w:rsidRDefault="00660088" w:rsidP="00660088">
      <w:pPr>
        <w:pStyle w:val="CAOtekst"/>
        <w:ind w:left="360" w:hanging="360"/>
      </w:pPr>
      <w:r w:rsidRPr="00D55289">
        <w:t xml:space="preserve">3 </w:t>
      </w:r>
      <w:r w:rsidRPr="00D55289">
        <w:tab/>
      </w:r>
      <w:r w:rsidR="004E6252" w:rsidRPr="00D55289">
        <w:t xml:space="preserve">Bij frequent verzuim (3 keer of meer in 12 maanden) wordt het verzuimpatroon in een persoonlijk gesprek tussen de leidinggevende en de werknemer geëvalueerd en maken zij samen afspraken om verzuim in de toekomst te voorkomen.  </w:t>
      </w:r>
    </w:p>
    <w:p w:rsidR="004E6252" w:rsidRPr="00D55289" w:rsidRDefault="004E6252" w:rsidP="00660088">
      <w:pPr>
        <w:pStyle w:val="CAOtekst"/>
        <w:ind w:left="703" w:hanging="703"/>
      </w:pPr>
    </w:p>
    <w:p w:rsidR="00FD7F10" w:rsidRPr="00D55289" w:rsidRDefault="00FD7F10" w:rsidP="00E001E3">
      <w:pPr>
        <w:pStyle w:val="CAOtekst"/>
      </w:pPr>
    </w:p>
    <w:p w:rsidR="002C549F" w:rsidRPr="00D55289" w:rsidRDefault="002C549F" w:rsidP="00E001E3">
      <w:pPr>
        <w:pStyle w:val="CAOtekst"/>
        <w:rPr>
          <w:b/>
        </w:rPr>
      </w:pPr>
    </w:p>
    <w:p w:rsidR="004E6252" w:rsidRPr="00D55289" w:rsidRDefault="004E6252" w:rsidP="00E001E3">
      <w:pPr>
        <w:pStyle w:val="CAOtekst"/>
        <w:rPr>
          <w:b/>
        </w:rPr>
      </w:pPr>
      <w:r w:rsidRPr="00D55289">
        <w:rPr>
          <w:b/>
        </w:rPr>
        <w:t>Activiteiten en plichten tijdens verzuim</w:t>
      </w:r>
    </w:p>
    <w:p w:rsidR="00FD7F10" w:rsidRPr="00D55289" w:rsidRDefault="00FD7F10" w:rsidP="00E001E3">
      <w:pPr>
        <w:pStyle w:val="CAOtekst"/>
        <w:rPr>
          <w:b/>
        </w:rPr>
      </w:pPr>
    </w:p>
    <w:p w:rsidR="00FD7F10" w:rsidRPr="00D55289" w:rsidRDefault="00FD7F10" w:rsidP="00E001E3">
      <w:pPr>
        <w:pStyle w:val="CAOtekst"/>
        <w:rPr>
          <w:b/>
        </w:rPr>
      </w:pPr>
      <w:r w:rsidRPr="00D55289">
        <w:rPr>
          <w:b/>
        </w:rPr>
        <w:t>Thuisblijven</w:t>
      </w:r>
    </w:p>
    <w:p w:rsidR="00FD7F10" w:rsidRPr="00D55289" w:rsidRDefault="00FD7F10" w:rsidP="00E001E3">
      <w:pPr>
        <w:pStyle w:val="CAOtekst"/>
        <w:rPr>
          <w:b/>
        </w:rPr>
      </w:pPr>
    </w:p>
    <w:p w:rsidR="004E6252" w:rsidRPr="00D55289" w:rsidRDefault="00FD7F10" w:rsidP="00E001E3">
      <w:pPr>
        <w:pStyle w:val="CAOtekst"/>
        <w:rPr>
          <w:b/>
        </w:rPr>
      </w:pPr>
      <w:r w:rsidRPr="00D55289">
        <w:rPr>
          <w:b/>
        </w:rPr>
        <w:t>Artikel 3</w:t>
      </w:r>
    </w:p>
    <w:p w:rsidR="00FD7F10" w:rsidRPr="00D55289" w:rsidRDefault="00FD7F10" w:rsidP="00E001E3">
      <w:pPr>
        <w:pStyle w:val="CAOtekst"/>
      </w:pPr>
    </w:p>
    <w:p w:rsidR="004E6252" w:rsidRPr="00D55289" w:rsidRDefault="004E6252" w:rsidP="00E001E3">
      <w:pPr>
        <w:pStyle w:val="CAOtekst"/>
      </w:pPr>
      <w:r w:rsidRPr="00D55289">
        <w:t>De werknemer dient thuis te verblijven tussen 10.00 en 14.30 uur en telefonisch bereikbaar te zijn voor de leidinggevende en voor de instanties die werkgever en werknemer ondersteunen zoals hulpverleners, bedrijfsarts of verzekeraar. Voor herstel- of re-integratiebevorderende activiteiten (bv. bezoek aan een arts, therapie, re-integratiebedrijf) kan de werknemer ook tussen 10.00 en 14.30 uur buitenshuis gaan. De werknemer informeert zijn leidinggevende hierover.</w:t>
      </w:r>
    </w:p>
    <w:p w:rsidR="00FD7F10" w:rsidRPr="00D55289" w:rsidRDefault="00FD7F10" w:rsidP="00E001E3">
      <w:pPr>
        <w:pStyle w:val="CAOtekst"/>
      </w:pPr>
    </w:p>
    <w:p w:rsidR="002C549F" w:rsidRPr="00D55289" w:rsidRDefault="002C549F" w:rsidP="00E001E3">
      <w:pPr>
        <w:pStyle w:val="CAOtekst"/>
      </w:pPr>
    </w:p>
    <w:p w:rsidR="00FD7F10" w:rsidRPr="00D55289" w:rsidRDefault="00B90424" w:rsidP="00E001E3">
      <w:pPr>
        <w:pStyle w:val="CAOtekst"/>
        <w:rPr>
          <w:b/>
        </w:rPr>
      </w:pPr>
      <w:r w:rsidRPr="00D55289">
        <w:rPr>
          <w:b/>
        </w:rPr>
        <w:t>Controle</w:t>
      </w:r>
      <w:r w:rsidR="00FD7F10" w:rsidRPr="00D55289">
        <w:rPr>
          <w:b/>
        </w:rPr>
        <w:t xml:space="preserve"> mogelijk maken</w:t>
      </w:r>
    </w:p>
    <w:p w:rsidR="00FD7F10" w:rsidRPr="00D55289" w:rsidRDefault="00FD7F10" w:rsidP="00E001E3">
      <w:pPr>
        <w:pStyle w:val="CAOtekst"/>
        <w:rPr>
          <w:b/>
        </w:rPr>
      </w:pPr>
    </w:p>
    <w:p w:rsidR="00FD7F10" w:rsidRPr="00D55289" w:rsidRDefault="00FD7F10" w:rsidP="00E001E3">
      <w:pPr>
        <w:pStyle w:val="CAOtekst"/>
        <w:rPr>
          <w:b/>
        </w:rPr>
      </w:pPr>
      <w:r w:rsidRPr="00D55289">
        <w:rPr>
          <w:b/>
        </w:rPr>
        <w:t>Artikel 4</w:t>
      </w:r>
    </w:p>
    <w:p w:rsidR="00FD7F10" w:rsidRPr="00D55289" w:rsidRDefault="00FD7F10" w:rsidP="00E001E3">
      <w:pPr>
        <w:pStyle w:val="CAOtekst"/>
      </w:pPr>
    </w:p>
    <w:p w:rsidR="00B90424" w:rsidRPr="00D55289" w:rsidRDefault="00B90424" w:rsidP="005032B1">
      <w:pPr>
        <w:pStyle w:val="CAOtekst"/>
      </w:pPr>
      <w:r w:rsidRPr="00D55289">
        <w:t xml:space="preserve">Het personeelslid zorgt dat controle op naleving van zijn </w:t>
      </w:r>
      <w:r w:rsidR="00E9749C" w:rsidRPr="00D55289">
        <w:t xml:space="preserve">verplichting </w:t>
      </w:r>
      <w:r w:rsidRPr="00D55289">
        <w:t>om thuis te blijven, mogelijk is.</w:t>
      </w:r>
    </w:p>
    <w:p w:rsidR="004E6252" w:rsidRPr="00D55289" w:rsidRDefault="004E6252" w:rsidP="005032B1">
      <w:pPr>
        <w:pStyle w:val="CAOtekst"/>
      </w:pPr>
      <w:r w:rsidRPr="00D55289">
        <w:t>Als de werknemer zonder aantoonbare reden niet thuis is op een afgesproken tijd, dan kunnen de kosten van het huisbezoek worden doorberekend.</w:t>
      </w:r>
    </w:p>
    <w:p w:rsidR="002C549F" w:rsidRPr="00D55289" w:rsidRDefault="002C549F" w:rsidP="00E001E3">
      <w:pPr>
        <w:pStyle w:val="CAOtekst"/>
        <w:rPr>
          <w:b/>
        </w:rPr>
      </w:pPr>
    </w:p>
    <w:p w:rsidR="002C549F" w:rsidRPr="00D55289" w:rsidRDefault="002C549F" w:rsidP="00E001E3">
      <w:pPr>
        <w:pStyle w:val="CAOtekst"/>
        <w:rPr>
          <w:b/>
        </w:rPr>
      </w:pPr>
    </w:p>
    <w:p w:rsidR="00FD7F10" w:rsidRPr="00D55289" w:rsidRDefault="00FD7F10" w:rsidP="00E001E3">
      <w:pPr>
        <w:pStyle w:val="CAOtekst"/>
        <w:rPr>
          <w:b/>
        </w:rPr>
      </w:pPr>
      <w:r w:rsidRPr="00D55289">
        <w:rPr>
          <w:b/>
        </w:rPr>
        <w:t>Telefonisch contact</w:t>
      </w:r>
    </w:p>
    <w:p w:rsidR="00FD7F10" w:rsidRPr="00D55289" w:rsidRDefault="00FD7F10" w:rsidP="00E001E3">
      <w:pPr>
        <w:pStyle w:val="CAOtekst"/>
        <w:rPr>
          <w:b/>
        </w:rPr>
      </w:pPr>
    </w:p>
    <w:p w:rsidR="00FD7F10" w:rsidRPr="00D55289" w:rsidRDefault="00FD7F10" w:rsidP="00E001E3">
      <w:pPr>
        <w:pStyle w:val="CAOtekst"/>
        <w:rPr>
          <w:b/>
        </w:rPr>
      </w:pPr>
      <w:r w:rsidRPr="00D55289">
        <w:rPr>
          <w:b/>
        </w:rPr>
        <w:t>Artikel 5</w:t>
      </w:r>
    </w:p>
    <w:p w:rsidR="00FD7F10" w:rsidRPr="00D55289" w:rsidRDefault="00FD7F10" w:rsidP="00E001E3">
      <w:pPr>
        <w:pStyle w:val="CAOtekst"/>
      </w:pPr>
    </w:p>
    <w:p w:rsidR="004E6252" w:rsidRPr="00D55289" w:rsidRDefault="004E6252" w:rsidP="00E001E3">
      <w:pPr>
        <w:pStyle w:val="CAOtekst"/>
      </w:pPr>
      <w:r w:rsidRPr="00D55289">
        <w:t>De leidinggevende en werknemer onderhouden telefonisch contact. Het telefonisch contact is bijvoorbeeld bedoeld om te bespreken of het relevant is om een activiteit in te zetten die herstel en/of werkhervatting bevordert (bv. de fysiotherapeut, psycholoog, bedrijfsmaatschappelijk werk, spreekuurcontact bedrijfsarts of re-integratiebedrijf).</w:t>
      </w:r>
    </w:p>
    <w:p w:rsidR="005032B1" w:rsidRPr="00D55289" w:rsidRDefault="005032B1" w:rsidP="00E001E3">
      <w:pPr>
        <w:pStyle w:val="CAOtekst"/>
      </w:pPr>
    </w:p>
    <w:p w:rsidR="00FD7F10" w:rsidRPr="00D55289" w:rsidRDefault="00FD7F10" w:rsidP="00E001E3">
      <w:pPr>
        <w:pStyle w:val="CAOtekst"/>
        <w:rPr>
          <w:b/>
        </w:rPr>
      </w:pPr>
      <w:r w:rsidRPr="00D55289">
        <w:rPr>
          <w:b/>
        </w:rPr>
        <w:lastRenderedPageBreak/>
        <w:t>Spreekuur bedrijfsarts</w:t>
      </w:r>
    </w:p>
    <w:p w:rsidR="00FD7F10" w:rsidRPr="00D55289" w:rsidRDefault="00FD7F10" w:rsidP="00E001E3">
      <w:pPr>
        <w:pStyle w:val="CAOtekst"/>
        <w:rPr>
          <w:b/>
        </w:rPr>
      </w:pPr>
    </w:p>
    <w:p w:rsidR="00FD7F10" w:rsidRPr="00D55289" w:rsidRDefault="00FD7F10" w:rsidP="00E001E3">
      <w:pPr>
        <w:pStyle w:val="CAOtekst"/>
        <w:rPr>
          <w:b/>
        </w:rPr>
      </w:pPr>
      <w:r w:rsidRPr="00D55289">
        <w:rPr>
          <w:b/>
        </w:rPr>
        <w:t>Artikel 6</w:t>
      </w:r>
    </w:p>
    <w:p w:rsidR="00FD7F10" w:rsidRPr="00D55289" w:rsidRDefault="00FD7F10" w:rsidP="00E001E3">
      <w:pPr>
        <w:pStyle w:val="CAOtekst"/>
      </w:pPr>
    </w:p>
    <w:p w:rsidR="005032B1" w:rsidRPr="00D55289" w:rsidRDefault="00FD7F10" w:rsidP="002F1946">
      <w:pPr>
        <w:pStyle w:val="CAOtekst"/>
      </w:pPr>
      <w:r w:rsidRPr="00D55289">
        <w:t>1.</w:t>
      </w:r>
      <w:r w:rsidRPr="00D55289">
        <w:tab/>
      </w:r>
      <w:r w:rsidR="005A2F15" w:rsidRPr="00D55289">
        <w:tab/>
      </w:r>
      <w:r w:rsidR="004E6252" w:rsidRPr="00D55289">
        <w:t>Indien de werknemer op verzoek van de leidinggeve</w:t>
      </w:r>
      <w:r w:rsidR="00660088" w:rsidRPr="00D55289">
        <w:t>n</w:t>
      </w:r>
      <w:r w:rsidR="004E6252" w:rsidRPr="00D55289">
        <w:t xml:space="preserve">de wordt opgeroepen voor het </w:t>
      </w:r>
    </w:p>
    <w:p w:rsidR="005032B1" w:rsidRPr="00D55289" w:rsidRDefault="005032B1" w:rsidP="002F1946">
      <w:pPr>
        <w:pStyle w:val="CAOtekst"/>
      </w:pPr>
      <w:r w:rsidRPr="00D55289">
        <w:tab/>
      </w:r>
      <w:r w:rsidRPr="00D55289">
        <w:tab/>
        <w:t>s</w:t>
      </w:r>
      <w:r w:rsidR="004E6252" w:rsidRPr="00D55289">
        <w:t>preekuur</w:t>
      </w:r>
      <w:r w:rsidRPr="00D55289">
        <w:t xml:space="preserve"> </w:t>
      </w:r>
      <w:r w:rsidR="004E6252" w:rsidRPr="00D55289">
        <w:t xml:space="preserve">van de bedrijfsarts, is hij verplicht om hier te verschijnen. Als de werknemer een </w:t>
      </w:r>
    </w:p>
    <w:p w:rsidR="00660088" w:rsidRPr="00D55289" w:rsidRDefault="002F1946" w:rsidP="00660088">
      <w:pPr>
        <w:pStyle w:val="CAOtekst"/>
        <w:ind w:left="709"/>
      </w:pPr>
      <w:r w:rsidRPr="00D55289">
        <w:tab/>
        <w:t>g</w:t>
      </w:r>
      <w:r w:rsidR="004E6252" w:rsidRPr="00D55289">
        <w:t>eldige reden tot verhindering heeft, geeft hij dit tijdig door aan zijn leidinggevende en het secretariaat van de bedrijfsarts. Is de werknemer, zonder aantoonbaar geldige reden, niet verschenen op het spreekuur van de bedrijfsarts, dan worden de kosten van het spreekuurcontact aan de werknemer doorberekend.</w:t>
      </w:r>
    </w:p>
    <w:p w:rsidR="00FD7F10" w:rsidRPr="00D55289" w:rsidRDefault="005A2F15" w:rsidP="002F1946">
      <w:pPr>
        <w:pStyle w:val="CAOtekst"/>
      </w:pPr>
      <w:r w:rsidRPr="00D55289">
        <w:tab/>
      </w:r>
    </w:p>
    <w:p w:rsidR="005032B1" w:rsidRPr="00D55289" w:rsidRDefault="00660088" w:rsidP="00174AF2">
      <w:pPr>
        <w:pStyle w:val="CAOtekst"/>
        <w:numPr>
          <w:ilvl w:val="0"/>
          <w:numId w:val="78"/>
        </w:numPr>
      </w:pPr>
      <w:r w:rsidRPr="00D55289">
        <w:t xml:space="preserve">     </w:t>
      </w:r>
      <w:r w:rsidR="004E6252" w:rsidRPr="00D55289">
        <w:t xml:space="preserve">De werknemer hoeft niet op het spreekuur van de bedrijfsarts te verschijnen als hij inmiddels </w:t>
      </w:r>
    </w:p>
    <w:p w:rsidR="00660088" w:rsidRPr="00D55289" w:rsidRDefault="00660088" w:rsidP="00660088">
      <w:pPr>
        <w:pStyle w:val="CAOtekst"/>
      </w:pPr>
      <w:r w:rsidRPr="00D55289">
        <w:tab/>
      </w:r>
      <w:r w:rsidRPr="00D55289">
        <w:tab/>
      </w:r>
      <w:r w:rsidR="004E6252" w:rsidRPr="00D55289">
        <w:t xml:space="preserve">zijn werk volledig heeft hervat, tenzij tussen leidinggevende en werknemer anders is </w:t>
      </w:r>
    </w:p>
    <w:p w:rsidR="004E6252" w:rsidRPr="00D55289" w:rsidRDefault="00660088" w:rsidP="00660088">
      <w:pPr>
        <w:pStyle w:val="CAOtekst"/>
        <w:ind w:left="709"/>
      </w:pPr>
      <w:r w:rsidRPr="00D55289">
        <w:tab/>
      </w:r>
      <w:r w:rsidR="004E6252" w:rsidRPr="00D55289">
        <w:t>besloten. Geplande spreekuurafspraken die niet doorgaan, moeten minimaal 24 uur van tevoren door de</w:t>
      </w:r>
      <w:r w:rsidR="005032B1" w:rsidRPr="00D55289">
        <w:t xml:space="preserve"> </w:t>
      </w:r>
      <w:r w:rsidR="004E6252" w:rsidRPr="00D55289">
        <w:t>werknemer worden afgezegd, om doorberekening van no-show kosten te voorkomen.</w:t>
      </w:r>
    </w:p>
    <w:p w:rsidR="002F1946" w:rsidRPr="00D55289" w:rsidRDefault="002F1946" w:rsidP="002F1946">
      <w:pPr>
        <w:pStyle w:val="CAOtekst"/>
      </w:pPr>
    </w:p>
    <w:p w:rsidR="004E6252" w:rsidRPr="00D55289" w:rsidRDefault="004E6252" w:rsidP="002F1946">
      <w:pPr>
        <w:pStyle w:val="CAOtekst"/>
      </w:pPr>
      <w:r w:rsidRPr="00D55289">
        <w:t>De werknemer heeft het recht om op eigen initiatief de bedrijfsarts te consulteren over zijn gezondheid in relatie tot de hem opgedragen werkzaamheden. Voor een dergelijk consult maakt hij van tevoren een afspraak. Het betreft een vertrouwelijk gesprek, de leidinggevende wordt hierover alleen geïnformeerd als de werknemer dat wil.</w:t>
      </w:r>
    </w:p>
    <w:p w:rsidR="00FD7F10" w:rsidRPr="00D55289" w:rsidRDefault="00FD7F10" w:rsidP="00E001E3">
      <w:pPr>
        <w:pStyle w:val="CAOtekst"/>
      </w:pPr>
    </w:p>
    <w:p w:rsidR="00FD7F10" w:rsidRPr="00D55289" w:rsidRDefault="00FD7F10" w:rsidP="00E001E3">
      <w:pPr>
        <w:pStyle w:val="CAOtekst"/>
      </w:pPr>
    </w:p>
    <w:p w:rsidR="004E6252" w:rsidRPr="00D55289" w:rsidRDefault="00FD7F10" w:rsidP="00E001E3">
      <w:pPr>
        <w:pStyle w:val="CAOtekst"/>
        <w:rPr>
          <w:b/>
        </w:rPr>
      </w:pPr>
      <w:r w:rsidRPr="00D55289">
        <w:rPr>
          <w:b/>
        </w:rPr>
        <w:t>M</w:t>
      </w:r>
      <w:r w:rsidR="004E6252" w:rsidRPr="00D55289">
        <w:rPr>
          <w:b/>
        </w:rPr>
        <w:t>eewerken aan herstel en aan terugkeer naar werk</w:t>
      </w:r>
    </w:p>
    <w:p w:rsidR="00FD7F10" w:rsidRPr="00D55289" w:rsidRDefault="00FD7F10" w:rsidP="00E001E3">
      <w:pPr>
        <w:pStyle w:val="CAOtekst"/>
        <w:rPr>
          <w:b/>
        </w:rPr>
      </w:pPr>
    </w:p>
    <w:p w:rsidR="00FD7F10" w:rsidRPr="00D55289" w:rsidRDefault="00FD7F10" w:rsidP="00E001E3">
      <w:pPr>
        <w:pStyle w:val="CAOtekst"/>
        <w:rPr>
          <w:b/>
        </w:rPr>
      </w:pPr>
      <w:r w:rsidRPr="00D55289">
        <w:rPr>
          <w:b/>
        </w:rPr>
        <w:t>Artikel 7</w:t>
      </w:r>
    </w:p>
    <w:p w:rsidR="00FD7F10" w:rsidRPr="00D55289" w:rsidRDefault="00FD7F10" w:rsidP="00E001E3">
      <w:pPr>
        <w:pStyle w:val="CAOtekst"/>
      </w:pPr>
    </w:p>
    <w:p w:rsidR="004E6252" w:rsidRPr="00D55289" w:rsidRDefault="004E6252" w:rsidP="00E001E3">
      <w:pPr>
        <w:pStyle w:val="CAOtekst"/>
      </w:pPr>
      <w:r w:rsidRPr="00D55289">
        <w:t>De werknemer is verantwoordelijk voor een optimale re-integratie in eigen of ander werk en onthoudt zich van gedrag dat zijn herstel en re-integratie kan belemmeren. De werknemer werkt mee aan maatregelen die het verzuim bekorten, zoals fysiotherapie, (bedrijf)maatschappelijk werk, psychotherapie, counseling, mediation, multifactoriële interventie, re-integratiebedrijf of wachtlijstbemiddeling. Wanneer de werknemer de genezing of de terugkeer naar werk belemmert, kan de leidinggevende een sanctie instellen:</w:t>
      </w:r>
    </w:p>
    <w:p w:rsidR="004E6252" w:rsidRPr="00D55289" w:rsidRDefault="00FD7F10" w:rsidP="00E001E3">
      <w:pPr>
        <w:pStyle w:val="CAOtekst"/>
      </w:pPr>
      <w:r w:rsidRPr="00D55289">
        <w:t>a.</w:t>
      </w:r>
      <w:r w:rsidRPr="00D55289">
        <w:tab/>
      </w:r>
      <w:r w:rsidR="004E6252" w:rsidRPr="00D55289">
        <w:t>de loonbetaling wordt opgeschort of stopgezet;</w:t>
      </w:r>
    </w:p>
    <w:p w:rsidR="004E6252" w:rsidRPr="00D55289" w:rsidRDefault="00FD7F10" w:rsidP="00E001E3">
      <w:pPr>
        <w:pStyle w:val="CAOtekst"/>
      </w:pPr>
      <w:r w:rsidRPr="00D55289">
        <w:t>b.</w:t>
      </w:r>
      <w:r w:rsidRPr="00D55289">
        <w:tab/>
      </w:r>
      <w:r w:rsidR="004E6252" w:rsidRPr="00D55289">
        <w:t>in het uiterste geval volgt ontslag.</w:t>
      </w:r>
    </w:p>
    <w:p w:rsidR="00FD7F10" w:rsidRPr="00D55289" w:rsidRDefault="00FD7F10" w:rsidP="00E001E3">
      <w:pPr>
        <w:pStyle w:val="CAOtekst"/>
      </w:pPr>
    </w:p>
    <w:p w:rsidR="00D6353B" w:rsidRPr="00D55289" w:rsidRDefault="00D6353B" w:rsidP="00E001E3">
      <w:pPr>
        <w:pStyle w:val="CAOtekst"/>
      </w:pPr>
    </w:p>
    <w:p w:rsidR="004E6252" w:rsidRPr="00D55289" w:rsidRDefault="00FD7F10" w:rsidP="00E001E3">
      <w:pPr>
        <w:pStyle w:val="CAOtekst"/>
        <w:rPr>
          <w:b/>
        </w:rPr>
      </w:pPr>
      <w:r w:rsidRPr="00D55289">
        <w:rPr>
          <w:b/>
        </w:rPr>
        <w:t>H</w:t>
      </w:r>
      <w:r w:rsidR="004E6252" w:rsidRPr="00D55289">
        <w:rPr>
          <w:b/>
        </w:rPr>
        <w:t>et verrichten van werkzaamheden</w:t>
      </w:r>
    </w:p>
    <w:p w:rsidR="00FD7F10" w:rsidRPr="00D55289" w:rsidRDefault="00FD7F10" w:rsidP="00E001E3">
      <w:pPr>
        <w:pStyle w:val="CAOtekst"/>
        <w:rPr>
          <w:b/>
        </w:rPr>
      </w:pPr>
    </w:p>
    <w:p w:rsidR="004E6252" w:rsidRPr="00D55289" w:rsidRDefault="00FD7F10" w:rsidP="00E001E3">
      <w:pPr>
        <w:pStyle w:val="CAOtekst"/>
        <w:rPr>
          <w:b/>
        </w:rPr>
      </w:pPr>
      <w:r w:rsidRPr="00D55289">
        <w:rPr>
          <w:b/>
        </w:rPr>
        <w:t>V</w:t>
      </w:r>
      <w:r w:rsidR="004E6252" w:rsidRPr="00D55289">
        <w:rPr>
          <w:b/>
        </w:rPr>
        <w:t>errichten van aangepast werk</w:t>
      </w:r>
    </w:p>
    <w:p w:rsidR="00FD7F10" w:rsidRPr="00D55289" w:rsidRDefault="00FD7F10" w:rsidP="00E001E3">
      <w:pPr>
        <w:pStyle w:val="CAOtekst"/>
        <w:rPr>
          <w:b/>
        </w:rPr>
      </w:pPr>
    </w:p>
    <w:p w:rsidR="00FD7F10" w:rsidRPr="00D55289" w:rsidRDefault="00FD7F10" w:rsidP="00E001E3">
      <w:pPr>
        <w:pStyle w:val="CAOtekst"/>
        <w:rPr>
          <w:b/>
        </w:rPr>
      </w:pPr>
      <w:r w:rsidRPr="00D55289">
        <w:rPr>
          <w:b/>
        </w:rPr>
        <w:t>Artikel 8</w:t>
      </w:r>
    </w:p>
    <w:p w:rsidR="00FD7F10" w:rsidRPr="00D55289" w:rsidRDefault="00FD7F10" w:rsidP="00020B2E">
      <w:pPr>
        <w:pStyle w:val="CAOtekst"/>
        <w:ind w:left="720" w:hanging="720"/>
      </w:pPr>
    </w:p>
    <w:p w:rsidR="00565F41" w:rsidRPr="00D55289" w:rsidRDefault="00FD7F10" w:rsidP="00020B2E">
      <w:pPr>
        <w:pStyle w:val="CAOtekst"/>
        <w:numPr>
          <w:ilvl w:val="1"/>
          <w:numId w:val="3"/>
        </w:numPr>
        <w:ind w:left="720"/>
      </w:pPr>
      <w:r w:rsidRPr="00D55289">
        <w:t>W</w:t>
      </w:r>
      <w:r w:rsidR="004E6252" w:rsidRPr="00D55289">
        <w:t xml:space="preserve">anneer de werknemer aangepast werk kan doen of op aangepaste tijden wel kan werken, biedt HTM de werknemer (tijdelijk) ander werk en/of werk op aangepaste werktijden aan. Dit kan werk in de eigen vestiging/afdeling bij HTM, in een andere vestiging/afdeling van HTM, maar ook buiten HTM zijn. </w:t>
      </w:r>
    </w:p>
    <w:p w:rsidR="00020B2E" w:rsidRPr="00D55289" w:rsidRDefault="00020B2E" w:rsidP="00020B2E">
      <w:pPr>
        <w:pStyle w:val="CAOtekst"/>
        <w:ind w:left="720"/>
      </w:pPr>
    </w:p>
    <w:p w:rsidR="004E6252" w:rsidRPr="00D55289" w:rsidRDefault="00020B2E" w:rsidP="00020B2E">
      <w:pPr>
        <w:pStyle w:val="CAOtekst"/>
        <w:numPr>
          <w:ilvl w:val="1"/>
          <w:numId w:val="3"/>
        </w:numPr>
        <w:ind w:left="720"/>
      </w:pPr>
      <w:r w:rsidRPr="00D55289">
        <w:t>K</w:t>
      </w:r>
      <w:r w:rsidR="004E6252" w:rsidRPr="00D55289">
        <w:t>an de werknemer – om welke reden dan ook – niet re-integ</w:t>
      </w:r>
      <w:r w:rsidR="00660088" w:rsidRPr="00D55289">
        <w:t>reren bij HTM, dan is HTM  na 1 j</w:t>
      </w:r>
      <w:r w:rsidR="004E6252" w:rsidRPr="00D55289">
        <w:t xml:space="preserve">aar verzuim verplicht om te zoeken naar re-integratiemogelijkheden bij een andere werkgever. Als HTM aan de werknemer –  in samenwerking met een re-integratiebedrijf -  </w:t>
      </w:r>
      <w:r w:rsidR="004E6252" w:rsidRPr="00D55289">
        <w:lastRenderedPageBreak/>
        <w:t>een voorstel</w:t>
      </w:r>
      <w:r w:rsidR="00660088" w:rsidRPr="00D55289">
        <w:t xml:space="preserve"> </w:t>
      </w:r>
      <w:r w:rsidR="004E6252" w:rsidRPr="00D55289">
        <w:t>voor werk bij een andere werkgever doet, is de werknemer verplicht hieraan mee te werken.</w:t>
      </w:r>
    </w:p>
    <w:p w:rsidR="00020B2E" w:rsidRPr="00D55289" w:rsidRDefault="00020B2E" w:rsidP="00020B2E">
      <w:pPr>
        <w:pStyle w:val="Lijstalinea"/>
      </w:pPr>
    </w:p>
    <w:p w:rsidR="004E6252" w:rsidRPr="00D55289" w:rsidRDefault="00020B2E" w:rsidP="00020B2E">
      <w:pPr>
        <w:pStyle w:val="CAOtekst"/>
        <w:numPr>
          <w:ilvl w:val="1"/>
          <w:numId w:val="3"/>
        </w:numPr>
        <w:ind w:left="720"/>
      </w:pPr>
      <w:r w:rsidRPr="00D55289">
        <w:t>Van</w:t>
      </w:r>
      <w:r w:rsidR="004E6252" w:rsidRPr="00D55289">
        <w:t xml:space="preserve"> de werknemer wordt verwacht dat hij meewerkt aan het uitvoeren van elke vorm van aangepast werk. Als de werknemer hieraan niet meewerkt, wordt dat beoordeeld als het niet meewerken aan de eigen re-integratie, hetgeen aanleiding voor een sanctie kan zijn.</w:t>
      </w:r>
    </w:p>
    <w:p w:rsidR="00293AC6" w:rsidRPr="00D55289" w:rsidRDefault="00293AC6" w:rsidP="002C549F">
      <w:pPr>
        <w:pStyle w:val="CAOtekst"/>
        <w:ind w:left="720" w:hanging="720"/>
      </w:pPr>
    </w:p>
    <w:p w:rsidR="002C549F" w:rsidRPr="00D55289" w:rsidRDefault="002C549F" w:rsidP="00E001E3">
      <w:pPr>
        <w:pStyle w:val="CAOtekst"/>
        <w:rPr>
          <w:b/>
        </w:rPr>
      </w:pPr>
    </w:p>
    <w:p w:rsidR="004E6252" w:rsidRPr="00D55289" w:rsidRDefault="004E6252" w:rsidP="00E001E3">
      <w:pPr>
        <w:pStyle w:val="CAOtekst"/>
        <w:rPr>
          <w:b/>
        </w:rPr>
      </w:pPr>
      <w:r w:rsidRPr="00D55289">
        <w:rPr>
          <w:b/>
        </w:rPr>
        <w:t>(</w:t>
      </w:r>
      <w:r w:rsidR="00FD7F10" w:rsidRPr="00D55289">
        <w:rPr>
          <w:b/>
        </w:rPr>
        <w:t>G</w:t>
      </w:r>
      <w:r w:rsidRPr="00D55289">
        <w:rPr>
          <w:b/>
        </w:rPr>
        <w:t>edeeltelijk) werk hervatten</w:t>
      </w:r>
    </w:p>
    <w:p w:rsidR="00FD7F10" w:rsidRPr="00D55289" w:rsidRDefault="00FD7F10" w:rsidP="00E001E3">
      <w:pPr>
        <w:pStyle w:val="CAOtekst"/>
        <w:rPr>
          <w:b/>
        </w:rPr>
      </w:pPr>
    </w:p>
    <w:p w:rsidR="00FD7F10" w:rsidRPr="00D55289" w:rsidRDefault="00FD7F10" w:rsidP="00E001E3">
      <w:pPr>
        <w:pStyle w:val="CAOtekst"/>
        <w:rPr>
          <w:b/>
        </w:rPr>
      </w:pPr>
      <w:r w:rsidRPr="00D55289">
        <w:rPr>
          <w:b/>
        </w:rPr>
        <w:t>Artikel 8</w:t>
      </w:r>
      <w:r w:rsidR="005A2F15" w:rsidRPr="00D55289">
        <w:rPr>
          <w:b/>
        </w:rPr>
        <w:t>a</w:t>
      </w:r>
    </w:p>
    <w:p w:rsidR="00FD7F10" w:rsidRPr="00D55289" w:rsidRDefault="00FD7F10" w:rsidP="00E001E3">
      <w:pPr>
        <w:pStyle w:val="CAOtekst"/>
      </w:pPr>
    </w:p>
    <w:p w:rsidR="00FD7F10" w:rsidRPr="00D55289" w:rsidRDefault="00FD7F10" w:rsidP="00660088">
      <w:pPr>
        <w:pStyle w:val="CAOtekst"/>
        <w:ind w:left="709" w:hanging="709"/>
      </w:pPr>
      <w:r w:rsidRPr="00D55289">
        <w:t>1.</w:t>
      </w:r>
      <w:r w:rsidRPr="00D55289">
        <w:tab/>
      </w:r>
      <w:r w:rsidR="00565F41" w:rsidRPr="00D55289">
        <w:tab/>
      </w:r>
      <w:r w:rsidR="004E6252" w:rsidRPr="00D55289">
        <w:t xml:space="preserve">Wanneer de werknemer (gedeeltelijk) werk hervat, bespreekt hij dit met de leidinggevende. </w:t>
      </w:r>
      <w:r w:rsidR="00D6353B" w:rsidRPr="00D55289">
        <w:t xml:space="preserve">Het is van belang dat de werknemer de werkhervatting (ruim) voor aanvang van de dienst </w:t>
      </w:r>
      <w:r w:rsidR="00565F41" w:rsidRPr="00D55289">
        <w:tab/>
      </w:r>
      <w:r w:rsidR="00D6353B" w:rsidRPr="00D55289">
        <w:t>bespreekt.</w:t>
      </w:r>
    </w:p>
    <w:p w:rsidR="00FD7F10" w:rsidRPr="00D55289" w:rsidRDefault="00FD7F10" w:rsidP="00E001E3">
      <w:pPr>
        <w:pStyle w:val="CAOtekst"/>
      </w:pPr>
    </w:p>
    <w:p w:rsidR="00D6353B" w:rsidRPr="00D55289" w:rsidRDefault="00FD7F10" w:rsidP="00E001E3">
      <w:pPr>
        <w:pStyle w:val="CAOtekst"/>
      </w:pPr>
      <w:r w:rsidRPr="00D55289">
        <w:t>2.</w:t>
      </w:r>
      <w:r w:rsidRPr="00D55289">
        <w:tab/>
      </w:r>
      <w:r w:rsidR="00565F41" w:rsidRPr="00D55289">
        <w:tab/>
      </w:r>
      <w:r w:rsidR="004E6252" w:rsidRPr="00D55289">
        <w:t xml:space="preserve">De leidinggevende bepaalt in welke mate de werkhervatting invloed heeft op het verzuim. Of </w:t>
      </w:r>
      <w:r w:rsidR="00565F41" w:rsidRPr="00D55289">
        <w:tab/>
      </w:r>
      <w:r w:rsidR="00565F41" w:rsidRPr="00D55289">
        <w:tab/>
      </w:r>
      <w:r w:rsidR="004E6252" w:rsidRPr="00D55289">
        <w:t xml:space="preserve">het verzuim helemaal kan worden beëindigd, hangt ervan af of de werknemer het werk weer </w:t>
      </w:r>
      <w:r w:rsidR="00565F41" w:rsidRPr="00D55289">
        <w:tab/>
      </w:r>
      <w:r w:rsidR="00565F41" w:rsidRPr="00D55289">
        <w:tab/>
      </w:r>
      <w:r w:rsidR="004E6252" w:rsidRPr="00D55289">
        <w:t xml:space="preserve">voor 100% verricht en niet alleen van de aanwezigheid tijdens werktijden. </w:t>
      </w:r>
    </w:p>
    <w:p w:rsidR="00660088" w:rsidRPr="00D55289" w:rsidRDefault="00660088" w:rsidP="00660088">
      <w:pPr>
        <w:pStyle w:val="CAOtekst"/>
      </w:pPr>
    </w:p>
    <w:p w:rsidR="004E6252" w:rsidRPr="00D55289" w:rsidRDefault="00660088" w:rsidP="00660088">
      <w:pPr>
        <w:pStyle w:val="CAOtekst"/>
        <w:ind w:left="709" w:hanging="709"/>
      </w:pPr>
      <w:r w:rsidRPr="00D55289">
        <w:t xml:space="preserve">3 </w:t>
      </w:r>
      <w:r w:rsidRPr="00D55289">
        <w:tab/>
      </w:r>
      <w:r w:rsidRPr="00D55289">
        <w:tab/>
      </w:r>
      <w:r w:rsidR="004E6252" w:rsidRPr="00D55289">
        <w:t xml:space="preserve">Als de werknemer hersteld is op een roostervrije of anderszins vrije dag, is het goed om dat bij de werkhervatting te melden (dit in verband met de betrouwbaarheid van de </w:t>
      </w:r>
      <w:r w:rsidR="00D6353B" w:rsidRPr="00D55289">
        <w:t>v</w:t>
      </w:r>
      <w:r w:rsidR="004E6252" w:rsidRPr="00D55289">
        <w:t>erzuimregistratie).</w:t>
      </w:r>
    </w:p>
    <w:p w:rsidR="00D6353B" w:rsidRPr="00D55289" w:rsidRDefault="00D6353B" w:rsidP="00E001E3">
      <w:pPr>
        <w:pStyle w:val="CAOtekst"/>
      </w:pPr>
    </w:p>
    <w:p w:rsidR="00D6353B" w:rsidRPr="00D55289" w:rsidRDefault="00D6353B" w:rsidP="00E001E3">
      <w:pPr>
        <w:pStyle w:val="CAOtekst"/>
      </w:pPr>
    </w:p>
    <w:p w:rsidR="004E6252" w:rsidRPr="00D55289" w:rsidRDefault="00D6353B" w:rsidP="00E001E3">
      <w:pPr>
        <w:pStyle w:val="CAOtekst"/>
        <w:rPr>
          <w:b/>
        </w:rPr>
      </w:pPr>
      <w:r w:rsidRPr="00D55289">
        <w:rPr>
          <w:b/>
        </w:rPr>
        <w:t>V</w:t>
      </w:r>
      <w:r w:rsidR="004E6252" w:rsidRPr="00D55289">
        <w:rPr>
          <w:b/>
        </w:rPr>
        <w:t>erbod op nevenwerkzaamheden</w:t>
      </w:r>
    </w:p>
    <w:p w:rsidR="00D6353B" w:rsidRPr="00D55289" w:rsidRDefault="00D6353B" w:rsidP="00E001E3">
      <w:pPr>
        <w:pStyle w:val="CAOtekst"/>
        <w:rPr>
          <w:b/>
        </w:rPr>
      </w:pPr>
    </w:p>
    <w:p w:rsidR="00D6353B" w:rsidRPr="00D55289" w:rsidRDefault="00D6353B" w:rsidP="00E001E3">
      <w:pPr>
        <w:pStyle w:val="CAOtekst"/>
        <w:rPr>
          <w:b/>
        </w:rPr>
      </w:pPr>
      <w:r w:rsidRPr="00D55289">
        <w:rPr>
          <w:b/>
        </w:rPr>
        <w:t>Artikel 9</w:t>
      </w:r>
    </w:p>
    <w:p w:rsidR="00D6353B" w:rsidRPr="00D55289" w:rsidRDefault="00D6353B" w:rsidP="00E001E3">
      <w:pPr>
        <w:pStyle w:val="CAOtekst"/>
      </w:pPr>
    </w:p>
    <w:p w:rsidR="004E6252" w:rsidRPr="00D55289" w:rsidRDefault="004E6252" w:rsidP="00E001E3">
      <w:pPr>
        <w:pStyle w:val="CAOtekst"/>
      </w:pPr>
      <w:r w:rsidRPr="00D55289">
        <w:t>De werknemer mag gedurende (gedeeltelijk) verzuim en (gedeeltelijke) arbeidsongeschiktheid geen werkzaamheden verrichten, noch voor derden, noch als zelfstandige, tenzij hiervoor vooraf uitdrukkelijk toestemming van de leidinggevende is verkregen.</w:t>
      </w:r>
    </w:p>
    <w:p w:rsidR="004E6252" w:rsidRPr="00D55289" w:rsidRDefault="004E6252" w:rsidP="00E001E3">
      <w:pPr>
        <w:pStyle w:val="CAOtekst"/>
      </w:pPr>
    </w:p>
    <w:p w:rsidR="00D6353B" w:rsidRPr="00D55289" w:rsidRDefault="00D6353B" w:rsidP="00E001E3">
      <w:pPr>
        <w:pStyle w:val="CAOtekst"/>
      </w:pPr>
    </w:p>
    <w:p w:rsidR="004E6252" w:rsidRPr="00D55289" w:rsidRDefault="004E6252" w:rsidP="00E001E3">
      <w:pPr>
        <w:pStyle w:val="CAOtekst"/>
        <w:rPr>
          <w:b/>
        </w:rPr>
      </w:pPr>
      <w:r w:rsidRPr="00D55289">
        <w:rPr>
          <w:b/>
        </w:rPr>
        <w:t>langdurige arbeidsongeschiktheid</w:t>
      </w:r>
    </w:p>
    <w:p w:rsidR="00D6353B" w:rsidRPr="00D55289" w:rsidRDefault="00D6353B" w:rsidP="00E001E3">
      <w:pPr>
        <w:pStyle w:val="CAOtekst"/>
        <w:rPr>
          <w:b/>
        </w:rPr>
      </w:pPr>
    </w:p>
    <w:p w:rsidR="00D6353B" w:rsidRPr="00D55289" w:rsidRDefault="00565F41" w:rsidP="00E001E3">
      <w:pPr>
        <w:pStyle w:val="CAOtekst"/>
        <w:rPr>
          <w:b/>
        </w:rPr>
      </w:pPr>
      <w:r w:rsidRPr="00D55289">
        <w:rPr>
          <w:b/>
        </w:rPr>
        <w:t>Artikel 10</w:t>
      </w:r>
    </w:p>
    <w:p w:rsidR="00D6353B" w:rsidRPr="00D55289" w:rsidRDefault="00D6353B" w:rsidP="00E001E3">
      <w:pPr>
        <w:pStyle w:val="CAOtekst"/>
      </w:pPr>
    </w:p>
    <w:p w:rsidR="00660088" w:rsidRPr="00D55289" w:rsidRDefault="00D6353B" w:rsidP="00E001E3">
      <w:pPr>
        <w:pStyle w:val="CAOtekst"/>
      </w:pPr>
      <w:r w:rsidRPr="00D55289">
        <w:t>1.</w:t>
      </w:r>
      <w:r w:rsidRPr="00D55289">
        <w:tab/>
      </w:r>
      <w:r w:rsidR="00565F41" w:rsidRPr="00D55289">
        <w:tab/>
      </w:r>
      <w:r w:rsidR="004E6252" w:rsidRPr="00D55289">
        <w:t xml:space="preserve">Als de werknemer na vier weken nog verzuimt, opent de leidinggevende een </w:t>
      </w:r>
    </w:p>
    <w:p w:rsidR="00660088" w:rsidRPr="00D55289" w:rsidRDefault="00660088" w:rsidP="00660088">
      <w:pPr>
        <w:pStyle w:val="CAOtekst"/>
        <w:ind w:left="709"/>
      </w:pPr>
      <w:r w:rsidRPr="00D55289">
        <w:tab/>
      </w:r>
      <w:r w:rsidR="004E6252" w:rsidRPr="00D55289">
        <w:t>r</w:t>
      </w:r>
      <w:r w:rsidRPr="00D55289">
        <w:t>e</w:t>
      </w:r>
      <w:r w:rsidR="004E6252" w:rsidRPr="00D55289">
        <w:t>-integratiedossier en blijven leidinggevende en werknemer regelmatig met elkaar in contact.</w:t>
      </w:r>
      <w:r w:rsidRPr="00D55289">
        <w:t xml:space="preserve"> </w:t>
      </w:r>
      <w:r w:rsidR="004E6252" w:rsidRPr="00D55289">
        <w:t xml:space="preserve">Dat is van belang, omdat UWV bij langdurige arbeidsongeschiktheid eist dat de </w:t>
      </w:r>
    </w:p>
    <w:p w:rsidR="00D6353B" w:rsidRPr="00D55289" w:rsidRDefault="00565F41" w:rsidP="00660088">
      <w:pPr>
        <w:pStyle w:val="CAOtekst"/>
        <w:ind w:left="709"/>
      </w:pPr>
      <w:r w:rsidRPr="00D55289">
        <w:tab/>
      </w:r>
      <w:r w:rsidR="004E6252" w:rsidRPr="00D55289">
        <w:t xml:space="preserve">arbeidsongeschikte werknemer en diens leidinggevende, alle benodigde stappen zetten om te voorkomen dat de werknemer in de WIA belandt. </w:t>
      </w:r>
    </w:p>
    <w:p w:rsidR="00D6353B" w:rsidRPr="00D55289" w:rsidRDefault="00D6353B" w:rsidP="00E001E3">
      <w:pPr>
        <w:pStyle w:val="CAOtekst"/>
      </w:pPr>
    </w:p>
    <w:p w:rsidR="00A3373E" w:rsidRPr="00D55289" w:rsidRDefault="00D6353B" w:rsidP="00660088">
      <w:pPr>
        <w:pStyle w:val="CAOtekst"/>
        <w:ind w:left="709" w:hanging="709"/>
      </w:pPr>
      <w:r w:rsidRPr="00D55289">
        <w:t>2.</w:t>
      </w:r>
      <w:r w:rsidRPr="00D55289">
        <w:tab/>
      </w:r>
      <w:r w:rsidR="00565F41" w:rsidRPr="00D55289">
        <w:tab/>
      </w:r>
      <w:r w:rsidR="004E6252" w:rsidRPr="00D55289">
        <w:t xml:space="preserve">UWV geeft boetes als werknemer en werkgever niet genoeg aan de re-integratie hebben </w:t>
      </w:r>
      <w:r w:rsidR="00660088" w:rsidRPr="00D55289">
        <w:tab/>
      </w:r>
      <w:r w:rsidR="004E6252" w:rsidRPr="00D55289">
        <w:t xml:space="preserve">gedaan: </w:t>
      </w:r>
      <w:r w:rsidR="00565F41" w:rsidRPr="00D55289">
        <w:t xml:space="preserve"> </w:t>
      </w:r>
      <w:r w:rsidR="004E6252" w:rsidRPr="00D55289">
        <w:t>de werknemer krijgt geen WIA-uitkering; de werkgever moet langer loon doorbetalen en doorgaan met het re-integreren van de werknemer.</w:t>
      </w:r>
    </w:p>
    <w:p w:rsidR="00020B2E" w:rsidRPr="00D55289" w:rsidRDefault="00020B2E" w:rsidP="00660088">
      <w:pPr>
        <w:pStyle w:val="CAOtekst"/>
        <w:ind w:left="709" w:hanging="709"/>
      </w:pPr>
    </w:p>
    <w:p w:rsidR="00020B2E" w:rsidRPr="00D55289" w:rsidRDefault="00020B2E" w:rsidP="00660088">
      <w:pPr>
        <w:pStyle w:val="CAOtekst"/>
        <w:ind w:left="709" w:hanging="709"/>
      </w:pPr>
    </w:p>
    <w:p w:rsidR="00020B2E" w:rsidRPr="00D55289" w:rsidRDefault="00020B2E" w:rsidP="00660088">
      <w:pPr>
        <w:pStyle w:val="CAOtekst"/>
        <w:ind w:left="709" w:hanging="709"/>
      </w:pPr>
    </w:p>
    <w:p w:rsidR="00020B2E" w:rsidRPr="00D55289" w:rsidRDefault="00020B2E" w:rsidP="00660088">
      <w:pPr>
        <w:pStyle w:val="CAOtekst"/>
        <w:ind w:left="709" w:hanging="709"/>
      </w:pPr>
    </w:p>
    <w:p w:rsidR="00020B2E" w:rsidRPr="00D55289" w:rsidRDefault="00020B2E" w:rsidP="00660088">
      <w:pPr>
        <w:pStyle w:val="CAOtekst"/>
        <w:ind w:left="709" w:hanging="709"/>
      </w:pPr>
    </w:p>
    <w:p w:rsidR="004E6252" w:rsidRPr="00D55289" w:rsidRDefault="004E6252" w:rsidP="00E001E3">
      <w:pPr>
        <w:rPr>
          <w:rFonts w:ascii="Helvetica Neue" w:hAnsi="Helvetica Neue"/>
        </w:rPr>
      </w:pPr>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432"/>
        <w:gridCol w:w="4836"/>
        <w:gridCol w:w="2867"/>
      </w:tblGrid>
      <w:tr w:rsidR="004E6252" w:rsidRPr="00D55289" w:rsidTr="00F35890">
        <w:tc>
          <w:tcPr>
            <w:tcW w:w="1440" w:type="dxa"/>
          </w:tcPr>
          <w:p w:rsidR="004E6252" w:rsidRPr="00D55289" w:rsidRDefault="00D6353B" w:rsidP="00E001E3">
            <w:pPr>
              <w:widowControl w:val="0"/>
              <w:autoSpaceDE w:val="0"/>
              <w:autoSpaceDN w:val="0"/>
              <w:adjustRightInd w:val="0"/>
              <w:rPr>
                <w:rFonts w:ascii="Helvetica Neue" w:hAnsi="Helvetica Neue"/>
                <w:b/>
                <w:i/>
              </w:rPr>
            </w:pPr>
            <w:r w:rsidRPr="00D55289">
              <w:rPr>
                <w:rFonts w:ascii="Helvetica Neue" w:hAnsi="Helvetica Neue"/>
                <w:b/>
                <w:i/>
              </w:rPr>
              <w:t>T</w:t>
            </w:r>
            <w:r w:rsidR="004E6252" w:rsidRPr="00D55289">
              <w:rPr>
                <w:rFonts w:ascii="Helvetica Neue" w:hAnsi="Helvetica Neue"/>
                <w:b/>
                <w:i/>
              </w:rPr>
              <w:t>ijdstip</w:t>
            </w:r>
          </w:p>
        </w:tc>
        <w:tc>
          <w:tcPr>
            <w:tcW w:w="4860" w:type="dxa"/>
          </w:tcPr>
          <w:p w:rsidR="004E6252" w:rsidRPr="00D55289" w:rsidRDefault="004E6252" w:rsidP="00E001E3">
            <w:pPr>
              <w:widowControl w:val="0"/>
              <w:autoSpaceDE w:val="0"/>
              <w:autoSpaceDN w:val="0"/>
              <w:adjustRightInd w:val="0"/>
              <w:rPr>
                <w:rFonts w:ascii="Helvetica Neue" w:hAnsi="Helvetica Neue"/>
                <w:b/>
                <w:i/>
              </w:rPr>
            </w:pPr>
            <w:r w:rsidRPr="00D55289">
              <w:rPr>
                <w:rFonts w:ascii="Helvetica Neue" w:hAnsi="Helvetica Neue"/>
                <w:b/>
                <w:i/>
              </w:rPr>
              <w:t>Actie</w:t>
            </w:r>
          </w:p>
        </w:tc>
        <w:tc>
          <w:tcPr>
            <w:tcW w:w="2880" w:type="dxa"/>
          </w:tcPr>
          <w:p w:rsidR="004E6252" w:rsidRPr="00D55289" w:rsidRDefault="004E6252" w:rsidP="00E001E3">
            <w:pPr>
              <w:widowControl w:val="0"/>
              <w:autoSpaceDE w:val="0"/>
              <w:autoSpaceDN w:val="0"/>
              <w:adjustRightInd w:val="0"/>
              <w:rPr>
                <w:rFonts w:ascii="Helvetica Neue" w:hAnsi="Helvetica Neue"/>
                <w:b/>
                <w:i/>
              </w:rPr>
            </w:pPr>
            <w:r w:rsidRPr="00D55289">
              <w:rPr>
                <w:rFonts w:ascii="Helvetica Neue" w:hAnsi="Helvetica Neue"/>
                <w:b/>
                <w:i/>
              </w:rPr>
              <w:t>Wie</w:t>
            </w:r>
          </w:p>
        </w:tc>
      </w:tr>
      <w:tr w:rsidR="004E6252" w:rsidRPr="00D55289" w:rsidTr="00F35890">
        <w:tc>
          <w:tcPr>
            <w:tcW w:w="144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dag 1</w:t>
            </w:r>
          </w:p>
        </w:tc>
        <w:tc>
          <w:tcPr>
            <w:tcW w:w="486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persoonlijke melding verzuim (zie 1a), vragen en uitwisselen informatie (zie 1b)</w:t>
            </w:r>
          </w:p>
          <w:p w:rsidR="004E6252" w:rsidRPr="00D55289" w:rsidRDefault="004E6252" w:rsidP="00E001E3">
            <w:pPr>
              <w:widowControl w:val="0"/>
              <w:autoSpaceDE w:val="0"/>
              <w:autoSpaceDN w:val="0"/>
              <w:adjustRightInd w:val="0"/>
              <w:rPr>
                <w:rFonts w:ascii="Helvetica Neue" w:hAnsi="Helvetica Neue"/>
              </w:rPr>
            </w:pPr>
          </w:p>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werknemer is vanaf nu verantwoordelijk voor een optimale re-integratie en onthoudt zich van gedrag dat herstel en re-integratie kan belemmeren.</w:t>
            </w:r>
          </w:p>
        </w:tc>
        <w:tc>
          <w:tcPr>
            <w:tcW w:w="288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werknemer, leidinggevende</w:t>
            </w:r>
          </w:p>
          <w:p w:rsidR="004E6252" w:rsidRPr="00D55289" w:rsidRDefault="004E6252" w:rsidP="00E001E3">
            <w:pPr>
              <w:widowControl w:val="0"/>
              <w:autoSpaceDE w:val="0"/>
              <w:autoSpaceDN w:val="0"/>
              <w:adjustRightInd w:val="0"/>
              <w:rPr>
                <w:rFonts w:ascii="Helvetica Neue" w:hAnsi="Helvetica Neue"/>
              </w:rPr>
            </w:pPr>
          </w:p>
        </w:tc>
      </w:tr>
      <w:tr w:rsidR="004E6252" w:rsidRPr="00D55289" w:rsidTr="00F35890">
        <w:tc>
          <w:tcPr>
            <w:tcW w:w="144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eerste weken</w:t>
            </w:r>
          </w:p>
        </w:tc>
        <w:tc>
          <w:tcPr>
            <w:tcW w:w="4860" w:type="dxa"/>
          </w:tcPr>
          <w:p w:rsidR="004E6252" w:rsidRPr="00D55289" w:rsidRDefault="004E6252" w:rsidP="00174AF2">
            <w:pPr>
              <w:widowControl w:val="0"/>
              <w:numPr>
                <w:ilvl w:val="0"/>
                <w:numId w:val="70"/>
              </w:numPr>
              <w:autoSpaceDE w:val="0"/>
              <w:autoSpaceDN w:val="0"/>
              <w:adjustRightInd w:val="0"/>
              <w:spacing w:line="264" w:lineRule="atLeast"/>
              <w:rPr>
                <w:rFonts w:ascii="Helvetica Neue" w:hAnsi="Helvetica Neue"/>
              </w:rPr>
            </w:pPr>
            <w:r w:rsidRPr="00D55289">
              <w:rPr>
                <w:rFonts w:ascii="Helvetica Neue" w:hAnsi="Helvetica Neue"/>
              </w:rPr>
              <w:t>afspraken ziekteverlof</w:t>
            </w:r>
          </w:p>
          <w:p w:rsidR="004E6252" w:rsidRPr="00D55289" w:rsidRDefault="004E6252" w:rsidP="00174AF2">
            <w:pPr>
              <w:widowControl w:val="0"/>
              <w:numPr>
                <w:ilvl w:val="0"/>
                <w:numId w:val="70"/>
              </w:numPr>
              <w:autoSpaceDE w:val="0"/>
              <w:autoSpaceDN w:val="0"/>
              <w:adjustRightInd w:val="0"/>
              <w:spacing w:line="264" w:lineRule="atLeast"/>
              <w:rPr>
                <w:rFonts w:ascii="Helvetica Neue" w:hAnsi="Helvetica Neue"/>
              </w:rPr>
            </w:pPr>
            <w:r w:rsidRPr="00D55289">
              <w:rPr>
                <w:rFonts w:ascii="Helvetica Neue" w:hAnsi="Helvetica Neue"/>
              </w:rPr>
              <w:t>arbeidsactivering en herstel</w:t>
            </w:r>
          </w:p>
          <w:p w:rsidR="004E6252" w:rsidRPr="00D55289" w:rsidRDefault="004E6252" w:rsidP="00174AF2">
            <w:pPr>
              <w:widowControl w:val="0"/>
              <w:numPr>
                <w:ilvl w:val="0"/>
                <w:numId w:val="70"/>
              </w:numPr>
              <w:autoSpaceDE w:val="0"/>
              <w:autoSpaceDN w:val="0"/>
              <w:adjustRightInd w:val="0"/>
              <w:spacing w:line="264" w:lineRule="atLeast"/>
              <w:rPr>
                <w:rFonts w:ascii="Helvetica Neue" w:hAnsi="Helvetica Neue"/>
              </w:rPr>
            </w:pPr>
            <w:r w:rsidRPr="00D55289">
              <w:rPr>
                <w:rFonts w:ascii="Helvetica Neue" w:hAnsi="Helvetica Neue"/>
              </w:rPr>
              <w:t>inzet op aangepast werk</w:t>
            </w:r>
          </w:p>
          <w:p w:rsidR="004E6252" w:rsidRPr="00D55289" w:rsidRDefault="004E6252" w:rsidP="00174AF2">
            <w:pPr>
              <w:widowControl w:val="0"/>
              <w:numPr>
                <w:ilvl w:val="0"/>
                <w:numId w:val="70"/>
              </w:numPr>
              <w:autoSpaceDE w:val="0"/>
              <w:autoSpaceDN w:val="0"/>
              <w:adjustRightInd w:val="0"/>
              <w:spacing w:line="264" w:lineRule="atLeast"/>
              <w:rPr>
                <w:rFonts w:ascii="Helvetica Neue" w:hAnsi="Helvetica Neue"/>
              </w:rPr>
            </w:pPr>
            <w:r w:rsidRPr="00D55289">
              <w:rPr>
                <w:rFonts w:ascii="Helvetica Neue" w:hAnsi="Helvetica Neue"/>
              </w:rPr>
              <w:t>contact onderhouden</w:t>
            </w:r>
          </w:p>
          <w:p w:rsidR="004E6252" w:rsidRPr="00D55289" w:rsidRDefault="004E6252" w:rsidP="00174AF2">
            <w:pPr>
              <w:widowControl w:val="0"/>
              <w:numPr>
                <w:ilvl w:val="0"/>
                <w:numId w:val="70"/>
              </w:numPr>
              <w:autoSpaceDE w:val="0"/>
              <w:autoSpaceDN w:val="0"/>
              <w:adjustRightInd w:val="0"/>
              <w:spacing w:line="264" w:lineRule="atLeast"/>
              <w:rPr>
                <w:rFonts w:ascii="Helvetica Neue" w:hAnsi="Helvetica Neue"/>
              </w:rPr>
            </w:pPr>
            <w:r w:rsidRPr="00D55289">
              <w:rPr>
                <w:rFonts w:ascii="Helvetica Neue" w:hAnsi="Helvetica Neue"/>
              </w:rPr>
              <w:t>logboek bijhouden</w:t>
            </w:r>
          </w:p>
        </w:tc>
        <w:tc>
          <w:tcPr>
            <w:tcW w:w="288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werknemer, leidinggevende,</w:t>
            </w:r>
          </w:p>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deskundigen</w:t>
            </w:r>
          </w:p>
        </w:tc>
      </w:tr>
      <w:tr w:rsidR="004E6252" w:rsidRPr="00D55289" w:rsidTr="00F35890">
        <w:tc>
          <w:tcPr>
            <w:tcW w:w="144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week 6</w:t>
            </w:r>
          </w:p>
        </w:tc>
        <w:tc>
          <w:tcPr>
            <w:tcW w:w="486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Probleemanalyse: wat kan de werknemer nog wel?</w:t>
            </w:r>
          </w:p>
        </w:tc>
        <w:tc>
          <w:tcPr>
            <w:tcW w:w="288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bedrijfsarts, werknemer</w:t>
            </w:r>
          </w:p>
        </w:tc>
      </w:tr>
      <w:tr w:rsidR="004E6252" w:rsidRPr="00D55289" w:rsidTr="00F35890">
        <w:tc>
          <w:tcPr>
            <w:tcW w:w="144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week 8</w:t>
            </w:r>
          </w:p>
        </w:tc>
        <w:tc>
          <w:tcPr>
            <w:tcW w:w="486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plan van aanpak voor terugkeer naar werk</w:t>
            </w:r>
          </w:p>
        </w:tc>
        <w:tc>
          <w:tcPr>
            <w:tcW w:w="288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werknemer, leidinggevende</w:t>
            </w:r>
          </w:p>
        </w:tc>
      </w:tr>
      <w:tr w:rsidR="004E6252" w:rsidRPr="00D55289" w:rsidTr="00F35890">
        <w:tc>
          <w:tcPr>
            <w:tcW w:w="144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week 8-104:</w:t>
            </w:r>
          </w:p>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1 x 6 weken</w:t>
            </w:r>
          </w:p>
        </w:tc>
        <w:tc>
          <w:tcPr>
            <w:tcW w:w="486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evaluatiegesprekken over het plan van aanpak</w:t>
            </w:r>
          </w:p>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eventueel bijstellen plan van aanpak</w:t>
            </w:r>
          </w:p>
        </w:tc>
        <w:tc>
          <w:tcPr>
            <w:tcW w:w="288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werknemer, leidinggevende</w:t>
            </w:r>
          </w:p>
        </w:tc>
      </w:tr>
      <w:tr w:rsidR="004E6252" w:rsidRPr="00D55289" w:rsidTr="00F35890">
        <w:tc>
          <w:tcPr>
            <w:tcW w:w="144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week 13</w:t>
            </w:r>
          </w:p>
        </w:tc>
        <w:tc>
          <w:tcPr>
            <w:tcW w:w="486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inschatten kans op WIA, eventueel vervroegd WIA aanvragen; kan tot uiterlijk week 68</w:t>
            </w:r>
          </w:p>
        </w:tc>
        <w:tc>
          <w:tcPr>
            <w:tcW w:w="288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werknemer, leidinggevende, bedrijfsarts</w:t>
            </w:r>
          </w:p>
        </w:tc>
      </w:tr>
      <w:tr w:rsidR="004E6252" w:rsidRPr="00D55289" w:rsidTr="00F35890">
        <w:tc>
          <w:tcPr>
            <w:tcW w:w="1440" w:type="dxa"/>
          </w:tcPr>
          <w:p w:rsidR="004E6252" w:rsidRPr="00D55289" w:rsidRDefault="004E6252" w:rsidP="00E001E3">
            <w:pPr>
              <w:widowControl w:val="0"/>
              <w:autoSpaceDE w:val="0"/>
              <w:autoSpaceDN w:val="0"/>
              <w:adjustRightInd w:val="0"/>
              <w:rPr>
                <w:rFonts w:ascii="Helvetica Neue" w:hAnsi="Helvetica Neue"/>
              </w:rPr>
            </w:pPr>
          </w:p>
        </w:tc>
        <w:tc>
          <w:tcPr>
            <w:tcW w:w="486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geen re-integratiemogelijkheden bij HTM? HTM zoekt mogelijkheid elders.  Werknemer werkt hieraan mee.</w:t>
            </w:r>
          </w:p>
        </w:tc>
        <w:tc>
          <w:tcPr>
            <w:tcW w:w="288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 xml:space="preserve">leidinggevende, werknemer, </w:t>
            </w:r>
          </w:p>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re-integratiebedrijf via mobiliteitscentrum</w:t>
            </w:r>
          </w:p>
        </w:tc>
      </w:tr>
      <w:tr w:rsidR="004E6252" w:rsidRPr="00D55289" w:rsidTr="00F35890">
        <w:tc>
          <w:tcPr>
            <w:tcW w:w="144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week 27</w:t>
            </w:r>
          </w:p>
        </w:tc>
        <w:tc>
          <w:tcPr>
            <w:tcW w:w="486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verlofopbouw stopt</w:t>
            </w:r>
          </w:p>
        </w:tc>
        <w:tc>
          <w:tcPr>
            <w:tcW w:w="288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leidinggevende</w:t>
            </w:r>
          </w:p>
        </w:tc>
      </w:tr>
      <w:tr w:rsidR="004E6252" w:rsidRPr="00D55289" w:rsidTr="00F35890">
        <w:tc>
          <w:tcPr>
            <w:tcW w:w="144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week 42</w:t>
            </w:r>
          </w:p>
        </w:tc>
        <w:tc>
          <w:tcPr>
            <w:tcW w:w="486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melding bij UWV</w:t>
            </w:r>
          </w:p>
        </w:tc>
        <w:tc>
          <w:tcPr>
            <w:tcW w:w="288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leidinggevende</w:t>
            </w:r>
          </w:p>
        </w:tc>
      </w:tr>
      <w:tr w:rsidR="004E6252" w:rsidRPr="00D55289" w:rsidTr="00F35890">
        <w:tc>
          <w:tcPr>
            <w:tcW w:w="144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week 46-52</w:t>
            </w:r>
          </w:p>
        </w:tc>
        <w:tc>
          <w:tcPr>
            <w:tcW w:w="486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eerstejaarsevaluatie met terug- en vooruitblik</w:t>
            </w:r>
          </w:p>
        </w:tc>
        <w:tc>
          <w:tcPr>
            <w:tcW w:w="288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werknemer, leidinggevende</w:t>
            </w:r>
          </w:p>
        </w:tc>
      </w:tr>
      <w:tr w:rsidR="004E6252" w:rsidRPr="00D55289" w:rsidTr="00F35890">
        <w:tc>
          <w:tcPr>
            <w:tcW w:w="144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week 52</w:t>
            </w:r>
          </w:p>
        </w:tc>
        <w:tc>
          <w:tcPr>
            <w:tcW w:w="486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re-integratie in eigen werk (nog) niet gelukt?</w:t>
            </w:r>
          </w:p>
          <w:p w:rsidR="004E6252" w:rsidRPr="00D55289" w:rsidRDefault="004E6252" w:rsidP="00174AF2">
            <w:pPr>
              <w:widowControl w:val="0"/>
              <w:numPr>
                <w:ilvl w:val="0"/>
                <w:numId w:val="71"/>
              </w:numPr>
              <w:autoSpaceDE w:val="0"/>
              <w:autoSpaceDN w:val="0"/>
              <w:adjustRightInd w:val="0"/>
              <w:spacing w:line="264" w:lineRule="atLeast"/>
              <w:rPr>
                <w:rFonts w:ascii="Helvetica Neue" w:hAnsi="Helvetica Neue"/>
              </w:rPr>
            </w:pPr>
            <w:r w:rsidRPr="00D55289">
              <w:rPr>
                <w:rFonts w:ascii="Helvetica Neue" w:hAnsi="Helvetica Neue"/>
              </w:rPr>
              <w:t>Functionele Mogelijkheden Lijst (FML) laten maken door bedrijfsarts</w:t>
            </w:r>
          </w:p>
          <w:p w:rsidR="004E6252" w:rsidRPr="00D55289" w:rsidRDefault="004E6252" w:rsidP="00174AF2">
            <w:pPr>
              <w:widowControl w:val="0"/>
              <w:numPr>
                <w:ilvl w:val="0"/>
                <w:numId w:val="71"/>
              </w:numPr>
              <w:autoSpaceDE w:val="0"/>
              <w:autoSpaceDN w:val="0"/>
              <w:adjustRightInd w:val="0"/>
              <w:spacing w:line="264" w:lineRule="atLeast"/>
              <w:rPr>
                <w:rFonts w:ascii="Helvetica Neue" w:hAnsi="Helvetica Neue"/>
              </w:rPr>
            </w:pPr>
            <w:r w:rsidRPr="00D55289">
              <w:rPr>
                <w:rFonts w:ascii="Helvetica Neue" w:hAnsi="Helvetica Neue"/>
              </w:rPr>
              <w:t>arbeidsdeskundige laten rapporteren over de re-integratiemogelijkheden; eventueel plan van aanpak bijstellen</w:t>
            </w:r>
          </w:p>
          <w:p w:rsidR="004E6252" w:rsidRPr="00D55289" w:rsidRDefault="004E6252" w:rsidP="00174AF2">
            <w:pPr>
              <w:widowControl w:val="0"/>
              <w:numPr>
                <w:ilvl w:val="0"/>
                <w:numId w:val="71"/>
              </w:numPr>
              <w:autoSpaceDE w:val="0"/>
              <w:autoSpaceDN w:val="0"/>
              <w:adjustRightInd w:val="0"/>
              <w:spacing w:line="264" w:lineRule="atLeast"/>
              <w:rPr>
                <w:rFonts w:ascii="Helvetica Neue" w:hAnsi="Helvetica Neue"/>
              </w:rPr>
            </w:pPr>
            <w:r w:rsidRPr="00D55289">
              <w:rPr>
                <w:rFonts w:ascii="Helvetica Neue" w:hAnsi="Helvetica Neue"/>
              </w:rPr>
              <w:t>start 2</w:t>
            </w:r>
            <w:r w:rsidRPr="00D55289">
              <w:rPr>
                <w:rFonts w:ascii="Helvetica Neue" w:hAnsi="Helvetica Neue"/>
                <w:vertAlign w:val="superscript"/>
              </w:rPr>
              <w:t>e</w:t>
            </w:r>
            <w:r w:rsidRPr="00D55289">
              <w:rPr>
                <w:rFonts w:ascii="Helvetica Neue" w:hAnsi="Helvetica Neue"/>
              </w:rPr>
              <w:t xml:space="preserve"> spoor: werken bij  andere werkgever; verplicht re-integratiebedrijf inschakelen via mobiliteitscentrum</w:t>
            </w:r>
          </w:p>
          <w:p w:rsidR="004E6252" w:rsidRPr="00D55289" w:rsidRDefault="004E6252" w:rsidP="00174AF2">
            <w:pPr>
              <w:widowControl w:val="0"/>
              <w:numPr>
                <w:ilvl w:val="0"/>
                <w:numId w:val="71"/>
              </w:numPr>
              <w:autoSpaceDE w:val="0"/>
              <w:autoSpaceDN w:val="0"/>
              <w:adjustRightInd w:val="0"/>
              <w:spacing w:line="264" w:lineRule="atLeast"/>
              <w:rPr>
                <w:rFonts w:ascii="Helvetica Neue" w:hAnsi="Helvetica Neue"/>
              </w:rPr>
            </w:pPr>
            <w:r w:rsidRPr="00D55289">
              <w:rPr>
                <w:rFonts w:ascii="Helvetica Neue" w:hAnsi="Helvetica Neue"/>
              </w:rPr>
              <w:t>deskundigenoordeel UWV aanvragen om de aanpak te toetsen</w:t>
            </w:r>
          </w:p>
        </w:tc>
        <w:tc>
          <w:tcPr>
            <w:tcW w:w="288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leidinggevende, werknemer,</w:t>
            </w:r>
          </w:p>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bedrijfsarts, arbeidsdeskundige</w:t>
            </w:r>
          </w:p>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re-integratiebedrijf</w:t>
            </w:r>
          </w:p>
        </w:tc>
      </w:tr>
      <w:tr w:rsidR="004E6252" w:rsidRPr="00D55289" w:rsidTr="00F35890">
        <w:tc>
          <w:tcPr>
            <w:tcW w:w="144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week 53-104</w:t>
            </w:r>
          </w:p>
        </w:tc>
        <w:tc>
          <w:tcPr>
            <w:tcW w:w="486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loonbetaling naar 90%</w:t>
            </w:r>
          </w:p>
        </w:tc>
        <w:tc>
          <w:tcPr>
            <w:tcW w:w="288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CAO bepaald</w:t>
            </w:r>
          </w:p>
        </w:tc>
      </w:tr>
      <w:tr w:rsidR="004E6252" w:rsidRPr="00D55289" w:rsidTr="00F35890">
        <w:tc>
          <w:tcPr>
            <w:tcW w:w="144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week 87-91</w:t>
            </w:r>
          </w:p>
        </w:tc>
        <w:tc>
          <w:tcPr>
            <w:tcW w:w="486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samenstellen re-integratieverslag, evaluatiegesprek</w:t>
            </w:r>
          </w:p>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beoordeling verloop re-integratie en inspanningen</w:t>
            </w:r>
          </w:p>
        </w:tc>
        <w:tc>
          <w:tcPr>
            <w:tcW w:w="288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werknemer, leidinggevende</w:t>
            </w:r>
          </w:p>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bedrijfsarts</w:t>
            </w:r>
          </w:p>
        </w:tc>
      </w:tr>
      <w:tr w:rsidR="004E6252" w:rsidRPr="00D55289" w:rsidTr="00F35890">
        <w:tc>
          <w:tcPr>
            <w:tcW w:w="144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week 92</w:t>
            </w:r>
          </w:p>
        </w:tc>
        <w:tc>
          <w:tcPr>
            <w:tcW w:w="486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aanvraag WIA-beoordeling met WIA-aanvraag en re-integratieverslag</w:t>
            </w:r>
          </w:p>
        </w:tc>
        <w:tc>
          <w:tcPr>
            <w:tcW w:w="288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werknemer</w:t>
            </w:r>
          </w:p>
        </w:tc>
      </w:tr>
      <w:tr w:rsidR="004E6252" w:rsidRPr="00D55289" w:rsidTr="00F35890">
        <w:tc>
          <w:tcPr>
            <w:tcW w:w="144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week 92-94</w:t>
            </w:r>
          </w:p>
        </w:tc>
        <w:tc>
          <w:tcPr>
            <w:tcW w:w="486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eventueel aanvragen van uitstel WIA-beoordeling als er zicht is op herstel en werkhervatting</w:t>
            </w:r>
          </w:p>
        </w:tc>
        <w:tc>
          <w:tcPr>
            <w:tcW w:w="288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werknemer en leidinggevende</w:t>
            </w:r>
          </w:p>
        </w:tc>
      </w:tr>
      <w:tr w:rsidR="004E6252" w:rsidRPr="00D55289" w:rsidTr="00F35890">
        <w:tc>
          <w:tcPr>
            <w:tcW w:w="144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week 104</w:t>
            </w:r>
          </w:p>
        </w:tc>
        <w:tc>
          <w:tcPr>
            <w:tcW w:w="4860" w:type="dxa"/>
          </w:tcPr>
          <w:p w:rsidR="004E6252" w:rsidRPr="00D55289" w:rsidRDefault="00B762AE" w:rsidP="00E001E3">
            <w:pPr>
              <w:widowControl w:val="0"/>
              <w:autoSpaceDE w:val="0"/>
              <w:autoSpaceDN w:val="0"/>
              <w:adjustRightInd w:val="0"/>
              <w:rPr>
                <w:rFonts w:ascii="Helvetica Neue" w:hAnsi="Helvetica Neue"/>
              </w:rPr>
            </w:pPr>
            <w:r w:rsidRPr="00D55289">
              <w:rPr>
                <w:rFonts w:ascii="Helvetica Neue" w:hAnsi="Helvetica Neue"/>
              </w:rPr>
              <w:t xml:space="preserve">Als </w:t>
            </w:r>
            <w:r w:rsidR="004E6252" w:rsidRPr="00D55289">
              <w:rPr>
                <w:rFonts w:ascii="Helvetica Neue" w:hAnsi="Helvetica Neue"/>
              </w:rPr>
              <w:t>UWV de werknemer 35% of meer arbeidsongeschikt beoordeelt, heeft hij recht op WIA (WGA of IVA), gaat de uitkering van start en volgt (gedeeltelijk) ontslag bij HTM</w:t>
            </w:r>
          </w:p>
        </w:tc>
        <w:tc>
          <w:tcPr>
            <w:tcW w:w="288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UWV, leidinggevende</w:t>
            </w:r>
          </w:p>
        </w:tc>
      </w:tr>
      <w:tr w:rsidR="004E6252" w:rsidRPr="00D55289" w:rsidTr="00F35890">
        <w:tc>
          <w:tcPr>
            <w:tcW w:w="144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na week 104</w:t>
            </w:r>
          </w:p>
        </w:tc>
        <w:tc>
          <w:tcPr>
            <w:tcW w:w="486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Loonbetaling stopt</w:t>
            </w:r>
          </w:p>
        </w:tc>
        <w:tc>
          <w:tcPr>
            <w:tcW w:w="2880" w:type="dxa"/>
          </w:tcPr>
          <w:p w:rsidR="004E6252" w:rsidRPr="00D55289" w:rsidRDefault="004E6252" w:rsidP="00E001E3">
            <w:pPr>
              <w:widowControl w:val="0"/>
              <w:autoSpaceDE w:val="0"/>
              <w:autoSpaceDN w:val="0"/>
              <w:adjustRightInd w:val="0"/>
              <w:rPr>
                <w:rFonts w:ascii="Helvetica Neue" w:hAnsi="Helvetica Neue"/>
              </w:rPr>
            </w:pPr>
            <w:r w:rsidRPr="00D55289">
              <w:rPr>
                <w:rFonts w:ascii="Helvetica Neue" w:hAnsi="Helvetica Neue"/>
              </w:rPr>
              <w:t>Wettelijk bepaald</w:t>
            </w:r>
          </w:p>
        </w:tc>
      </w:tr>
    </w:tbl>
    <w:p w:rsidR="004E6252" w:rsidRPr="00D55289" w:rsidRDefault="004E6252" w:rsidP="00E001E3">
      <w:pPr>
        <w:rPr>
          <w:rFonts w:ascii="Helvetica Neue" w:hAnsi="Helvetica Neue"/>
        </w:rPr>
      </w:pPr>
    </w:p>
    <w:p w:rsidR="004E6252" w:rsidRPr="00D55289" w:rsidRDefault="004E6252" w:rsidP="00E001E3">
      <w:pPr>
        <w:rPr>
          <w:rFonts w:ascii="Helvetica Neue" w:hAnsi="Helvetica Neue"/>
        </w:rPr>
      </w:pPr>
    </w:p>
    <w:p w:rsidR="00A3373E" w:rsidRPr="00D55289" w:rsidRDefault="00A3373E">
      <w:pPr>
        <w:rPr>
          <w:rFonts w:ascii="Helvetica Neue" w:hAnsi="Helvetica Neue"/>
          <w:b/>
        </w:rPr>
      </w:pPr>
      <w:r w:rsidRPr="00D55289">
        <w:rPr>
          <w:rFonts w:ascii="Helvetica Neue" w:hAnsi="Helvetica Neue"/>
          <w:b/>
        </w:rPr>
        <w:br w:type="page"/>
      </w:r>
    </w:p>
    <w:p w:rsidR="004E6252" w:rsidRPr="00D55289" w:rsidRDefault="00D6353B" w:rsidP="00E001E3">
      <w:pPr>
        <w:spacing w:line="264" w:lineRule="atLeast"/>
        <w:rPr>
          <w:rFonts w:ascii="Helvetica Neue" w:hAnsi="Helvetica Neue"/>
          <w:b/>
        </w:rPr>
      </w:pPr>
      <w:r w:rsidRPr="00D55289">
        <w:rPr>
          <w:rFonts w:ascii="Helvetica Neue" w:hAnsi="Helvetica Neue"/>
          <w:b/>
        </w:rPr>
        <w:lastRenderedPageBreak/>
        <w:t>A</w:t>
      </w:r>
      <w:r w:rsidR="004E6252" w:rsidRPr="00D55289">
        <w:rPr>
          <w:rFonts w:ascii="Helvetica Neue" w:hAnsi="Helvetica Neue"/>
          <w:b/>
        </w:rPr>
        <w:t>rbeidsongeschiktheid en vakantie</w:t>
      </w:r>
    </w:p>
    <w:p w:rsidR="00D6353B" w:rsidRPr="00D55289" w:rsidRDefault="00D6353B" w:rsidP="00E001E3">
      <w:pPr>
        <w:spacing w:line="264" w:lineRule="atLeast"/>
        <w:rPr>
          <w:rFonts w:ascii="Helvetica Neue" w:hAnsi="Helvetica Neue"/>
          <w:b/>
        </w:rPr>
      </w:pPr>
    </w:p>
    <w:p w:rsidR="00D6353B" w:rsidRPr="00D55289" w:rsidRDefault="00D6353B" w:rsidP="00E001E3">
      <w:pPr>
        <w:spacing w:line="264" w:lineRule="atLeast"/>
        <w:rPr>
          <w:rFonts w:ascii="Helvetica Neue" w:hAnsi="Helvetica Neue"/>
          <w:b/>
        </w:rPr>
      </w:pPr>
      <w:r w:rsidRPr="00D55289">
        <w:rPr>
          <w:rFonts w:ascii="Helvetica Neue" w:hAnsi="Helvetica Neue"/>
          <w:b/>
        </w:rPr>
        <w:t>Artikel 11</w:t>
      </w:r>
    </w:p>
    <w:p w:rsidR="004E6252" w:rsidRPr="00D55289" w:rsidRDefault="00D6353B" w:rsidP="00602155">
      <w:pPr>
        <w:pBdr>
          <w:left w:val="single" w:sz="4" w:space="4" w:color="auto"/>
        </w:pBdr>
        <w:rPr>
          <w:rFonts w:ascii="Helvetica Neue" w:hAnsi="Helvetica Neue"/>
        </w:rPr>
      </w:pPr>
      <w:r w:rsidRPr="00D55289">
        <w:rPr>
          <w:rFonts w:ascii="Helvetica Neue" w:hAnsi="Helvetica Neue"/>
        </w:rPr>
        <w:t>De regels met betrekking tot arbeidsongeschiktheid en vakantie zijn opgenomen in a</w:t>
      </w:r>
      <w:r w:rsidR="004E6252" w:rsidRPr="00D55289">
        <w:rPr>
          <w:rFonts w:ascii="Helvetica Neue" w:hAnsi="Helvetica Neue"/>
        </w:rPr>
        <w:t xml:space="preserve">rtikel </w:t>
      </w:r>
      <w:r w:rsidR="00B762AE" w:rsidRPr="00D55289">
        <w:rPr>
          <w:rFonts w:ascii="Helvetica Neue" w:hAnsi="Helvetica Neue"/>
        </w:rPr>
        <w:t xml:space="preserve">55 </w:t>
      </w:r>
      <w:r w:rsidRPr="00D55289">
        <w:rPr>
          <w:rFonts w:ascii="Helvetica Neue" w:hAnsi="Helvetica Neue"/>
        </w:rPr>
        <w:t xml:space="preserve">van de </w:t>
      </w:r>
      <w:r w:rsidR="004E6252" w:rsidRPr="00D55289">
        <w:rPr>
          <w:rFonts w:ascii="Helvetica Neue" w:hAnsi="Helvetica Neue"/>
        </w:rPr>
        <w:t xml:space="preserve"> CAO. </w:t>
      </w:r>
    </w:p>
    <w:p w:rsidR="00D6353B" w:rsidRPr="00D55289" w:rsidRDefault="00D6353B" w:rsidP="00E001E3">
      <w:pPr>
        <w:rPr>
          <w:rFonts w:ascii="Helvetica Neue" w:hAnsi="Helvetica Neue"/>
        </w:rPr>
      </w:pPr>
    </w:p>
    <w:p w:rsidR="00D6353B" w:rsidRPr="00D55289" w:rsidRDefault="00D6353B" w:rsidP="00E001E3">
      <w:pPr>
        <w:rPr>
          <w:rFonts w:ascii="Helvetica Neue" w:hAnsi="Helvetica Neue"/>
        </w:rPr>
      </w:pPr>
    </w:p>
    <w:p w:rsidR="004E6252" w:rsidRPr="00D55289" w:rsidRDefault="00D6353B" w:rsidP="00E001E3">
      <w:pPr>
        <w:rPr>
          <w:rFonts w:ascii="Helvetica Neue" w:hAnsi="Helvetica Neue"/>
          <w:b/>
        </w:rPr>
      </w:pPr>
      <w:r w:rsidRPr="00D55289">
        <w:rPr>
          <w:rFonts w:ascii="Helvetica Neue" w:hAnsi="Helvetica Neue"/>
          <w:b/>
        </w:rPr>
        <w:t>A</w:t>
      </w:r>
      <w:r w:rsidR="004E6252" w:rsidRPr="00D55289">
        <w:rPr>
          <w:rFonts w:ascii="Helvetica Neue" w:hAnsi="Helvetica Neue"/>
          <w:b/>
        </w:rPr>
        <w:t>rbeidsongeschiktheid en bijzondere omstandigheden</w:t>
      </w:r>
    </w:p>
    <w:p w:rsidR="00617B19" w:rsidRPr="00D55289" w:rsidRDefault="00617B19" w:rsidP="00E001E3">
      <w:pPr>
        <w:rPr>
          <w:rFonts w:ascii="Helvetica Neue" w:hAnsi="Helvetica Neue"/>
          <w:b/>
        </w:rPr>
      </w:pPr>
    </w:p>
    <w:p w:rsidR="00617B19" w:rsidRPr="00D55289" w:rsidRDefault="00617B19" w:rsidP="00E001E3">
      <w:pPr>
        <w:rPr>
          <w:rFonts w:ascii="Helvetica Neue" w:hAnsi="Helvetica Neue"/>
          <w:b/>
        </w:rPr>
      </w:pPr>
      <w:r w:rsidRPr="00D55289">
        <w:rPr>
          <w:rFonts w:ascii="Helvetica Neue" w:hAnsi="Helvetica Neue"/>
          <w:b/>
        </w:rPr>
        <w:t>Artikel 12</w:t>
      </w:r>
    </w:p>
    <w:p w:rsidR="00617B19" w:rsidRPr="00D55289" w:rsidRDefault="00617B19" w:rsidP="00E001E3">
      <w:pPr>
        <w:rPr>
          <w:rFonts w:ascii="Helvetica Neue" w:hAnsi="Helvetica Neue"/>
          <w:b/>
        </w:rPr>
      </w:pPr>
    </w:p>
    <w:p w:rsidR="004E6252" w:rsidRPr="00D55289" w:rsidRDefault="004E6252" w:rsidP="00E001E3">
      <w:pPr>
        <w:rPr>
          <w:rFonts w:ascii="Helvetica Neue" w:hAnsi="Helvetica Neue"/>
        </w:rPr>
      </w:pPr>
      <w:r w:rsidRPr="00D55289">
        <w:rPr>
          <w:rFonts w:ascii="Helvetica Neue" w:hAnsi="Helvetica Neue"/>
        </w:rPr>
        <w:t xml:space="preserve">Bij een melding van arbeidsongeschiktheid in combinatie met een van onderstaande situaties, wordt van de werknemer verwacht dat hij hiervan melding maakt omdat aanvullende acties van HTM en/of de werknemer zelf nodig zijn. Het betreft arbeidsongeschiktheid: </w:t>
      </w:r>
    </w:p>
    <w:p w:rsidR="004E6252" w:rsidRPr="00D55289" w:rsidRDefault="00617B19" w:rsidP="00E001E3">
      <w:pPr>
        <w:spacing w:line="264" w:lineRule="atLeast"/>
        <w:rPr>
          <w:rFonts w:ascii="Helvetica Neue" w:hAnsi="Helvetica Neue"/>
        </w:rPr>
      </w:pPr>
      <w:r w:rsidRPr="00D55289">
        <w:rPr>
          <w:rFonts w:ascii="Helvetica Neue" w:hAnsi="Helvetica Neue"/>
        </w:rPr>
        <w:t>a.</w:t>
      </w:r>
      <w:r w:rsidRPr="00D55289">
        <w:rPr>
          <w:rFonts w:ascii="Helvetica Neue" w:hAnsi="Helvetica Neue"/>
        </w:rPr>
        <w:tab/>
      </w:r>
      <w:r w:rsidR="004E6252" w:rsidRPr="00D55289">
        <w:rPr>
          <w:rFonts w:ascii="Helvetica Neue" w:hAnsi="Helvetica Neue"/>
        </w:rPr>
        <w:t>veroorzaakt door een (aansprakelijke) derde (bv. na een ongeval)</w:t>
      </w:r>
    </w:p>
    <w:p w:rsidR="004E6252" w:rsidRPr="00D55289" w:rsidRDefault="00617B19" w:rsidP="00E001E3">
      <w:pPr>
        <w:spacing w:line="264" w:lineRule="atLeast"/>
        <w:rPr>
          <w:rFonts w:ascii="Helvetica Neue" w:hAnsi="Helvetica Neue"/>
        </w:rPr>
      </w:pPr>
      <w:r w:rsidRPr="00D55289">
        <w:rPr>
          <w:rFonts w:ascii="Helvetica Neue" w:hAnsi="Helvetica Neue"/>
        </w:rPr>
        <w:t>b.</w:t>
      </w:r>
      <w:r w:rsidRPr="00D55289">
        <w:rPr>
          <w:rFonts w:ascii="Helvetica Neue" w:hAnsi="Helvetica Neue"/>
        </w:rPr>
        <w:tab/>
      </w:r>
      <w:r w:rsidR="004E6252" w:rsidRPr="00D55289">
        <w:rPr>
          <w:rFonts w:ascii="Helvetica Neue" w:hAnsi="Helvetica Neue"/>
        </w:rPr>
        <w:t>door een bedrijfsongeval of beroepsziekte</w:t>
      </w:r>
    </w:p>
    <w:p w:rsidR="004E6252" w:rsidRPr="00D55289" w:rsidRDefault="00617B19" w:rsidP="00E001E3">
      <w:pPr>
        <w:spacing w:line="264" w:lineRule="atLeast"/>
        <w:rPr>
          <w:rFonts w:ascii="Helvetica Neue" w:hAnsi="Helvetica Neue"/>
        </w:rPr>
      </w:pPr>
      <w:r w:rsidRPr="00D55289">
        <w:rPr>
          <w:rFonts w:ascii="Helvetica Neue" w:hAnsi="Helvetica Neue"/>
        </w:rPr>
        <w:t>c.</w:t>
      </w:r>
      <w:r w:rsidRPr="00D55289">
        <w:rPr>
          <w:rFonts w:ascii="Helvetica Neue" w:hAnsi="Helvetica Neue"/>
        </w:rPr>
        <w:tab/>
      </w:r>
      <w:r w:rsidR="004E6252" w:rsidRPr="00D55289">
        <w:rPr>
          <w:rFonts w:ascii="Helvetica Neue" w:hAnsi="Helvetica Neue"/>
        </w:rPr>
        <w:t>als gevolg van orgaandonatie</w:t>
      </w:r>
    </w:p>
    <w:p w:rsidR="004E6252" w:rsidRPr="00D55289" w:rsidRDefault="00617B19" w:rsidP="00E001E3">
      <w:pPr>
        <w:spacing w:line="264" w:lineRule="atLeast"/>
        <w:rPr>
          <w:rFonts w:ascii="Helvetica Neue" w:hAnsi="Helvetica Neue"/>
        </w:rPr>
      </w:pPr>
      <w:r w:rsidRPr="00D55289">
        <w:rPr>
          <w:rFonts w:ascii="Helvetica Neue" w:hAnsi="Helvetica Neue"/>
        </w:rPr>
        <w:t>d.</w:t>
      </w:r>
      <w:r w:rsidRPr="00D55289">
        <w:rPr>
          <w:rFonts w:ascii="Helvetica Neue" w:hAnsi="Helvetica Neue"/>
        </w:rPr>
        <w:tab/>
      </w:r>
      <w:r w:rsidR="004E6252" w:rsidRPr="00D55289">
        <w:rPr>
          <w:rFonts w:ascii="Helvetica Neue" w:hAnsi="Helvetica Neue"/>
        </w:rPr>
        <w:t>door een ziekte als gevolg van zwangerschap of bevalling</w:t>
      </w:r>
    </w:p>
    <w:p w:rsidR="004E6252" w:rsidRPr="00D55289" w:rsidRDefault="00617B19" w:rsidP="00E001E3">
      <w:pPr>
        <w:spacing w:line="264" w:lineRule="atLeast"/>
        <w:rPr>
          <w:rFonts w:ascii="Helvetica Neue" w:hAnsi="Helvetica Neue"/>
        </w:rPr>
      </w:pPr>
      <w:r w:rsidRPr="00D55289">
        <w:rPr>
          <w:rFonts w:ascii="Helvetica Neue" w:hAnsi="Helvetica Neue"/>
        </w:rPr>
        <w:t>e.</w:t>
      </w:r>
      <w:r w:rsidRPr="00D55289">
        <w:rPr>
          <w:rFonts w:ascii="Helvetica Neue" w:hAnsi="Helvetica Neue"/>
        </w:rPr>
        <w:tab/>
      </w:r>
      <w:r w:rsidR="004E6252" w:rsidRPr="00D55289">
        <w:rPr>
          <w:rFonts w:ascii="Helvetica Neue" w:hAnsi="Helvetica Neue"/>
        </w:rPr>
        <w:t>bij einde dienstverband</w:t>
      </w:r>
    </w:p>
    <w:p w:rsidR="00617B19" w:rsidRPr="00D55289" w:rsidRDefault="00617B19" w:rsidP="00E001E3">
      <w:pPr>
        <w:spacing w:line="264" w:lineRule="atLeast"/>
        <w:rPr>
          <w:rFonts w:ascii="Helvetica Neue" w:hAnsi="Helvetica Neue"/>
        </w:rPr>
      </w:pPr>
      <w:r w:rsidRPr="00D55289">
        <w:rPr>
          <w:rFonts w:ascii="Helvetica Neue" w:hAnsi="Helvetica Neue"/>
        </w:rPr>
        <w:t>f.</w:t>
      </w:r>
      <w:r w:rsidRPr="00D55289">
        <w:rPr>
          <w:rFonts w:ascii="Helvetica Neue" w:hAnsi="Helvetica Neue"/>
        </w:rPr>
        <w:tab/>
      </w:r>
      <w:r w:rsidR="004E6252" w:rsidRPr="00D55289">
        <w:rPr>
          <w:rFonts w:ascii="Helvetica Neue" w:hAnsi="Helvetica Neue"/>
        </w:rPr>
        <w:t>met dezelfde oorzaak als waarvoor de werknemer in de afgelopen vijf jaar een WAO of WIA-</w:t>
      </w:r>
    </w:p>
    <w:p w:rsidR="004E6252" w:rsidRPr="00D55289" w:rsidRDefault="004E6252" w:rsidP="00E001E3">
      <w:pPr>
        <w:spacing w:line="264" w:lineRule="atLeast"/>
        <w:ind w:firstLine="708"/>
        <w:rPr>
          <w:rFonts w:ascii="Helvetica Neue" w:hAnsi="Helvetica Neue"/>
        </w:rPr>
      </w:pPr>
      <w:r w:rsidRPr="00D55289">
        <w:rPr>
          <w:rFonts w:ascii="Helvetica Neue" w:hAnsi="Helvetica Neue"/>
        </w:rPr>
        <w:t>toekenning had</w:t>
      </w:r>
    </w:p>
    <w:p w:rsidR="00617B19" w:rsidRPr="00D55289" w:rsidRDefault="00617B19" w:rsidP="00E001E3">
      <w:pPr>
        <w:spacing w:line="264" w:lineRule="atLeast"/>
        <w:rPr>
          <w:rFonts w:ascii="Helvetica Neue" w:hAnsi="Helvetica Neue"/>
        </w:rPr>
      </w:pPr>
      <w:r w:rsidRPr="00D55289">
        <w:rPr>
          <w:rFonts w:ascii="Helvetica Neue" w:hAnsi="Helvetica Neue"/>
        </w:rPr>
        <w:t>g.</w:t>
      </w:r>
      <w:r w:rsidRPr="00D55289">
        <w:rPr>
          <w:rFonts w:ascii="Helvetica Neue" w:hAnsi="Helvetica Neue"/>
        </w:rPr>
        <w:tab/>
      </w:r>
      <w:r w:rsidR="004E6252" w:rsidRPr="00D55289">
        <w:rPr>
          <w:rFonts w:ascii="Helvetica Neue" w:hAnsi="Helvetica Neue"/>
        </w:rPr>
        <w:t xml:space="preserve">voor een werknemer met de status ‘arbeidsgehandicapte’, minder dan 5 jaar geleden </w:t>
      </w:r>
    </w:p>
    <w:p w:rsidR="004E6252" w:rsidRPr="00D55289" w:rsidRDefault="00617B19" w:rsidP="00E001E3">
      <w:pPr>
        <w:spacing w:line="264" w:lineRule="atLeast"/>
        <w:rPr>
          <w:rFonts w:ascii="Helvetica Neue" w:hAnsi="Helvetica Neue"/>
        </w:rPr>
      </w:pPr>
      <w:r w:rsidRPr="00D55289">
        <w:rPr>
          <w:rFonts w:ascii="Helvetica Neue" w:hAnsi="Helvetica Neue"/>
        </w:rPr>
        <w:tab/>
      </w:r>
      <w:r w:rsidR="004E6252" w:rsidRPr="00D55289">
        <w:rPr>
          <w:rFonts w:ascii="Helvetica Neue" w:hAnsi="Helvetica Neue"/>
        </w:rPr>
        <w:t>ontvangen</w:t>
      </w:r>
    </w:p>
    <w:p w:rsidR="004E6252" w:rsidRPr="00D55289" w:rsidRDefault="00617B19" w:rsidP="00E001E3">
      <w:pPr>
        <w:spacing w:line="264" w:lineRule="atLeast"/>
        <w:rPr>
          <w:rFonts w:ascii="Helvetica Neue" w:hAnsi="Helvetica Neue"/>
        </w:rPr>
      </w:pPr>
      <w:r w:rsidRPr="00D55289">
        <w:rPr>
          <w:rFonts w:ascii="Helvetica Neue" w:hAnsi="Helvetica Neue"/>
        </w:rPr>
        <w:t>h.</w:t>
      </w:r>
      <w:r w:rsidRPr="00D55289">
        <w:rPr>
          <w:rFonts w:ascii="Helvetica Neue" w:hAnsi="Helvetica Neue"/>
        </w:rPr>
        <w:tab/>
      </w:r>
      <w:r w:rsidR="004E6252" w:rsidRPr="00D55289">
        <w:rPr>
          <w:rFonts w:ascii="Helvetica Neue" w:hAnsi="Helvetica Neue"/>
        </w:rPr>
        <w:t>voor een werknemer met de status WAJONG, WAO, WIA</w:t>
      </w:r>
    </w:p>
    <w:p w:rsidR="00617B19" w:rsidRPr="00D55289" w:rsidRDefault="00617B19" w:rsidP="00E001E3">
      <w:pPr>
        <w:spacing w:line="264" w:lineRule="atLeast"/>
        <w:rPr>
          <w:rFonts w:ascii="Helvetica Neue" w:hAnsi="Helvetica Neue"/>
        </w:rPr>
      </w:pPr>
    </w:p>
    <w:p w:rsidR="004E6252" w:rsidRPr="00D55289" w:rsidRDefault="004E6252" w:rsidP="00E001E3">
      <w:pPr>
        <w:rPr>
          <w:rFonts w:ascii="Helvetica Neue" w:hAnsi="Helvetica Neue"/>
        </w:rPr>
      </w:pPr>
      <w:r w:rsidRPr="00D55289">
        <w:rPr>
          <w:rFonts w:ascii="Helvetica Neue" w:hAnsi="Helvetica Neue"/>
        </w:rPr>
        <w:t>Indien de werknemer geen medische informatie wenst te verstrekken aan de leidinggevende, is hij verplicht om de informatie te verstrekken aan de bedrijfsarts.</w:t>
      </w:r>
    </w:p>
    <w:p w:rsidR="00617B19" w:rsidRPr="00D55289" w:rsidRDefault="00617B19" w:rsidP="00E001E3">
      <w:pPr>
        <w:spacing w:line="264" w:lineRule="atLeast"/>
        <w:rPr>
          <w:rFonts w:ascii="Helvetica Neue" w:hAnsi="Helvetica Neue"/>
        </w:rPr>
      </w:pPr>
    </w:p>
    <w:p w:rsidR="00617B19" w:rsidRPr="00D55289" w:rsidRDefault="00617B19" w:rsidP="00E001E3">
      <w:pPr>
        <w:spacing w:line="264" w:lineRule="atLeast"/>
        <w:rPr>
          <w:rFonts w:ascii="Helvetica Neue" w:hAnsi="Helvetica Neue"/>
        </w:rPr>
      </w:pPr>
    </w:p>
    <w:p w:rsidR="004E6252" w:rsidRPr="00D55289" w:rsidRDefault="00617B19" w:rsidP="00E001E3">
      <w:pPr>
        <w:spacing w:line="264" w:lineRule="atLeast"/>
        <w:rPr>
          <w:rFonts w:ascii="Helvetica Neue" w:hAnsi="Helvetica Neue"/>
          <w:b/>
        </w:rPr>
      </w:pPr>
      <w:r w:rsidRPr="00D55289">
        <w:rPr>
          <w:rFonts w:ascii="Helvetica Neue" w:hAnsi="Helvetica Neue"/>
          <w:b/>
        </w:rPr>
        <w:t>V</w:t>
      </w:r>
      <w:r w:rsidR="004E6252" w:rsidRPr="00D55289">
        <w:rPr>
          <w:rFonts w:ascii="Helvetica Neue" w:hAnsi="Helvetica Neue"/>
          <w:b/>
        </w:rPr>
        <w:t>erplichting naleving verzuimprotocol</w:t>
      </w:r>
    </w:p>
    <w:p w:rsidR="00617B19" w:rsidRPr="00D55289" w:rsidRDefault="00617B19" w:rsidP="00E001E3">
      <w:pPr>
        <w:spacing w:line="264" w:lineRule="atLeast"/>
        <w:rPr>
          <w:rFonts w:ascii="Helvetica Neue" w:hAnsi="Helvetica Neue"/>
          <w:b/>
        </w:rPr>
      </w:pPr>
    </w:p>
    <w:p w:rsidR="00617B19" w:rsidRPr="00D55289" w:rsidRDefault="00617B19" w:rsidP="00E001E3">
      <w:pPr>
        <w:spacing w:line="264" w:lineRule="atLeast"/>
        <w:rPr>
          <w:rFonts w:ascii="Helvetica Neue" w:hAnsi="Helvetica Neue"/>
          <w:b/>
        </w:rPr>
      </w:pPr>
      <w:r w:rsidRPr="00D55289">
        <w:rPr>
          <w:rFonts w:ascii="Helvetica Neue" w:hAnsi="Helvetica Neue"/>
          <w:b/>
        </w:rPr>
        <w:t>Artikel 13</w:t>
      </w:r>
    </w:p>
    <w:p w:rsidR="00617B19" w:rsidRPr="00D55289" w:rsidRDefault="00617B19" w:rsidP="00E001E3">
      <w:pPr>
        <w:spacing w:line="264" w:lineRule="atLeast"/>
        <w:rPr>
          <w:rFonts w:ascii="Helvetica Neue" w:hAnsi="Helvetica Neue"/>
          <w:b/>
        </w:rPr>
      </w:pPr>
    </w:p>
    <w:p w:rsidR="004E6252" w:rsidRPr="00D55289" w:rsidRDefault="004E6252" w:rsidP="00E001E3">
      <w:pPr>
        <w:rPr>
          <w:rFonts w:ascii="Helvetica Neue" w:hAnsi="Helvetica Neue"/>
        </w:rPr>
      </w:pPr>
      <w:r w:rsidRPr="00D55289">
        <w:rPr>
          <w:rFonts w:ascii="Helvetica Neue" w:hAnsi="Helvetica Neue"/>
        </w:rPr>
        <w:t xml:space="preserve">De werknemer is verplicht om zich aan dit verzuimprotocol te houden. Houdt de werknemer zich niet aan het verzuimprotocol, dan is de werkgever gerechtigd om sancties op te leggen. </w:t>
      </w:r>
    </w:p>
    <w:p w:rsidR="00617B19" w:rsidRPr="00D55289" w:rsidRDefault="00617B19" w:rsidP="00E001E3">
      <w:pPr>
        <w:rPr>
          <w:rFonts w:ascii="Helvetica Neue" w:hAnsi="Helvetica Neue"/>
        </w:rPr>
      </w:pPr>
    </w:p>
    <w:p w:rsidR="004E6252" w:rsidRPr="00D55289" w:rsidRDefault="00617B19" w:rsidP="00E001E3">
      <w:pPr>
        <w:spacing w:line="264" w:lineRule="atLeast"/>
        <w:rPr>
          <w:rFonts w:ascii="Helvetica Neue" w:hAnsi="Helvetica Neue"/>
        </w:rPr>
      </w:pPr>
      <w:r w:rsidRPr="00D55289">
        <w:rPr>
          <w:rFonts w:ascii="Helvetica Neue" w:hAnsi="Helvetica Neue"/>
        </w:rPr>
        <w:t>a.</w:t>
      </w:r>
      <w:r w:rsidRPr="00D55289">
        <w:rPr>
          <w:rFonts w:ascii="Helvetica Neue" w:hAnsi="Helvetica Neue"/>
        </w:rPr>
        <w:tab/>
      </w:r>
      <w:r w:rsidR="004E6252" w:rsidRPr="00D55289">
        <w:rPr>
          <w:rFonts w:ascii="Helvetica Neue" w:hAnsi="Helvetica Neue"/>
        </w:rPr>
        <w:t>Inhouding loon</w:t>
      </w:r>
    </w:p>
    <w:p w:rsidR="004E6252" w:rsidRPr="00D55289" w:rsidRDefault="004E6252" w:rsidP="00E001E3">
      <w:pPr>
        <w:spacing w:line="264" w:lineRule="atLeast"/>
        <w:ind w:left="705"/>
        <w:rPr>
          <w:rFonts w:ascii="Helvetica Neue" w:hAnsi="Helvetica Neue"/>
        </w:rPr>
      </w:pPr>
      <w:r w:rsidRPr="00D55289">
        <w:rPr>
          <w:rFonts w:ascii="Helvetica Neue" w:hAnsi="Helvetica Neue"/>
        </w:rPr>
        <w:t>Indien de werknemer het hem aangeboden werk, waarvoor hij geschikt wordt geacht, weigert te verrichten, wordt op grond van artikel 7:627 BW voor de duur van de tijd dat hij de aangeboden arbeid niet verricht, loon ingehouden. De werknemer wordt daar schriftelijk, per aangetekende brief over geïnformeerd.</w:t>
      </w:r>
    </w:p>
    <w:p w:rsidR="00617B19" w:rsidRPr="00D55289" w:rsidRDefault="00617B19" w:rsidP="00E001E3">
      <w:pPr>
        <w:spacing w:line="264" w:lineRule="atLeast"/>
        <w:rPr>
          <w:rFonts w:ascii="Helvetica Neue" w:hAnsi="Helvetica Neue"/>
        </w:rPr>
      </w:pPr>
    </w:p>
    <w:p w:rsidR="00617B19" w:rsidRPr="00D55289" w:rsidRDefault="00617B19" w:rsidP="00E001E3">
      <w:pPr>
        <w:spacing w:line="264" w:lineRule="atLeast"/>
        <w:rPr>
          <w:rFonts w:ascii="Helvetica Neue" w:hAnsi="Helvetica Neue"/>
        </w:rPr>
      </w:pPr>
      <w:r w:rsidRPr="00D55289">
        <w:rPr>
          <w:rFonts w:ascii="Helvetica Neue" w:hAnsi="Helvetica Neue"/>
        </w:rPr>
        <w:t>b.</w:t>
      </w:r>
      <w:r w:rsidRPr="00D55289">
        <w:rPr>
          <w:rFonts w:ascii="Helvetica Neue" w:hAnsi="Helvetica Neue"/>
        </w:rPr>
        <w:tab/>
        <w:t>Opschorting loon</w:t>
      </w:r>
    </w:p>
    <w:p w:rsidR="00617B19" w:rsidRPr="00D55289" w:rsidRDefault="00617B19" w:rsidP="00E001E3">
      <w:pPr>
        <w:spacing w:line="264" w:lineRule="atLeast"/>
        <w:rPr>
          <w:rFonts w:ascii="Helvetica Neue" w:hAnsi="Helvetica Neue"/>
        </w:rPr>
      </w:pPr>
      <w:r w:rsidRPr="00D55289">
        <w:rPr>
          <w:rFonts w:ascii="Helvetica Neue" w:hAnsi="Helvetica Neue"/>
        </w:rPr>
        <w:tab/>
      </w:r>
      <w:r w:rsidR="004E6252" w:rsidRPr="00D55289">
        <w:rPr>
          <w:rFonts w:ascii="Helvetica Neue" w:hAnsi="Helvetica Neue"/>
        </w:rPr>
        <w:t xml:space="preserve">Indien de werknemer zich niet houdt aan zijn verplichtingen op grond van dit verzuimprotocol </w:t>
      </w:r>
    </w:p>
    <w:p w:rsidR="004E6252" w:rsidRPr="00D55289" w:rsidRDefault="004E6252" w:rsidP="00E001E3">
      <w:pPr>
        <w:spacing w:line="264" w:lineRule="atLeast"/>
        <w:ind w:left="708"/>
        <w:rPr>
          <w:rFonts w:ascii="Helvetica Neue" w:hAnsi="Helvetica Neue"/>
        </w:rPr>
      </w:pPr>
      <w:r w:rsidRPr="00D55289">
        <w:rPr>
          <w:rFonts w:ascii="Helvetica Neue" w:hAnsi="Helvetica Neue"/>
        </w:rPr>
        <w:t>en HTM daardoor niet in staat is om het recht op loon vast te stellen, wordt op grond van het bepaalde in artikel 7:629 BW, het loon opgeschort, tot het moment dat de werknemer voldoet aan het gestelde in het verzuimprotocol. De werknemer wordt daar schriftelijk, per aangetekende brief, over geïnformeerd. Over de peri</w:t>
      </w:r>
      <w:r w:rsidR="000D237F" w:rsidRPr="00D55289">
        <w:rPr>
          <w:rFonts w:ascii="Helvetica Neue" w:hAnsi="Helvetica Neue"/>
        </w:rPr>
        <w:t xml:space="preserve">ode dat het loon is opgeschort, </w:t>
      </w:r>
      <w:r w:rsidRPr="00D55289">
        <w:rPr>
          <w:rFonts w:ascii="Helvetica Neue" w:hAnsi="Helvetica Neue"/>
        </w:rPr>
        <w:t>wordt het loon alsnog betaald als de werknemer kan aantonen dat hij in die periode daadwerkelijk wegens ziekte niet in staat is geweest om arbeid te verrichten. Dit kan door middel van een medische verklaring van een arts, waaruit de arbeidsongeschiktheid over die periode blijkt.</w:t>
      </w:r>
    </w:p>
    <w:p w:rsidR="00617B19" w:rsidRPr="00D55289" w:rsidRDefault="00617B19" w:rsidP="00E001E3">
      <w:pPr>
        <w:spacing w:line="264" w:lineRule="atLeast"/>
        <w:rPr>
          <w:rFonts w:ascii="Helvetica Neue" w:hAnsi="Helvetica Neue"/>
        </w:rPr>
      </w:pPr>
    </w:p>
    <w:p w:rsidR="002C549F" w:rsidRPr="00D55289" w:rsidRDefault="002C549F" w:rsidP="00E001E3">
      <w:pPr>
        <w:spacing w:line="264" w:lineRule="atLeast"/>
        <w:rPr>
          <w:rFonts w:ascii="Helvetica Neue" w:hAnsi="Helvetica Neue"/>
        </w:rPr>
      </w:pPr>
    </w:p>
    <w:p w:rsidR="00617B19" w:rsidRPr="00D55289" w:rsidRDefault="00617B19" w:rsidP="005D5C04">
      <w:pPr>
        <w:spacing w:line="264" w:lineRule="atLeast"/>
        <w:rPr>
          <w:rFonts w:ascii="Helvetica Neue" w:hAnsi="Helvetica Neue"/>
        </w:rPr>
      </w:pPr>
      <w:r w:rsidRPr="00D55289">
        <w:rPr>
          <w:rFonts w:ascii="Helvetica Neue" w:hAnsi="Helvetica Neue"/>
        </w:rPr>
        <w:lastRenderedPageBreak/>
        <w:t>c.</w:t>
      </w:r>
      <w:r w:rsidRPr="00D55289">
        <w:rPr>
          <w:rFonts w:ascii="Helvetica Neue" w:hAnsi="Helvetica Neue"/>
        </w:rPr>
        <w:tab/>
        <w:t>Ontslag</w:t>
      </w:r>
    </w:p>
    <w:p w:rsidR="004E6252" w:rsidRPr="00D55289" w:rsidRDefault="004E6252" w:rsidP="005D5C04">
      <w:pPr>
        <w:spacing w:line="264" w:lineRule="atLeast"/>
        <w:ind w:left="720"/>
        <w:rPr>
          <w:rFonts w:ascii="Helvetica Neue" w:hAnsi="Helvetica Neue"/>
        </w:rPr>
      </w:pPr>
      <w:r w:rsidRPr="00D55289">
        <w:rPr>
          <w:rFonts w:ascii="Helvetica Neue" w:hAnsi="Helvetica Neue"/>
        </w:rPr>
        <w:t xml:space="preserve">Indien de werknemer weigert mee te werken aan zijn re-integratie kan een ontslagvergunning bij het </w:t>
      </w:r>
      <w:r w:rsidR="00B762AE" w:rsidRPr="00D55289">
        <w:rPr>
          <w:rFonts w:ascii="Helvetica Neue" w:hAnsi="Helvetica Neue"/>
        </w:rPr>
        <w:t xml:space="preserve">UWV </w:t>
      </w:r>
      <w:r w:rsidRPr="00D55289">
        <w:rPr>
          <w:rFonts w:ascii="Helvetica Neue" w:hAnsi="Helvetica Neue"/>
        </w:rPr>
        <w:t>worden aangevraagd. In dat geval is het verbod om de arbeidsovereenkomst binnen twee jaar na aanvang van de arbeidsongeschiktheid op te zeggen,  niet van toepassing.</w:t>
      </w:r>
    </w:p>
    <w:p w:rsidR="00617B19" w:rsidRPr="00D55289" w:rsidRDefault="00617B19" w:rsidP="00E001E3">
      <w:pPr>
        <w:spacing w:line="264" w:lineRule="atLeast"/>
        <w:rPr>
          <w:rFonts w:ascii="Helvetica Neue" w:hAnsi="Helvetica Neue"/>
        </w:rPr>
      </w:pPr>
    </w:p>
    <w:p w:rsidR="00617B19" w:rsidRPr="00D55289" w:rsidRDefault="00617B19" w:rsidP="00E001E3">
      <w:pPr>
        <w:spacing w:line="264" w:lineRule="atLeast"/>
        <w:rPr>
          <w:rFonts w:ascii="Helvetica Neue" w:hAnsi="Helvetica Neue"/>
        </w:rPr>
      </w:pPr>
      <w:r w:rsidRPr="00D55289">
        <w:rPr>
          <w:rFonts w:ascii="Helvetica Neue" w:hAnsi="Helvetica Neue"/>
        </w:rPr>
        <w:t>d.</w:t>
      </w:r>
      <w:r w:rsidRPr="00D55289">
        <w:rPr>
          <w:rFonts w:ascii="Helvetica Neue" w:hAnsi="Helvetica Neue"/>
        </w:rPr>
        <w:tab/>
        <w:t>Overige sancties</w:t>
      </w:r>
    </w:p>
    <w:p w:rsidR="004E6252" w:rsidRPr="00D55289" w:rsidRDefault="00617B19" w:rsidP="00E001E3">
      <w:pPr>
        <w:ind w:left="708"/>
        <w:rPr>
          <w:rFonts w:ascii="Helvetica Neue" w:hAnsi="Helvetica Neue"/>
        </w:rPr>
      </w:pPr>
      <w:r w:rsidRPr="00D55289">
        <w:rPr>
          <w:rFonts w:ascii="Helvetica Neue" w:hAnsi="Helvetica Neue"/>
        </w:rPr>
        <w:t>Het</w:t>
      </w:r>
      <w:r w:rsidR="004E6252" w:rsidRPr="00D55289">
        <w:rPr>
          <w:rFonts w:ascii="Helvetica Neue" w:hAnsi="Helvetica Neue"/>
        </w:rPr>
        <w:t xml:space="preserve"> UWV </w:t>
      </w:r>
      <w:r w:rsidRPr="00D55289">
        <w:rPr>
          <w:rFonts w:ascii="Helvetica Neue" w:hAnsi="Helvetica Neue"/>
        </w:rPr>
        <w:t xml:space="preserve">kan </w:t>
      </w:r>
      <w:r w:rsidR="004E6252" w:rsidRPr="00D55289">
        <w:rPr>
          <w:rFonts w:ascii="Helvetica Neue" w:hAnsi="Helvetica Neue"/>
        </w:rPr>
        <w:t>(achteraf) aan de werknemer sancties opleggen, als hij niet of niet voldoende heeft meegewerkt aan herstel en/of werkhervatting. De WIA beoordeling wordt dan bijvoorbeeld afgewezen, of de werknemer krijgt geen WIA-uitkering.</w:t>
      </w:r>
    </w:p>
    <w:p w:rsidR="004E6252" w:rsidRPr="00D55289" w:rsidRDefault="004E6252" w:rsidP="00E001E3">
      <w:pPr>
        <w:rPr>
          <w:rFonts w:ascii="Helvetica Neue" w:hAnsi="Helvetica Neue"/>
        </w:rPr>
      </w:pPr>
    </w:p>
    <w:p w:rsidR="00617B19" w:rsidRPr="00D55289" w:rsidRDefault="00617B19" w:rsidP="00E001E3">
      <w:pPr>
        <w:rPr>
          <w:rFonts w:ascii="Helvetica Neue" w:hAnsi="Helvetica Neue"/>
        </w:rPr>
      </w:pPr>
    </w:p>
    <w:p w:rsidR="004E6252" w:rsidRPr="00D55289" w:rsidRDefault="004E6252" w:rsidP="00E001E3">
      <w:pPr>
        <w:rPr>
          <w:rFonts w:ascii="Helvetica Neue" w:hAnsi="Helvetica Neue"/>
          <w:b/>
        </w:rPr>
      </w:pPr>
      <w:r w:rsidRPr="00D55289">
        <w:rPr>
          <w:rFonts w:ascii="Helvetica Neue" w:hAnsi="Helvetica Neue"/>
          <w:b/>
        </w:rPr>
        <w:t>bezwaren: deskundigenoordeel</w:t>
      </w:r>
    </w:p>
    <w:p w:rsidR="00617B19" w:rsidRPr="00D55289" w:rsidRDefault="00617B19" w:rsidP="00E001E3">
      <w:pPr>
        <w:rPr>
          <w:rFonts w:ascii="Helvetica Neue" w:hAnsi="Helvetica Neue"/>
          <w:b/>
        </w:rPr>
      </w:pPr>
    </w:p>
    <w:p w:rsidR="00617B19" w:rsidRPr="00D55289" w:rsidRDefault="00617B19" w:rsidP="00E001E3">
      <w:pPr>
        <w:rPr>
          <w:rFonts w:ascii="Helvetica Neue" w:hAnsi="Helvetica Neue"/>
          <w:b/>
        </w:rPr>
      </w:pPr>
      <w:r w:rsidRPr="00D55289">
        <w:rPr>
          <w:rFonts w:ascii="Helvetica Neue" w:hAnsi="Helvetica Neue"/>
          <w:b/>
        </w:rPr>
        <w:t>Artikel 14</w:t>
      </w:r>
    </w:p>
    <w:p w:rsidR="00617B19" w:rsidRPr="00D55289" w:rsidRDefault="00617B19" w:rsidP="00E001E3">
      <w:pPr>
        <w:rPr>
          <w:rFonts w:ascii="Helvetica Neue" w:hAnsi="Helvetica Neue"/>
          <w:b/>
        </w:rPr>
      </w:pPr>
    </w:p>
    <w:p w:rsidR="004B4B58" w:rsidRPr="00D55289" w:rsidRDefault="004E6252" w:rsidP="00E001E3">
      <w:pPr>
        <w:rPr>
          <w:rFonts w:ascii="Helvetica Neue" w:hAnsi="Helvetica Neue"/>
          <w:sz w:val="28"/>
        </w:rPr>
      </w:pPr>
      <w:r w:rsidRPr="00D55289">
        <w:rPr>
          <w:rFonts w:ascii="Helvetica Neue" w:hAnsi="Helvetica Neue"/>
        </w:rPr>
        <w:t xml:space="preserve">Zowel de werknemer als werkgever  kunnen een deskundigenoordeel bij UWV aanvragen als zij het niet eens zijn met de acties of voorstellen of als zij willen weten of er voldoende inspanning voor re-integratie worden gedaan (zie www.uwv.nl). Indien UWV de werknemer in het gelijk stelt, zal HTM zich houden aan de uitspraak en de kosten die de werknemer aan UWV voor het aanvragen van het deskundigenoordeel heeft moeten betalen, vergoeden. </w:t>
      </w:r>
    </w:p>
    <w:p w:rsidR="004B4B58" w:rsidRPr="00D55289" w:rsidRDefault="004B4B58" w:rsidP="00E001E3">
      <w:pPr>
        <w:tabs>
          <w:tab w:val="left" w:pos="-1124"/>
          <w:tab w:val="left" w:pos="-404"/>
          <w:tab w:val="left" w:pos="470"/>
          <w:tab w:val="left" w:pos="1036"/>
          <w:tab w:val="left" w:pos="1094"/>
          <w:tab w:val="left" w:pos="1756"/>
          <w:tab w:val="left" w:pos="3196"/>
          <w:tab w:val="left" w:pos="9676"/>
        </w:tabs>
        <w:rPr>
          <w:rFonts w:ascii="Helvetica Neue" w:hAnsi="Helvetica Neue"/>
          <w:sz w:val="28"/>
        </w:rPr>
      </w:pPr>
    </w:p>
    <w:p w:rsidR="00A8477C" w:rsidRPr="00D55289" w:rsidRDefault="000929BF" w:rsidP="00936E63">
      <w:pPr>
        <w:pStyle w:val="Kop1"/>
      </w:pPr>
      <w:r w:rsidRPr="00D55289">
        <w:br w:type="page"/>
      </w:r>
      <w:bookmarkStart w:id="172" w:name="_Toc389647501"/>
      <w:bookmarkStart w:id="173" w:name="_Toc429734536"/>
      <w:r w:rsidR="002B547C" w:rsidRPr="00D55289">
        <w:lastRenderedPageBreak/>
        <w:t>B</w:t>
      </w:r>
      <w:r w:rsidR="000C7FCE" w:rsidRPr="00D55289">
        <w:t xml:space="preserve">ijlage </w:t>
      </w:r>
      <w:r w:rsidR="002B547C" w:rsidRPr="00D55289">
        <w:t>4</w:t>
      </w:r>
      <w:r w:rsidR="00A8477C" w:rsidRPr="00D55289">
        <w:t>A</w:t>
      </w:r>
      <w:r w:rsidR="00A8477C" w:rsidRPr="00D55289">
        <w:tab/>
      </w:r>
      <w:r w:rsidR="00431F7B" w:rsidRPr="00D55289">
        <w:t>A</w:t>
      </w:r>
      <w:r w:rsidR="000C7FCE" w:rsidRPr="00D55289">
        <w:t>lcohol</w:t>
      </w:r>
      <w:r w:rsidR="00431F7B" w:rsidRPr="00D55289">
        <w:t>,</w:t>
      </w:r>
      <w:r w:rsidR="000C7FCE" w:rsidRPr="00D55289">
        <w:t xml:space="preserve"> drugs en medicijnen</w:t>
      </w:r>
      <w:bookmarkEnd w:id="172"/>
      <w:r w:rsidR="000C7FCE" w:rsidRPr="00D55289">
        <w:t xml:space="preserve"> </w:t>
      </w:r>
      <w:r w:rsidR="00B27EA1" w:rsidRPr="00D55289">
        <w:t>die de rijvaardigheid beïnvloeden</w:t>
      </w:r>
      <w:bookmarkEnd w:id="173"/>
    </w:p>
    <w:p w:rsidR="002B547C" w:rsidRPr="00D55289" w:rsidRDefault="002B547C" w:rsidP="00431F7B">
      <w:pPr>
        <w:pStyle w:val="CAOtekst"/>
      </w:pPr>
      <w:r w:rsidRPr="00D55289">
        <w:t>(behorend bij artikel 15 lid 7 van de CAO)</w:t>
      </w:r>
    </w:p>
    <w:bookmarkStart w:id="174" w:name="_Toc389647503"/>
    <w:bookmarkStart w:id="175" w:name="_Toc392858299"/>
    <w:bookmarkStart w:id="176" w:name="_Toc397331874"/>
    <w:bookmarkStart w:id="177" w:name="_Toc422401249"/>
    <w:bookmarkStart w:id="178" w:name="_Toc422401406"/>
    <w:bookmarkStart w:id="179" w:name="_Toc427075306"/>
    <w:bookmarkStart w:id="180" w:name="_Toc429734537"/>
    <w:p w:rsidR="002B547C" w:rsidRPr="00D55289" w:rsidRDefault="00EA3399" w:rsidP="00E001E3">
      <w:pPr>
        <w:outlineLvl w:val="0"/>
        <w:rPr>
          <w:rFonts w:ascii="Helvetica Neue" w:hAnsi="Helvetica Neue"/>
          <w:sz w:val="28"/>
        </w:rPr>
      </w:pPr>
      <w:r w:rsidRPr="00D55289">
        <w:rPr>
          <w:rFonts w:ascii="Helvetica Neue" w:hAnsi="Helvetica Neue"/>
          <w:noProof/>
          <w:sz w:val="28"/>
        </w:rPr>
        <mc:AlternateContent>
          <mc:Choice Requires="wps">
            <w:drawing>
              <wp:anchor distT="0" distB="0" distL="114300" distR="114300" simplePos="0" relativeHeight="251671040" behindDoc="0" locked="0" layoutInCell="1" allowOverlap="1" wp14:anchorId="254D65F0" wp14:editId="254C67F4">
                <wp:simplePos x="0" y="0"/>
                <wp:positionH relativeFrom="column">
                  <wp:posOffset>-62865</wp:posOffset>
                </wp:positionH>
                <wp:positionV relativeFrom="paragraph">
                  <wp:posOffset>42545</wp:posOffset>
                </wp:positionV>
                <wp:extent cx="5715000" cy="0"/>
                <wp:effectExtent l="13335" t="13970" r="5715" b="5080"/>
                <wp:wrapNone/>
                <wp:docPr id="9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35pt" to="445.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2N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"/>
            </w:pict>
          </mc:Fallback>
        </mc:AlternateContent>
      </w:r>
      <w:bookmarkEnd w:id="174"/>
      <w:bookmarkEnd w:id="175"/>
      <w:bookmarkEnd w:id="176"/>
      <w:bookmarkEnd w:id="177"/>
      <w:bookmarkEnd w:id="178"/>
      <w:bookmarkEnd w:id="179"/>
      <w:bookmarkEnd w:id="180"/>
    </w:p>
    <w:p w:rsidR="002B547C" w:rsidRPr="00D55289" w:rsidRDefault="002B547C" w:rsidP="00CB5198">
      <w:pPr>
        <w:pStyle w:val="CAOtekst"/>
        <w:rPr>
          <w:b/>
        </w:rPr>
      </w:pPr>
      <w:bookmarkStart w:id="181" w:name="_Toc328041905"/>
      <w:r w:rsidRPr="00D55289">
        <w:rPr>
          <w:b/>
        </w:rPr>
        <w:t>Inleiding</w:t>
      </w:r>
      <w:bookmarkEnd w:id="181"/>
    </w:p>
    <w:p w:rsidR="002B547C" w:rsidRPr="00D55289" w:rsidRDefault="002B547C" w:rsidP="00CB5198">
      <w:pPr>
        <w:pStyle w:val="CAOtekst"/>
      </w:pPr>
      <w:r w:rsidRPr="00D55289">
        <w:t>HTM heeft een bijzondere verantwoordelijkheid voor de veiligheid van haar klanten en voor de verkeersveiligheid in het algemeen.  HTM acht het gebruik van alcohol of drugs onverenigbaar met actieve deelname aan het wegverkeer en bij overmatig gebruik schadelijk voor de gezondheid van haar medewerkers. Op basis van dit uitgangspunt zal HTM – onder handhaving van ieders verantwoordelijkheid in deze – gedragsregels opstellen en zo</w:t>
      </w:r>
      <w:r w:rsidR="00CB5198" w:rsidRPr="00D55289">
        <w:t xml:space="preserve"> </w:t>
      </w:r>
      <w:r w:rsidRPr="00D55289">
        <w:t>nodig handhaven middels sancties.</w:t>
      </w:r>
    </w:p>
    <w:p w:rsidR="002B547C" w:rsidRPr="00D55289" w:rsidRDefault="002B547C" w:rsidP="00CB5198">
      <w:pPr>
        <w:pStyle w:val="CAOtekst"/>
      </w:pPr>
    </w:p>
    <w:p w:rsidR="002B547C" w:rsidRPr="00D55289" w:rsidRDefault="002B547C" w:rsidP="00CB5198">
      <w:pPr>
        <w:pStyle w:val="CAOtekst"/>
        <w:rPr>
          <w:b/>
        </w:rPr>
      </w:pPr>
      <w:bookmarkStart w:id="182" w:name="_Toc328041906"/>
      <w:r w:rsidRPr="00D55289">
        <w:rPr>
          <w:b/>
        </w:rPr>
        <w:t>Verbod gebruik alcohol en drugs</w:t>
      </w:r>
      <w:bookmarkEnd w:id="182"/>
    </w:p>
    <w:p w:rsidR="002B547C" w:rsidRPr="00D55289" w:rsidRDefault="002B547C" w:rsidP="00CB5198">
      <w:pPr>
        <w:pStyle w:val="CAOtekst"/>
      </w:pPr>
      <w:r w:rsidRPr="00D55289">
        <w:t>1.</w:t>
      </w:r>
      <w:r w:rsidRPr="00D55289">
        <w:tab/>
        <w:t xml:space="preserve">Het is niet toegestaan om tijdens het werk onder invloed te verkeren van alcohol of drugs. </w:t>
      </w:r>
    </w:p>
    <w:p w:rsidR="00A24139" w:rsidRPr="00D55289" w:rsidRDefault="00A24139" w:rsidP="00CB5198">
      <w:pPr>
        <w:pStyle w:val="CAOtekst"/>
      </w:pPr>
    </w:p>
    <w:p w:rsidR="002B547C" w:rsidRPr="00D55289" w:rsidRDefault="002B547C" w:rsidP="00CB5198">
      <w:pPr>
        <w:pStyle w:val="CAOtekst"/>
      </w:pPr>
      <w:r w:rsidRPr="00D55289">
        <w:tab/>
        <w:t>a.</w:t>
      </w:r>
      <w:r w:rsidRPr="00D55289">
        <w:tab/>
        <w:t xml:space="preserve">Indien tijdens het gebruik als bestuurder van HTM-voertuigen de wettelijke normen inzake </w:t>
      </w:r>
    </w:p>
    <w:p w:rsidR="002B547C" w:rsidRPr="00D55289" w:rsidRDefault="002B547C" w:rsidP="00CB5198">
      <w:pPr>
        <w:pStyle w:val="CAOtekst"/>
      </w:pPr>
      <w:r w:rsidRPr="00D55289">
        <w:tab/>
      </w:r>
      <w:r w:rsidRPr="00D55289">
        <w:tab/>
        <w:t xml:space="preserve">alcoholgebruik in het verkeer worden overschreden, volgt na een feitelijke constatering </w:t>
      </w:r>
    </w:p>
    <w:p w:rsidR="002B547C" w:rsidRPr="00D55289" w:rsidRDefault="002B547C" w:rsidP="00CB5198">
      <w:pPr>
        <w:pStyle w:val="CAOtekst"/>
      </w:pPr>
      <w:r w:rsidRPr="00D55289">
        <w:tab/>
      </w:r>
      <w:r w:rsidRPr="00D55289">
        <w:tab/>
        <w:t xml:space="preserve">door politie ontslag op staande voet. </w:t>
      </w:r>
    </w:p>
    <w:p w:rsidR="002B547C" w:rsidRPr="00D55289" w:rsidRDefault="002B547C" w:rsidP="00CB5198">
      <w:pPr>
        <w:pStyle w:val="CAOtekst"/>
      </w:pPr>
      <w:r w:rsidRPr="00D55289">
        <w:tab/>
      </w:r>
      <w:r w:rsidRPr="00D55289">
        <w:tab/>
        <w:t xml:space="preserve">Wanneer de politie het besturen van het HTM-voertuig (tijdelijk) verbiedt omdat de </w:t>
      </w:r>
    </w:p>
    <w:p w:rsidR="002B547C" w:rsidRPr="00D55289" w:rsidRDefault="002B547C" w:rsidP="00CB5198">
      <w:pPr>
        <w:pStyle w:val="CAOtekst"/>
      </w:pPr>
      <w:r w:rsidRPr="00D55289">
        <w:tab/>
      </w:r>
      <w:r w:rsidRPr="00D55289">
        <w:tab/>
        <w:t xml:space="preserve">bestuurder onder invloed is van drugs, volgt eveneens ontslag op staande voet. </w:t>
      </w:r>
    </w:p>
    <w:p w:rsidR="002B547C" w:rsidRPr="00D55289" w:rsidRDefault="002B547C" w:rsidP="00CB5198">
      <w:pPr>
        <w:pStyle w:val="CAOtekst"/>
      </w:pPr>
      <w:r w:rsidRPr="00D55289">
        <w:tab/>
        <w:t>b.</w:t>
      </w:r>
      <w:r w:rsidRPr="00D55289">
        <w:tab/>
        <w:t xml:space="preserve">Het gebruik en/of onder invloed zijn van alcohol of drugs in alle overige situaties tijdens </w:t>
      </w:r>
    </w:p>
    <w:p w:rsidR="002B547C" w:rsidRPr="00D55289" w:rsidRDefault="002B547C" w:rsidP="00CB5198">
      <w:pPr>
        <w:pStyle w:val="CAOtekst"/>
      </w:pPr>
      <w:r w:rsidRPr="00D55289">
        <w:tab/>
      </w:r>
      <w:r w:rsidRPr="00D55289">
        <w:tab/>
        <w:t xml:space="preserve">werktijd, leidt tot schorsing zonder behoud van loon, voor de duur dat de uitvoering van de </w:t>
      </w:r>
    </w:p>
    <w:p w:rsidR="002B547C" w:rsidRPr="00D55289" w:rsidRDefault="002B547C" w:rsidP="00CB5198">
      <w:pPr>
        <w:pStyle w:val="CAOtekst"/>
      </w:pPr>
      <w:r w:rsidRPr="00D55289">
        <w:tab/>
      </w:r>
      <w:r w:rsidRPr="00D55289">
        <w:tab/>
        <w:t xml:space="preserve">werkzaamheden naar het oordeel van de werkgever door de invloed van alcohol of drugs </w:t>
      </w:r>
    </w:p>
    <w:p w:rsidR="002B547C" w:rsidRPr="00D55289" w:rsidRDefault="002B547C" w:rsidP="00CB5198">
      <w:pPr>
        <w:pStyle w:val="CAOtekst"/>
      </w:pPr>
      <w:r w:rsidRPr="00D55289">
        <w:tab/>
      </w:r>
      <w:r w:rsidRPr="00D55289">
        <w:tab/>
        <w:t xml:space="preserve">niet, of niet voldoende kan worden verricht en tot een disciplinaire maatregel. Wanneer </w:t>
      </w:r>
    </w:p>
    <w:p w:rsidR="002B547C" w:rsidRPr="00D55289" w:rsidRDefault="002B547C" w:rsidP="00CB5198">
      <w:pPr>
        <w:pStyle w:val="CAOtekst"/>
      </w:pPr>
      <w:r w:rsidRPr="00D55289">
        <w:tab/>
      </w:r>
      <w:r w:rsidRPr="00D55289">
        <w:tab/>
        <w:t xml:space="preserve">herhaaldelijk wordt geconstateerd dat de werknemer tijdens het werk onder invloed is van </w:t>
      </w:r>
    </w:p>
    <w:p w:rsidR="002B547C" w:rsidRPr="00D55289" w:rsidRDefault="002B547C" w:rsidP="00CB5198">
      <w:pPr>
        <w:pStyle w:val="CAOtekst"/>
      </w:pPr>
      <w:r w:rsidRPr="00D55289">
        <w:tab/>
      </w:r>
      <w:r w:rsidRPr="00D55289">
        <w:tab/>
        <w:t xml:space="preserve">alcohol of drugs, wordt de arbeidsovereenkomst beëindigd, al dan niet door ontslag op </w:t>
      </w:r>
    </w:p>
    <w:p w:rsidR="002B547C" w:rsidRPr="00D55289" w:rsidRDefault="002B547C" w:rsidP="00CB5198">
      <w:pPr>
        <w:pStyle w:val="CAOtekst"/>
      </w:pPr>
      <w:r w:rsidRPr="00D55289">
        <w:tab/>
      </w:r>
      <w:r w:rsidRPr="00D55289">
        <w:tab/>
        <w:t>staande voet.</w:t>
      </w:r>
    </w:p>
    <w:p w:rsidR="002B547C" w:rsidRPr="00D55289" w:rsidRDefault="002B547C" w:rsidP="00CB5198">
      <w:pPr>
        <w:pStyle w:val="CAOtekst"/>
      </w:pPr>
      <w:r w:rsidRPr="00D55289">
        <w:tab/>
        <w:t>c.</w:t>
      </w:r>
      <w:r w:rsidRPr="00D55289">
        <w:tab/>
        <w:t xml:space="preserve">Wanneer vermoed wordt dat de werknemer onder invloed is van alcohol of drugs en de </w:t>
      </w:r>
    </w:p>
    <w:p w:rsidR="002B547C" w:rsidRPr="00D55289" w:rsidRDefault="002B547C" w:rsidP="00CB5198">
      <w:pPr>
        <w:pStyle w:val="CAOtekst"/>
      </w:pPr>
      <w:r w:rsidRPr="00D55289">
        <w:tab/>
      </w:r>
      <w:r w:rsidRPr="00D55289">
        <w:tab/>
        <w:t xml:space="preserve">werknemer ontkent dat hij deze middelen heeft gebruikt, zal pas tot voornoemde </w:t>
      </w:r>
    </w:p>
    <w:p w:rsidR="002B547C" w:rsidRPr="00D55289" w:rsidRDefault="002B547C" w:rsidP="00CB5198">
      <w:pPr>
        <w:pStyle w:val="CAOtekst"/>
      </w:pPr>
      <w:r w:rsidRPr="00D55289">
        <w:tab/>
      </w:r>
      <w:r w:rsidRPr="00D55289">
        <w:tab/>
        <w:t xml:space="preserve">maatregelen worden overgegaan nadat door tenminste 2 leidinggevenden dit vermoeden is </w:t>
      </w:r>
    </w:p>
    <w:p w:rsidR="002B547C" w:rsidRPr="00D55289" w:rsidRDefault="002B547C" w:rsidP="00CB5198">
      <w:pPr>
        <w:pStyle w:val="CAOtekst"/>
      </w:pPr>
      <w:r w:rsidRPr="00D55289">
        <w:tab/>
      </w:r>
      <w:r w:rsidRPr="00D55289">
        <w:tab/>
        <w:t xml:space="preserve">geconstateerd. De werknemer wordt voor zover mogelijk in de gelegenheid gesteld om te </w:t>
      </w:r>
    </w:p>
    <w:p w:rsidR="002B547C" w:rsidRPr="00D55289" w:rsidRDefault="002B547C" w:rsidP="00CB5198">
      <w:pPr>
        <w:pStyle w:val="CAOtekst"/>
      </w:pPr>
      <w:r w:rsidRPr="00D55289">
        <w:tab/>
      </w:r>
      <w:r w:rsidRPr="00D55289">
        <w:tab/>
        <w:t xml:space="preserve">bewijzen dat hij niet onder invloed van genoemde middelen verkeert. In verband daarmee </w:t>
      </w:r>
    </w:p>
    <w:p w:rsidR="002B547C" w:rsidRPr="00D55289" w:rsidRDefault="002B547C" w:rsidP="00CB5198">
      <w:pPr>
        <w:pStyle w:val="CAOtekst"/>
      </w:pPr>
      <w:r w:rsidRPr="00D55289">
        <w:tab/>
      </w:r>
      <w:r w:rsidRPr="00D55289">
        <w:tab/>
        <w:t xml:space="preserve">zal bij de wachtdienst apparatuur aanwezig zijn waarmee een ademtest voor het meten </w:t>
      </w:r>
    </w:p>
    <w:p w:rsidR="002B547C" w:rsidRPr="00D55289" w:rsidRDefault="002B547C" w:rsidP="00CB5198">
      <w:pPr>
        <w:pStyle w:val="CAOtekst"/>
      </w:pPr>
      <w:r w:rsidRPr="00D55289">
        <w:tab/>
      </w:r>
      <w:r w:rsidRPr="00D55289">
        <w:tab/>
        <w:t xml:space="preserve">van alcoholgebruik kan worden afgenomen. De ademtest wordt op verzoek van de </w:t>
      </w:r>
    </w:p>
    <w:p w:rsidR="002B547C" w:rsidRPr="00D55289" w:rsidRDefault="002B547C" w:rsidP="00CB5198">
      <w:pPr>
        <w:pStyle w:val="CAOtekst"/>
      </w:pPr>
      <w:r w:rsidRPr="00D55289">
        <w:tab/>
      </w:r>
      <w:r w:rsidRPr="00D55289">
        <w:tab/>
        <w:t xml:space="preserve">werknemer afgenomen door de wachtdienst in aanwezigheid van één van de </w:t>
      </w:r>
    </w:p>
    <w:p w:rsidR="002B547C" w:rsidRPr="00D55289" w:rsidRDefault="002B547C" w:rsidP="00CB5198">
      <w:pPr>
        <w:pStyle w:val="CAOtekst"/>
      </w:pPr>
      <w:r w:rsidRPr="00D55289">
        <w:tab/>
      </w:r>
      <w:r w:rsidRPr="00D55289">
        <w:tab/>
        <w:t>leidinggevenden die het vermoeden tot alcoholgebruik hebben geconstateerd.</w:t>
      </w:r>
    </w:p>
    <w:p w:rsidR="00A24139" w:rsidRPr="00D55289" w:rsidRDefault="00A24139" w:rsidP="00CB5198">
      <w:pPr>
        <w:pStyle w:val="CAOtekst"/>
      </w:pPr>
    </w:p>
    <w:p w:rsidR="002B547C" w:rsidRPr="00D55289" w:rsidRDefault="002B547C" w:rsidP="00CB5198">
      <w:pPr>
        <w:pStyle w:val="CAOtekst"/>
        <w:ind w:left="360" w:hanging="360"/>
      </w:pPr>
      <w:r w:rsidRPr="00D55289">
        <w:t>2.</w:t>
      </w:r>
      <w:r w:rsidRPr="00D55289">
        <w:tab/>
        <w:t xml:space="preserve">Op bedrijfslocaties is het gebruik en het verstrekken van alcohol niet geoorloofd. Op de </w:t>
      </w:r>
      <w:r w:rsidR="00CB5198" w:rsidRPr="00D55289">
        <w:t>h</w:t>
      </w:r>
      <w:r w:rsidRPr="00D55289">
        <w:t xml:space="preserve">oofdlocatie is dit niet geoorloofd, tenzij dit door de werkgever expliciet is goedgekeurd. </w:t>
      </w:r>
    </w:p>
    <w:p w:rsidR="00A24139" w:rsidRPr="00D55289" w:rsidRDefault="00A24139" w:rsidP="00CB5198">
      <w:pPr>
        <w:pStyle w:val="CAOtekst"/>
      </w:pPr>
    </w:p>
    <w:p w:rsidR="00EC45A5" w:rsidRPr="00D55289" w:rsidRDefault="002B547C" w:rsidP="00602155">
      <w:pPr>
        <w:pStyle w:val="CAOtekst"/>
        <w:ind w:left="360" w:hanging="360"/>
      </w:pPr>
      <w:r w:rsidRPr="00D55289">
        <w:t>3.</w:t>
      </w:r>
      <w:r w:rsidRPr="00D55289">
        <w:tab/>
        <w:t>Een medewerker met een alcohol- of drugsverslaving wordt door de leidinggevende</w:t>
      </w:r>
      <w:r w:rsidR="00CB5198" w:rsidRPr="00D55289">
        <w:t xml:space="preserve"> aangesproken </w:t>
      </w:r>
      <w:r w:rsidRPr="00D55289">
        <w:t xml:space="preserve">op zijn of haar  eigen verantwoordelijkheid het verslavingsprobleem op te lossen. Wanneer er sprake </w:t>
      </w:r>
      <w:r w:rsidRPr="00D55289">
        <w:tab/>
        <w:t>is van ziekte is het verzuimprotocol van toepassing. Wanneer de ziekte is veroorzaakt door alcohol- of drugsmisbruik, heeft de werknemer op grond van artikel 629, 3</w:t>
      </w:r>
      <w:r w:rsidRPr="00D55289">
        <w:rPr>
          <w:vertAlign w:val="superscript"/>
        </w:rPr>
        <w:t xml:space="preserve">e </w:t>
      </w:r>
      <w:r w:rsidRPr="00D55289">
        <w:t xml:space="preserve">lid, sub a van het Burgerlijk Wetboek, </w:t>
      </w:r>
      <w:r w:rsidR="00EC45A5" w:rsidRPr="00D55289">
        <w:t>g</w:t>
      </w:r>
      <w:r w:rsidRPr="00D55289">
        <w:t>een recht op loondoorbetaling tijdens ziekte.  Wanneer de werknemer evenwel moet verzuimen om met behulp van een externe professionele instantie zijn alcohol- of drugsprobleem op te lossen, zal HTM hem daarbij financieel ondersteunen door artikel 629, 3</w:t>
      </w:r>
      <w:r w:rsidRPr="00D55289">
        <w:rPr>
          <w:vertAlign w:val="superscript"/>
        </w:rPr>
        <w:t>e</w:t>
      </w:r>
      <w:r w:rsidRPr="00D55289">
        <w:t xml:space="preserve"> lid sub a van het BW niet toe te passen gedurende de tijd dat de werknemer professioneel begeleid wordt en er actief aan meewerkt om zijn verslavingsprobleem op te lossen. In dat geval moet de werknemer ermee instemmen dat HTM alle informatie krijgt die nodig is om te kunnen beoordelen of er recht is op loondoorbetaling wegens de hiervoor genoemde redenen.</w:t>
      </w:r>
    </w:p>
    <w:p w:rsidR="002B547C" w:rsidRPr="00D55289" w:rsidRDefault="00EC45A5" w:rsidP="00CB5198">
      <w:pPr>
        <w:pStyle w:val="CAOtekst"/>
        <w:rPr>
          <w:b/>
        </w:rPr>
      </w:pPr>
      <w:r w:rsidRPr="00D55289">
        <w:br w:type="page"/>
      </w:r>
      <w:r w:rsidR="002B547C" w:rsidRPr="00D55289">
        <w:rPr>
          <w:b/>
        </w:rPr>
        <w:lastRenderedPageBreak/>
        <w:t xml:space="preserve">Gebruik medicijnen </w:t>
      </w:r>
    </w:p>
    <w:p w:rsidR="00A24139" w:rsidRPr="00D55289" w:rsidRDefault="00A24139" w:rsidP="00E001E3">
      <w:pPr>
        <w:pStyle w:val="CAOtekst1"/>
        <w:rPr>
          <w:b/>
        </w:rPr>
      </w:pPr>
    </w:p>
    <w:p w:rsidR="00EC45A5" w:rsidRPr="00D55289" w:rsidRDefault="002B547C" w:rsidP="00CB5198">
      <w:pPr>
        <w:pStyle w:val="CAOtekst1"/>
        <w:ind w:left="567" w:hanging="567"/>
      </w:pPr>
      <w:r w:rsidRPr="00D55289">
        <w:t>4.</w:t>
      </w:r>
      <w:r w:rsidRPr="00D55289">
        <w:tab/>
        <w:t>Bij gebruik van medicijnen die de rijvaardigheid kunnen beïnvloeden (medicijnen voorzien van een</w:t>
      </w:r>
      <w:r w:rsidR="00CB5198" w:rsidRPr="00D55289">
        <w:t xml:space="preserve"> </w:t>
      </w:r>
      <w:r w:rsidRPr="00D55289">
        <w:t xml:space="preserve">zgn. gele sticker) wordt de werknemer die dienst doet als bestuurder op een HTM-voertuig, in de gelegenheid gesteld om de bedrijfsarts te consulteren of en op welke wijze het medicijngebruik met zijn werk is te combineren. </w:t>
      </w:r>
    </w:p>
    <w:p w:rsidR="00037DA0" w:rsidRPr="00D55289" w:rsidRDefault="00EC45A5" w:rsidP="00936E63">
      <w:pPr>
        <w:pStyle w:val="Kop1"/>
      </w:pPr>
      <w:r w:rsidRPr="00D55289">
        <w:br w:type="page"/>
      </w:r>
      <w:bookmarkStart w:id="183" w:name="_Toc429734538"/>
      <w:r w:rsidR="008F131A" w:rsidRPr="00D55289">
        <w:lastRenderedPageBreak/>
        <w:t>B</w:t>
      </w:r>
      <w:r w:rsidR="00A24139" w:rsidRPr="00D55289">
        <w:t xml:space="preserve">ijlage </w:t>
      </w:r>
      <w:r w:rsidR="008F131A" w:rsidRPr="00D55289">
        <w:t xml:space="preserve">5 </w:t>
      </w:r>
      <w:r w:rsidR="00A24139" w:rsidRPr="00D55289">
        <w:tab/>
        <w:t>Arbeidsvoorwaarden oudere werknemers / preventiebeleid</w:t>
      </w:r>
      <w:bookmarkEnd w:id="183"/>
    </w:p>
    <w:p w:rsidR="008F131A" w:rsidRPr="00D55289" w:rsidRDefault="00A24139" w:rsidP="00936E63">
      <w:pPr>
        <w:pStyle w:val="CAOtekst1"/>
      </w:pPr>
      <w:r w:rsidRPr="00D55289">
        <w:t>(</w:t>
      </w:r>
      <w:r w:rsidR="008F131A" w:rsidRPr="00D55289">
        <w:t xml:space="preserve">behorend bij artikel </w:t>
      </w:r>
      <w:r w:rsidR="00FE6817" w:rsidRPr="00D55289">
        <w:t>75</w:t>
      </w:r>
      <w:r w:rsidRPr="00D55289">
        <w:t>)</w:t>
      </w:r>
    </w:p>
    <w:p w:rsidR="008F131A" w:rsidRPr="00D55289" w:rsidRDefault="00EA3399" w:rsidP="00E001E3">
      <w:pPr>
        <w:rPr>
          <w:rFonts w:ascii="Helvetica Neue" w:hAnsi="Helvetica Neue" w:cs="Arial"/>
        </w:rPr>
      </w:pPr>
      <w:r w:rsidRPr="00D55289">
        <w:rPr>
          <w:rFonts w:ascii="Helvetica Neue" w:hAnsi="Helvetica Neue" w:cs="Arial"/>
          <w:noProof/>
        </w:rPr>
        <mc:AlternateContent>
          <mc:Choice Requires="wps">
            <w:drawing>
              <wp:anchor distT="0" distB="0" distL="114300" distR="114300" simplePos="0" relativeHeight="251643392" behindDoc="0" locked="0" layoutInCell="1" allowOverlap="1" wp14:anchorId="7F3CC537" wp14:editId="5966DD6B">
                <wp:simplePos x="0" y="0"/>
                <wp:positionH relativeFrom="column">
                  <wp:posOffset>0</wp:posOffset>
                </wp:positionH>
                <wp:positionV relativeFrom="paragraph">
                  <wp:posOffset>114300</wp:posOffset>
                </wp:positionV>
                <wp:extent cx="5715000" cy="0"/>
                <wp:effectExtent l="9525" t="9525" r="9525" b="9525"/>
                <wp:wrapNone/>
                <wp:docPr id="3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5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B7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"/>
            </w:pict>
          </mc:Fallback>
        </mc:AlternateContent>
      </w:r>
    </w:p>
    <w:p w:rsidR="008F131A" w:rsidRPr="00D55289" w:rsidRDefault="008F131A" w:rsidP="00E001E3">
      <w:pPr>
        <w:rPr>
          <w:rFonts w:ascii="Helvetica Neue" w:hAnsi="Helvetica Neue" w:cs="Arial"/>
        </w:rPr>
      </w:pPr>
    </w:p>
    <w:p w:rsidR="00766D82" w:rsidRPr="00D55289" w:rsidRDefault="00766D82" w:rsidP="00E001E3">
      <w:pPr>
        <w:rPr>
          <w:rFonts w:ascii="Helvetica Neue" w:hAnsi="Helvetica Neue" w:cs="Arial"/>
        </w:rPr>
      </w:pPr>
    </w:p>
    <w:p w:rsidR="00766D82" w:rsidRPr="00D55289" w:rsidRDefault="00766D82" w:rsidP="00E001E3">
      <w:pPr>
        <w:rPr>
          <w:rFonts w:ascii="Helvetica Neue" w:hAnsi="Helvetica Neue" w:cs="Arial"/>
        </w:rPr>
      </w:pPr>
    </w:p>
    <w:p w:rsidR="008F131A" w:rsidRPr="00D55289" w:rsidRDefault="00644693" w:rsidP="00E001E3">
      <w:pPr>
        <w:rPr>
          <w:rFonts w:ascii="Helvetica Neue" w:hAnsi="Helvetica Neue" w:cs="Arial"/>
          <w:b/>
        </w:rPr>
      </w:pPr>
      <w:r w:rsidRPr="00D55289">
        <w:rPr>
          <w:rFonts w:ascii="Helvetica Neue" w:hAnsi="Helvetica Neue" w:cs="Arial"/>
          <w:b/>
        </w:rPr>
        <w:t>C</w:t>
      </w:r>
      <w:r w:rsidR="00766D82" w:rsidRPr="00D55289">
        <w:rPr>
          <w:rFonts w:ascii="Helvetica Neue" w:hAnsi="Helvetica Neue" w:cs="Arial"/>
          <w:b/>
        </w:rPr>
        <w:t>ategorieën personeel</w:t>
      </w:r>
    </w:p>
    <w:p w:rsidR="00766D82" w:rsidRPr="00D55289" w:rsidRDefault="00766D82" w:rsidP="00E001E3">
      <w:pPr>
        <w:rPr>
          <w:rFonts w:ascii="Helvetica Neue" w:hAnsi="Helvetica Neue" w:cs="Arial"/>
          <w:b/>
        </w:rPr>
      </w:pPr>
    </w:p>
    <w:p w:rsidR="00766D82" w:rsidRPr="00D55289" w:rsidRDefault="00766D82" w:rsidP="00E001E3">
      <w:pPr>
        <w:rPr>
          <w:rFonts w:ascii="Helvetica Neue" w:hAnsi="Helvetica Neue" w:cs="Arial"/>
          <w:b/>
        </w:rPr>
      </w:pPr>
    </w:p>
    <w:p w:rsidR="008F131A" w:rsidRPr="00D55289" w:rsidRDefault="00766D82" w:rsidP="00E001E3">
      <w:pPr>
        <w:rPr>
          <w:rFonts w:ascii="Helvetica Neue" w:hAnsi="Helvetica Neue" w:cs="Arial"/>
          <w:b/>
        </w:rPr>
      </w:pPr>
      <w:r w:rsidRPr="00D55289">
        <w:rPr>
          <w:rFonts w:ascii="Helvetica Neue" w:hAnsi="Helvetica Neue" w:cs="Arial"/>
          <w:b/>
        </w:rPr>
        <w:t>Artikel 1</w:t>
      </w:r>
    </w:p>
    <w:p w:rsidR="00766D82" w:rsidRPr="00D55289" w:rsidRDefault="00766D82" w:rsidP="00E001E3">
      <w:pPr>
        <w:rPr>
          <w:rFonts w:ascii="Helvetica Neue" w:hAnsi="Helvetica Neue" w:cs="Arial"/>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3103"/>
        <w:gridCol w:w="3103"/>
      </w:tblGrid>
      <w:tr w:rsidR="008F131A" w:rsidRPr="00D55289" w:rsidTr="00E453D5">
        <w:trPr>
          <w:trHeight w:val="272"/>
        </w:trPr>
        <w:tc>
          <w:tcPr>
            <w:tcW w:w="3102" w:type="dxa"/>
          </w:tcPr>
          <w:p w:rsidR="008F131A" w:rsidRPr="00D55289" w:rsidRDefault="008F131A" w:rsidP="00E001E3">
            <w:pPr>
              <w:rPr>
                <w:rFonts w:ascii="Helvetica Neue" w:hAnsi="Helvetica Neue" w:cs="Arial"/>
                <w:b/>
              </w:rPr>
            </w:pPr>
            <w:r w:rsidRPr="00D55289">
              <w:rPr>
                <w:rFonts w:ascii="Helvetica Neue" w:hAnsi="Helvetica Neue" w:cs="Arial"/>
                <w:b/>
              </w:rPr>
              <w:t>Categorie personeel</w:t>
            </w:r>
          </w:p>
        </w:tc>
        <w:tc>
          <w:tcPr>
            <w:tcW w:w="3103" w:type="dxa"/>
          </w:tcPr>
          <w:p w:rsidR="008F131A" w:rsidRPr="00D55289" w:rsidRDefault="008F131A" w:rsidP="00E001E3">
            <w:pPr>
              <w:rPr>
                <w:rFonts w:ascii="Helvetica Neue" w:hAnsi="Helvetica Neue" w:cs="Arial"/>
                <w:b/>
              </w:rPr>
            </w:pPr>
            <w:r w:rsidRPr="00D55289">
              <w:rPr>
                <w:rFonts w:ascii="Helvetica Neue" w:hAnsi="Helvetica Neue" w:cs="Arial"/>
                <w:b/>
              </w:rPr>
              <w:t xml:space="preserve">Leeftijd </w:t>
            </w:r>
          </w:p>
        </w:tc>
        <w:tc>
          <w:tcPr>
            <w:tcW w:w="3103" w:type="dxa"/>
          </w:tcPr>
          <w:p w:rsidR="008F131A" w:rsidRPr="00D55289" w:rsidRDefault="008F131A" w:rsidP="00297C88">
            <w:pPr>
              <w:rPr>
                <w:rFonts w:ascii="Helvetica Neue" w:hAnsi="Helvetica Neue" w:cs="Arial"/>
                <w:b/>
              </w:rPr>
            </w:pPr>
            <w:r w:rsidRPr="00D55289">
              <w:rPr>
                <w:rFonts w:ascii="Helvetica Neue" w:hAnsi="Helvetica Neue" w:cs="Arial"/>
                <w:b/>
              </w:rPr>
              <w:t xml:space="preserve">Werktijdverkorting </w:t>
            </w:r>
          </w:p>
        </w:tc>
      </w:tr>
      <w:tr w:rsidR="008F131A" w:rsidRPr="00D55289" w:rsidTr="00E453D5">
        <w:trPr>
          <w:trHeight w:val="1357"/>
        </w:trPr>
        <w:tc>
          <w:tcPr>
            <w:tcW w:w="3102" w:type="dxa"/>
          </w:tcPr>
          <w:p w:rsidR="008F131A" w:rsidRPr="00D55289" w:rsidRDefault="008F131A" w:rsidP="00E001E3">
            <w:pPr>
              <w:rPr>
                <w:rFonts w:ascii="Helvetica Neue" w:hAnsi="Helvetica Neue" w:cs="Arial"/>
              </w:rPr>
            </w:pPr>
            <w:r w:rsidRPr="00D55289">
              <w:rPr>
                <w:rFonts w:ascii="Helvetica Neue" w:hAnsi="Helvetica Neue" w:cs="Arial"/>
              </w:rPr>
              <w:t>- Rijdend personeel</w:t>
            </w:r>
          </w:p>
          <w:p w:rsidR="008F131A" w:rsidRPr="00D55289" w:rsidRDefault="008F131A" w:rsidP="00E001E3">
            <w:pPr>
              <w:rPr>
                <w:rFonts w:ascii="Helvetica Neue" w:hAnsi="Helvetica Neue" w:cs="Arial"/>
              </w:rPr>
            </w:pPr>
            <w:r w:rsidRPr="00D55289">
              <w:rPr>
                <w:rFonts w:ascii="Helvetica Neue" w:hAnsi="Helvetica Neue" w:cs="Arial"/>
              </w:rPr>
              <w:t>- Controleurs</w:t>
            </w:r>
          </w:p>
          <w:p w:rsidR="008F131A" w:rsidRPr="00D55289" w:rsidRDefault="008F131A" w:rsidP="00E001E3">
            <w:pPr>
              <w:rPr>
                <w:rFonts w:ascii="Helvetica Neue" w:hAnsi="Helvetica Neue" w:cs="Arial"/>
              </w:rPr>
            </w:pPr>
            <w:r w:rsidRPr="00D55289">
              <w:rPr>
                <w:rFonts w:ascii="Helvetica Neue" w:hAnsi="Helvetica Neue" w:cs="Arial"/>
              </w:rPr>
              <w:t>- Medewerkers Cameratoezicht, die tevens als toezichthouder in de buitendienst worden ingezet</w:t>
            </w:r>
          </w:p>
        </w:tc>
        <w:tc>
          <w:tcPr>
            <w:tcW w:w="3103" w:type="dxa"/>
          </w:tcPr>
          <w:p w:rsidR="008F131A" w:rsidRPr="00D55289" w:rsidRDefault="008F131A" w:rsidP="00246BA0">
            <w:pPr>
              <w:rPr>
                <w:rFonts w:ascii="Helvetica Neue" w:hAnsi="Helvetica Neue" w:cs="Arial"/>
              </w:rPr>
            </w:pPr>
            <w:r w:rsidRPr="00D55289">
              <w:rPr>
                <w:rFonts w:ascii="Helvetica Neue" w:hAnsi="Helvetica Neue" w:cs="Arial"/>
              </w:rPr>
              <w:t>Vanaf 53</w:t>
            </w:r>
            <w:r w:rsidR="00297C88" w:rsidRPr="00D55289">
              <w:rPr>
                <w:rFonts w:ascii="Helvetica Neue" w:hAnsi="Helvetica Neue" w:cs="Arial"/>
              </w:rPr>
              <w:t>-</w:t>
            </w:r>
            <w:r w:rsidRPr="00D55289">
              <w:rPr>
                <w:rFonts w:ascii="Helvetica Neue" w:hAnsi="Helvetica Neue" w:cs="Arial"/>
              </w:rPr>
              <w:t xml:space="preserve">jarige leeftijd tot </w:t>
            </w:r>
            <w:r w:rsidR="00297C88" w:rsidRPr="00D55289">
              <w:rPr>
                <w:rFonts w:ascii="Helvetica Neue" w:hAnsi="Helvetica Neue" w:cs="Arial"/>
              </w:rPr>
              <w:t>ontslag</w:t>
            </w:r>
            <w:r w:rsidRPr="00D55289">
              <w:rPr>
                <w:rFonts w:ascii="Helvetica Neue" w:hAnsi="Helvetica Neue" w:cs="Arial"/>
              </w:rPr>
              <w:t>leeftijd</w:t>
            </w:r>
            <w:r w:rsidR="003A3C58" w:rsidRPr="00D55289">
              <w:rPr>
                <w:rFonts w:ascii="Helvetica Neue" w:hAnsi="Helvetica Neue" w:cs="Arial"/>
              </w:rPr>
              <w:t xml:space="preserve"> *)</w:t>
            </w:r>
          </w:p>
        </w:tc>
        <w:tc>
          <w:tcPr>
            <w:tcW w:w="3103" w:type="dxa"/>
          </w:tcPr>
          <w:p w:rsidR="008F131A" w:rsidRPr="00D55289" w:rsidRDefault="00297C88" w:rsidP="00246BA0">
            <w:pPr>
              <w:rPr>
                <w:rFonts w:ascii="Helvetica Neue" w:hAnsi="Helvetica Neue" w:cs="Arial"/>
              </w:rPr>
            </w:pPr>
            <w:r w:rsidRPr="00D55289">
              <w:rPr>
                <w:rFonts w:ascii="Helvetica Neue" w:hAnsi="Helvetica Neue" w:cs="Arial"/>
              </w:rPr>
              <w:t>2</w:t>
            </w:r>
            <w:r w:rsidR="00246BA0" w:rsidRPr="00D55289">
              <w:rPr>
                <w:rFonts w:ascii="Helvetica Neue" w:hAnsi="Helvetica Neue" w:cs="Arial"/>
              </w:rPr>
              <w:t>17</w:t>
            </w:r>
            <w:r w:rsidRPr="00D55289">
              <w:rPr>
                <w:rFonts w:ascii="Helvetica Neue" w:hAnsi="Helvetica Neue" w:cs="Arial"/>
              </w:rPr>
              <w:t xml:space="preserve"> dagen totaal, op te nemen in maximaal </w:t>
            </w:r>
            <w:r w:rsidR="008F131A" w:rsidRPr="00D55289">
              <w:rPr>
                <w:rFonts w:ascii="Helvetica Neue" w:hAnsi="Helvetica Neue" w:cs="Arial"/>
              </w:rPr>
              <w:t>3</w:t>
            </w:r>
            <w:r w:rsidR="00246BA0" w:rsidRPr="00D55289">
              <w:rPr>
                <w:rFonts w:ascii="Helvetica Neue" w:hAnsi="Helvetica Neue" w:cs="Arial"/>
              </w:rPr>
              <w:t>1</w:t>
            </w:r>
            <w:r w:rsidR="008F131A" w:rsidRPr="00D55289">
              <w:rPr>
                <w:rFonts w:ascii="Helvetica Neue" w:hAnsi="Helvetica Neue" w:cs="Arial"/>
              </w:rPr>
              <w:t xml:space="preserve"> halve dagen</w:t>
            </w:r>
            <w:r w:rsidR="00047988" w:rsidRPr="00D55289">
              <w:rPr>
                <w:rFonts w:ascii="Helvetica Neue" w:hAnsi="Helvetica Neue" w:cs="Arial"/>
              </w:rPr>
              <w:t xml:space="preserve"> </w:t>
            </w:r>
            <w:r w:rsidRPr="00D55289">
              <w:rPr>
                <w:rFonts w:ascii="Helvetica Neue" w:hAnsi="Helvetica Neue" w:cs="Arial"/>
              </w:rPr>
              <w:t xml:space="preserve">per jaar </w:t>
            </w:r>
            <w:r w:rsidR="00047988" w:rsidRPr="00D55289">
              <w:rPr>
                <w:rFonts w:ascii="Helvetica Neue" w:hAnsi="Helvetica Neue" w:cs="Arial"/>
              </w:rPr>
              <w:t>*)</w:t>
            </w:r>
          </w:p>
        </w:tc>
      </w:tr>
      <w:tr w:rsidR="008F131A" w:rsidRPr="00D55289" w:rsidTr="00E453D5">
        <w:trPr>
          <w:trHeight w:val="559"/>
        </w:trPr>
        <w:tc>
          <w:tcPr>
            <w:tcW w:w="3102" w:type="dxa"/>
          </w:tcPr>
          <w:p w:rsidR="008F131A" w:rsidRPr="00D55289" w:rsidRDefault="008F131A" w:rsidP="00E001E3">
            <w:pPr>
              <w:rPr>
                <w:rFonts w:ascii="Helvetica Neue" w:hAnsi="Helvetica Neue" w:cs="Arial"/>
              </w:rPr>
            </w:pPr>
            <w:r w:rsidRPr="00D55289">
              <w:rPr>
                <w:rFonts w:ascii="Helvetica Neue" w:hAnsi="Helvetica Neue" w:cs="Arial"/>
              </w:rPr>
              <w:t>Overig personeel dat in onregelmatige diensten werkt</w:t>
            </w:r>
          </w:p>
        </w:tc>
        <w:tc>
          <w:tcPr>
            <w:tcW w:w="3103" w:type="dxa"/>
          </w:tcPr>
          <w:p w:rsidR="008F131A" w:rsidRPr="00D55289" w:rsidRDefault="008F131A" w:rsidP="00246BA0">
            <w:pPr>
              <w:rPr>
                <w:rFonts w:ascii="Helvetica Neue" w:hAnsi="Helvetica Neue" w:cs="Arial"/>
              </w:rPr>
            </w:pPr>
            <w:r w:rsidRPr="00D55289">
              <w:rPr>
                <w:rFonts w:ascii="Helvetica Neue" w:hAnsi="Helvetica Neue" w:cs="Arial"/>
              </w:rPr>
              <w:t>Vanaf 55</w:t>
            </w:r>
            <w:r w:rsidR="00297C88" w:rsidRPr="00D55289">
              <w:rPr>
                <w:rFonts w:ascii="Helvetica Neue" w:hAnsi="Helvetica Neue" w:cs="Arial"/>
              </w:rPr>
              <w:t xml:space="preserve">– </w:t>
            </w:r>
            <w:r w:rsidRPr="00D55289">
              <w:rPr>
                <w:rFonts w:ascii="Helvetica Neue" w:hAnsi="Helvetica Neue" w:cs="Arial"/>
              </w:rPr>
              <w:t xml:space="preserve">jarige leeftijd tot </w:t>
            </w:r>
            <w:r w:rsidR="00297C88" w:rsidRPr="00D55289">
              <w:rPr>
                <w:rFonts w:ascii="Helvetica Neue" w:hAnsi="Helvetica Neue" w:cs="Arial"/>
              </w:rPr>
              <w:t>ontslag</w:t>
            </w:r>
            <w:r w:rsidRPr="00D55289">
              <w:rPr>
                <w:rFonts w:ascii="Helvetica Neue" w:hAnsi="Helvetica Neue" w:cs="Arial"/>
              </w:rPr>
              <w:t>leeftijd</w:t>
            </w:r>
            <w:r w:rsidR="00297C88" w:rsidRPr="00D55289">
              <w:rPr>
                <w:rFonts w:ascii="Helvetica Neue" w:hAnsi="Helvetica Neue" w:cs="Arial"/>
              </w:rPr>
              <w:t xml:space="preserve"> </w:t>
            </w:r>
            <w:r w:rsidR="003A3C58" w:rsidRPr="00D55289">
              <w:rPr>
                <w:rFonts w:ascii="Helvetica Neue" w:hAnsi="Helvetica Neue" w:cs="Arial"/>
              </w:rPr>
              <w:t>*)</w:t>
            </w:r>
          </w:p>
        </w:tc>
        <w:tc>
          <w:tcPr>
            <w:tcW w:w="3103" w:type="dxa"/>
          </w:tcPr>
          <w:p w:rsidR="008F131A" w:rsidRPr="00D55289" w:rsidRDefault="00246BA0" w:rsidP="00297C88">
            <w:pPr>
              <w:rPr>
                <w:rFonts w:ascii="Helvetica Neue" w:hAnsi="Helvetica Neue" w:cs="Arial"/>
              </w:rPr>
            </w:pPr>
            <w:r w:rsidRPr="00D55289">
              <w:rPr>
                <w:rFonts w:ascii="Helvetica Neue" w:hAnsi="Helvetica Neue" w:cs="Arial"/>
              </w:rPr>
              <w:t>72</w:t>
            </w:r>
            <w:r w:rsidR="00297C88" w:rsidRPr="00D55289">
              <w:rPr>
                <w:rFonts w:ascii="Helvetica Neue" w:hAnsi="Helvetica Neue" w:cs="Arial"/>
              </w:rPr>
              <w:t xml:space="preserve"> dagen to</w:t>
            </w:r>
            <w:r w:rsidR="00C163AD" w:rsidRPr="00D55289">
              <w:rPr>
                <w:rFonts w:ascii="Helvetica Neue" w:hAnsi="Helvetica Neue" w:cs="Arial"/>
              </w:rPr>
              <w:t>taal, op te nemen in maximaal 12</w:t>
            </w:r>
            <w:r w:rsidR="00297C88" w:rsidRPr="00D55289">
              <w:rPr>
                <w:rFonts w:ascii="Helvetica Neue" w:hAnsi="Helvetica Neue" w:cs="Arial"/>
              </w:rPr>
              <w:t xml:space="preserve"> halve dagen per jaar *)</w:t>
            </w:r>
          </w:p>
        </w:tc>
      </w:tr>
      <w:tr w:rsidR="008F131A" w:rsidRPr="00D55289" w:rsidTr="00E453D5">
        <w:trPr>
          <w:trHeight w:val="845"/>
        </w:trPr>
        <w:tc>
          <w:tcPr>
            <w:tcW w:w="3102" w:type="dxa"/>
          </w:tcPr>
          <w:p w:rsidR="008F131A" w:rsidRPr="00D55289" w:rsidRDefault="008F131A" w:rsidP="00E001E3">
            <w:pPr>
              <w:rPr>
                <w:rFonts w:ascii="Helvetica Neue" w:hAnsi="Helvetica Neue" w:cs="Arial"/>
              </w:rPr>
            </w:pPr>
            <w:r w:rsidRPr="00D55289">
              <w:rPr>
                <w:rFonts w:ascii="Helvetica Neue" w:hAnsi="Helvetica Neue" w:cs="Arial"/>
              </w:rPr>
              <w:t>Uitvoerend technisch personeel dat niet in onregelmatige diensten werkt</w:t>
            </w:r>
          </w:p>
        </w:tc>
        <w:tc>
          <w:tcPr>
            <w:tcW w:w="3103" w:type="dxa"/>
          </w:tcPr>
          <w:p w:rsidR="008F131A" w:rsidRPr="00D55289" w:rsidRDefault="00297C88" w:rsidP="00C163AD">
            <w:pPr>
              <w:rPr>
                <w:rFonts w:ascii="Helvetica Neue" w:hAnsi="Helvetica Neue" w:cs="Arial"/>
              </w:rPr>
            </w:pPr>
            <w:r w:rsidRPr="00D55289">
              <w:rPr>
                <w:rFonts w:ascii="Helvetica Neue" w:hAnsi="Helvetica Neue" w:cs="Arial"/>
              </w:rPr>
              <w:t>Vanaf 55–jarige leeftijd tot ontslagleeftijd *)</w:t>
            </w:r>
          </w:p>
        </w:tc>
        <w:tc>
          <w:tcPr>
            <w:tcW w:w="3103" w:type="dxa"/>
          </w:tcPr>
          <w:p w:rsidR="008F131A" w:rsidRPr="00D55289" w:rsidRDefault="00246BA0" w:rsidP="00246BA0">
            <w:pPr>
              <w:rPr>
                <w:rFonts w:ascii="Helvetica Neue" w:hAnsi="Helvetica Neue" w:cs="Arial"/>
              </w:rPr>
            </w:pPr>
            <w:r w:rsidRPr="00D55289">
              <w:rPr>
                <w:rFonts w:ascii="Helvetica Neue" w:hAnsi="Helvetica Neue" w:cs="Arial"/>
              </w:rPr>
              <w:t>72</w:t>
            </w:r>
            <w:r w:rsidR="00297C88" w:rsidRPr="00D55289">
              <w:rPr>
                <w:rFonts w:ascii="Helvetica Neue" w:hAnsi="Helvetica Neue" w:cs="Arial"/>
              </w:rPr>
              <w:t xml:space="preserve"> dagen totaal, op te nemen in maximaal 1</w:t>
            </w:r>
            <w:r w:rsidRPr="00D55289">
              <w:rPr>
                <w:rFonts w:ascii="Helvetica Neue" w:hAnsi="Helvetica Neue" w:cs="Arial"/>
              </w:rPr>
              <w:t>2</w:t>
            </w:r>
            <w:r w:rsidR="00297C88" w:rsidRPr="00D55289">
              <w:rPr>
                <w:rFonts w:ascii="Helvetica Neue" w:hAnsi="Helvetica Neue" w:cs="Arial"/>
              </w:rPr>
              <w:t xml:space="preserve"> halve dagen per jaar *)</w:t>
            </w:r>
          </w:p>
        </w:tc>
      </w:tr>
    </w:tbl>
    <w:p w:rsidR="008F131A" w:rsidRPr="00D55289" w:rsidRDefault="008F131A" w:rsidP="00E001E3">
      <w:pPr>
        <w:rPr>
          <w:rFonts w:ascii="Helvetica Neue" w:hAnsi="Helvetica Neue" w:cs="Arial"/>
        </w:rPr>
      </w:pPr>
    </w:p>
    <w:p w:rsidR="007723FC" w:rsidRPr="00D55289" w:rsidRDefault="007723FC" w:rsidP="00E001E3">
      <w:pPr>
        <w:tabs>
          <w:tab w:val="left" w:pos="360"/>
        </w:tabs>
        <w:ind w:left="360"/>
        <w:rPr>
          <w:rFonts w:ascii="Helvetica Neue" w:hAnsi="Helvetica Neue"/>
        </w:rPr>
      </w:pPr>
      <w:r w:rsidRPr="00D55289">
        <w:rPr>
          <w:rFonts w:ascii="Helvetica Neue" w:hAnsi="Helvetica Neue"/>
        </w:rPr>
        <w:t>Het is partijen er aan gelegen om oudere  medewerkers (met name van 60 jaar en ouder) gezond het pensioen te laten bereiken.  In overleg tussen medewerker van 60 jaar en ouder en bedrijfsleiding worden afspraken gemaakt over mogelijke varianten op de wijze van invulling van de werktijdverkorting als hierboven genoemd.</w:t>
      </w:r>
    </w:p>
    <w:p w:rsidR="00025564" w:rsidRPr="00D55289" w:rsidRDefault="00025564" w:rsidP="00E001E3">
      <w:pPr>
        <w:tabs>
          <w:tab w:val="left" w:pos="360"/>
        </w:tabs>
        <w:ind w:left="360"/>
        <w:rPr>
          <w:rFonts w:ascii="Helvetica Neue" w:hAnsi="Helvetica Neue"/>
        </w:rPr>
      </w:pPr>
    </w:p>
    <w:p w:rsidR="0029065C" w:rsidRDefault="003A3C58" w:rsidP="00C163AD">
      <w:pPr>
        <w:pBdr>
          <w:left w:val="single" w:sz="4" w:space="4" w:color="auto"/>
        </w:pBdr>
        <w:ind w:left="360" w:hanging="360"/>
        <w:rPr>
          <w:rFonts w:ascii="Helvetica Neue" w:hAnsi="Helvetica Neue"/>
          <w:b/>
        </w:rPr>
      </w:pPr>
      <w:r w:rsidRPr="00D55289">
        <w:rPr>
          <w:rFonts w:ascii="Helvetica Neue" w:hAnsi="Helvetica Neue"/>
        </w:rPr>
        <w:t xml:space="preserve">*) </w:t>
      </w:r>
      <w:r w:rsidRPr="00D55289">
        <w:rPr>
          <w:rFonts w:ascii="Helvetica Neue" w:hAnsi="Helvetica Neue"/>
        </w:rPr>
        <w:tab/>
      </w:r>
      <w:r w:rsidR="00025564" w:rsidRPr="00D55289">
        <w:rPr>
          <w:rFonts w:ascii="Helvetica Neue" w:hAnsi="Helvetica Neue"/>
          <w:b/>
        </w:rPr>
        <w:t>OWN-leeftijd wordt aangepast aan AOW-leeftijd</w:t>
      </w:r>
      <w:r w:rsidR="007446FE" w:rsidRPr="00D55289">
        <w:rPr>
          <w:rFonts w:ascii="Helvetica Neue" w:hAnsi="Helvetica Neue"/>
          <w:b/>
        </w:rPr>
        <w:t xml:space="preserve"> / overgangsregeling</w:t>
      </w:r>
      <w:r w:rsidR="00C163AD" w:rsidRPr="00D55289">
        <w:rPr>
          <w:rFonts w:ascii="Helvetica Neue" w:hAnsi="Helvetica Neue"/>
          <w:b/>
        </w:rPr>
        <w:t xml:space="preserve"> / wijziging per</w:t>
      </w:r>
      <w:r w:rsidR="0029065C">
        <w:rPr>
          <w:rFonts w:ascii="Helvetica Neue" w:hAnsi="Helvetica Neue"/>
          <w:b/>
        </w:rPr>
        <w:t xml:space="preserve"> </w:t>
      </w:r>
    </w:p>
    <w:p w:rsidR="00025564" w:rsidRPr="00D55289" w:rsidRDefault="001C795C" w:rsidP="0029065C">
      <w:pPr>
        <w:pBdr>
          <w:left w:val="single" w:sz="4" w:space="4" w:color="auto"/>
        </w:pBdr>
        <w:ind w:left="360"/>
        <w:rPr>
          <w:rFonts w:ascii="Helvetica Neue" w:hAnsi="Helvetica Neue"/>
          <w:b/>
        </w:rPr>
      </w:pPr>
      <w:r w:rsidRPr="00D55289">
        <w:rPr>
          <w:rFonts w:ascii="Helvetica Neue" w:hAnsi="Helvetica Neue"/>
          <w:b/>
        </w:rPr>
        <w:t xml:space="preserve">14 december 2014 en </w:t>
      </w:r>
      <w:r w:rsidR="0029065C">
        <w:rPr>
          <w:rFonts w:ascii="Helvetica Neue" w:hAnsi="Helvetica Neue"/>
          <w:b/>
        </w:rPr>
        <w:t xml:space="preserve">per </w:t>
      </w:r>
      <w:r w:rsidR="00C163AD" w:rsidRPr="00D55289">
        <w:rPr>
          <w:rFonts w:ascii="Helvetica Neue" w:hAnsi="Helvetica Neue"/>
          <w:b/>
        </w:rPr>
        <w:t>1-1-2015</w:t>
      </w:r>
    </w:p>
    <w:p w:rsidR="00EF16DD" w:rsidRPr="00D55289" w:rsidRDefault="00EF16DD" w:rsidP="00C163AD">
      <w:pPr>
        <w:pBdr>
          <w:left w:val="single" w:sz="4" w:space="4" w:color="auto"/>
        </w:pBdr>
        <w:ind w:left="360"/>
        <w:rPr>
          <w:rFonts w:ascii="Helvetica Neue" w:hAnsi="Helvetica Neue"/>
        </w:rPr>
      </w:pPr>
    </w:p>
    <w:p w:rsidR="00EF16DD" w:rsidRPr="00D55289" w:rsidRDefault="00EF16DD" w:rsidP="0029065C">
      <w:pPr>
        <w:pStyle w:val="Lijstalinea"/>
        <w:pBdr>
          <w:left w:val="single" w:sz="4" w:space="4" w:color="auto"/>
        </w:pBdr>
        <w:ind w:left="1440"/>
        <w:rPr>
          <w:rFonts w:ascii="Helvetica Neue" w:hAnsi="Helvetica Neue"/>
          <w:u w:val="single"/>
        </w:rPr>
      </w:pPr>
      <w:r w:rsidRPr="00D55289">
        <w:rPr>
          <w:rFonts w:ascii="Helvetica Neue" w:hAnsi="Helvetica Neue"/>
          <w:u w:val="single"/>
        </w:rPr>
        <w:t>met ingang van 14 december 2014</w:t>
      </w:r>
    </w:p>
    <w:p w:rsidR="00297C88" w:rsidRPr="00D55289" w:rsidRDefault="00297C88" w:rsidP="00C163AD">
      <w:pPr>
        <w:pBdr>
          <w:left w:val="single" w:sz="4" w:space="4" w:color="auto"/>
        </w:pBdr>
        <w:ind w:left="360"/>
        <w:rPr>
          <w:rFonts w:ascii="Helvetica Neue" w:hAnsi="Helvetica Neue"/>
        </w:rPr>
      </w:pPr>
      <w:r w:rsidRPr="00D55289">
        <w:rPr>
          <w:rFonts w:ascii="Helvetica Neue" w:hAnsi="Helvetica Neue"/>
        </w:rPr>
        <w:t>D</w:t>
      </w:r>
      <w:r w:rsidR="00CF71B0" w:rsidRPr="00D55289">
        <w:rPr>
          <w:rFonts w:ascii="Helvetica Neue" w:hAnsi="Helvetica Neue"/>
        </w:rPr>
        <w:t xml:space="preserve">e arbeidsovereenkomst </w:t>
      </w:r>
      <w:r w:rsidRPr="00D55289">
        <w:rPr>
          <w:rFonts w:ascii="Helvetica Neue" w:hAnsi="Helvetica Neue"/>
        </w:rPr>
        <w:t xml:space="preserve">eindigt </w:t>
      </w:r>
      <w:r w:rsidR="00CF71B0" w:rsidRPr="00D55289">
        <w:rPr>
          <w:rFonts w:ascii="Helvetica Neue" w:hAnsi="Helvetica Neue"/>
        </w:rPr>
        <w:t>bij het bereiken van de AOW-gerechtigde leeftijd</w:t>
      </w:r>
      <w:r w:rsidRPr="00D55289">
        <w:rPr>
          <w:rFonts w:ascii="Helvetica Neue" w:hAnsi="Helvetica Neue"/>
        </w:rPr>
        <w:t xml:space="preserve"> (CAO, artikel 10, lid 2, sub b). </w:t>
      </w:r>
      <w:r w:rsidR="00CF71B0" w:rsidRPr="00D55289">
        <w:rPr>
          <w:rFonts w:ascii="Helvetica Neue" w:hAnsi="Helvetica Neue"/>
        </w:rPr>
        <w:t xml:space="preserve">De AOW-gerechtigde leeftijd </w:t>
      </w:r>
      <w:r w:rsidR="003A3C58" w:rsidRPr="00D55289">
        <w:rPr>
          <w:rFonts w:ascii="Helvetica Neue" w:hAnsi="Helvetica Neue"/>
        </w:rPr>
        <w:t xml:space="preserve">wijzigt </w:t>
      </w:r>
      <w:r w:rsidR="00047988" w:rsidRPr="00D55289">
        <w:rPr>
          <w:rFonts w:ascii="Helvetica Neue" w:hAnsi="Helvetica Neue"/>
        </w:rPr>
        <w:t xml:space="preserve">geleidelijk </w:t>
      </w:r>
      <w:r w:rsidR="003A3C58" w:rsidRPr="00D55289">
        <w:rPr>
          <w:rFonts w:ascii="Helvetica Neue" w:hAnsi="Helvetica Neue"/>
        </w:rPr>
        <w:t xml:space="preserve">van 65 jaar naar </w:t>
      </w:r>
      <w:r w:rsidR="00047988" w:rsidRPr="00D55289">
        <w:rPr>
          <w:rFonts w:ascii="Helvetica Neue" w:hAnsi="Helvetica Neue"/>
        </w:rPr>
        <w:t xml:space="preserve">vooralsnog </w:t>
      </w:r>
      <w:r w:rsidR="003A3C58" w:rsidRPr="00D55289">
        <w:rPr>
          <w:rFonts w:ascii="Helvetica Neue" w:hAnsi="Helvetica Neue"/>
        </w:rPr>
        <w:t>67 jaar.</w:t>
      </w:r>
    </w:p>
    <w:p w:rsidR="00001000" w:rsidRPr="00D55289" w:rsidRDefault="00CF71B0" w:rsidP="00C163AD">
      <w:pPr>
        <w:pBdr>
          <w:left w:val="single" w:sz="4" w:space="4" w:color="auto"/>
        </w:pBdr>
        <w:ind w:left="360"/>
        <w:rPr>
          <w:rFonts w:ascii="Helvetica Neue" w:hAnsi="Helvetica Neue"/>
        </w:rPr>
      </w:pPr>
      <w:r w:rsidRPr="00D55289">
        <w:rPr>
          <w:rFonts w:ascii="Helvetica Neue" w:hAnsi="Helvetica Neue"/>
        </w:rPr>
        <w:t xml:space="preserve">In verband </w:t>
      </w:r>
      <w:r w:rsidR="00297C88" w:rsidRPr="00D55289">
        <w:rPr>
          <w:rFonts w:ascii="Helvetica Neue" w:hAnsi="Helvetica Neue"/>
        </w:rPr>
        <w:t xml:space="preserve">hiermee wijzigt vanaf </w:t>
      </w:r>
      <w:r w:rsidR="00A15667" w:rsidRPr="00D55289">
        <w:rPr>
          <w:rFonts w:ascii="Helvetica Neue" w:hAnsi="Helvetica Neue"/>
        </w:rPr>
        <w:t>1</w:t>
      </w:r>
      <w:r w:rsidR="000D763E" w:rsidRPr="00D55289">
        <w:rPr>
          <w:rFonts w:ascii="Helvetica Neue" w:hAnsi="Helvetica Neue"/>
        </w:rPr>
        <w:t>4 december</w:t>
      </w:r>
      <w:r w:rsidR="00A15667" w:rsidRPr="00D55289">
        <w:rPr>
          <w:rFonts w:ascii="Helvetica Neue" w:hAnsi="Helvetica Neue"/>
        </w:rPr>
        <w:t xml:space="preserve"> 2014</w:t>
      </w:r>
      <w:r w:rsidR="00297C88" w:rsidRPr="00D55289">
        <w:rPr>
          <w:rFonts w:ascii="Helvetica Neue" w:hAnsi="Helvetica Neue"/>
        </w:rPr>
        <w:t xml:space="preserve"> </w:t>
      </w:r>
      <w:r w:rsidRPr="00D55289">
        <w:rPr>
          <w:rFonts w:ascii="Helvetica Neue" w:hAnsi="Helvetica Neue"/>
        </w:rPr>
        <w:t>d</w:t>
      </w:r>
      <w:r w:rsidR="00047988" w:rsidRPr="00D55289">
        <w:rPr>
          <w:rFonts w:ascii="Helvetica Neue" w:hAnsi="Helvetica Neue"/>
        </w:rPr>
        <w:t xml:space="preserve">e </w:t>
      </w:r>
      <w:r w:rsidR="003A3C58" w:rsidRPr="00D55289">
        <w:rPr>
          <w:rFonts w:ascii="Helvetica Neue" w:hAnsi="Helvetica Neue"/>
        </w:rPr>
        <w:t xml:space="preserve">leeftijd waarop het recht op OWN-dagen </w:t>
      </w:r>
      <w:r w:rsidR="00047988" w:rsidRPr="00D55289">
        <w:rPr>
          <w:rFonts w:ascii="Helvetica Neue" w:hAnsi="Helvetica Neue"/>
        </w:rPr>
        <w:t>eindigt</w:t>
      </w:r>
      <w:r w:rsidRPr="00D55289">
        <w:rPr>
          <w:rFonts w:ascii="Helvetica Neue" w:hAnsi="Helvetica Neue"/>
        </w:rPr>
        <w:t>,</w:t>
      </w:r>
      <w:r w:rsidR="00047988" w:rsidRPr="00D55289">
        <w:rPr>
          <w:rFonts w:ascii="Helvetica Neue" w:hAnsi="Helvetica Neue"/>
        </w:rPr>
        <w:t xml:space="preserve"> </w:t>
      </w:r>
      <w:r w:rsidR="00297C88" w:rsidRPr="00D55289">
        <w:rPr>
          <w:rFonts w:ascii="Helvetica Neue" w:hAnsi="Helvetica Neue"/>
        </w:rPr>
        <w:t xml:space="preserve">van 65 jaar </w:t>
      </w:r>
      <w:r w:rsidR="00047988" w:rsidRPr="00D55289">
        <w:rPr>
          <w:rFonts w:ascii="Helvetica Neue" w:hAnsi="Helvetica Neue"/>
        </w:rPr>
        <w:t>in de voor de werknemer geldende ontslagleeftijd</w:t>
      </w:r>
      <w:r w:rsidR="003A3C58" w:rsidRPr="00D55289">
        <w:rPr>
          <w:rFonts w:ascii="Helvetica Neue" w:hAnsi="Helvetica Neue"/>
        </w:rPr>
        <w:t xml:space="preserve">. </w:t>
      </w:r>
      <w:r w:rsidR="00047988" w:rsidRPr="00D55289">
        <w:rPr>
          <w:rFonts w:ascii="Helvetica Neue" w:hAnsi="Helvetica Neue"/>
        </w:rPr>
        <w:t xml:space="preserve"> </w:t>
      </w:r>
    </w:p>
    <w:p w:rsidR="00001000" w:rsidRPr="00D55289" w:rsidRDefault="00047988" w:rsidP="00C163AD">
      <w:pPr>
        <w:pBdr>
          <w:left w:val="single" w:sz="4" w:space="4" w:color="auto"/>
        </w:pBdr>
        <w:ind w:left="360"/>
        <w:rPr>
          <w:rFonts w:ascii="Helvetica Neue" w:hAnsi="Helvetica Neue"/>
        </w:rPr>
      </w:pPr>
      <w:r w:rsidRPr="00D55289">
        <w:rPr>
          <w:rFonts w:ascii="Helvetica Neue" w:hAnsi="Helvetica Neue"/>
        </w:rPr>
        <w:t xml:space="preserve">Voor de werknemers die </w:t>
      </w:r>
      <w:r w:rsidR="00BE2710" w:rsidRPr="00D55289">
        <w:rPr>
          <w:rFonts w:ascii="Helvetica Neue" w:hAnsi="Helvetica Neue"/>
        </w:rPr>
        <w:t xml:space="preserve">op </w:t>
      </w:r>
      <w:r w:rsidR="00A15667" w:rsidRPr="00D55289">
        <w:rPr>
          <w:rFonts w:ascii="Helvetica Neue" w:hAnsi="Helvetica Neue"/>
        </w:rPr>
        <w:t>1</w:t>
      </w:r>
      <w:r w:rsidR="000D763E" w:rsidRPr="00D55289">
        <w:rPr>
          <w:rFonts w:ascii="Helvetica Neue" w:hAnsi="Helvetica Neue"/>
        </w:rPr>
        <w:t>4 december</w:t>
      </w:r>
      <w:r w:rsidR="00A15667" w:rsidRPr="00D55289">
        <w:rPr>
          <w:rFonts w:ascii="Helvetica Neue" w:hAnsi="Helvetica Neue"/>
        </w:rPr>
        <w:t xml:space="preserve"> 2014</w:t>
      </w:r>
      <w:r w:rsidR="00BE2710" w:rsidRPr="00D55289">
        <w:rPr>
          <w:rFonts w:ascii="Helvetica Neue" w:hAnsi="Helvetica Neue"/>
        </w:rPr>
        <w:t xml:space="preserve"> reeds gebruik maken van de OWN-regeling (</w:t>
      </w:r>
      <w:r w:rsidR="00001000" w:rsidRPr="00D55289">
        <w:rPr>
          <w:rFonts w:ascii="Helvetica Neue" w:hAnsi="Helvetica Neue"/>
        </w:rPr>
        <w:t xml:space="preserve">categorie rijdend personeel en controleurs </w:t>
      </w:r>
      <w:r w:rsidR="00CC6A6E" w:rsidRPr="00D55289">
        <w:rPr>
          <w:rFonts w:ascii="Helvetica Neue" w:hAnsi="Helvetica Neue"/>
        </w:rPr>
        <w:t>geboren vóór 1</w:t>
      </w:r>
      <w:r w:rsidR="000D763E" w:rsidRPr="00D55289">
        <w:rPr>
          <w:rFonts w:ascii="Helvetica Neue" w:hAnsi="Helvetica Neue"/>
        </w:rPr>
        <w:t>4 december</w:t>
      </w:r>
      <w:r w:rsidR="00BE2710" w:rsidRPr="00D55289">
        <w:rPr>
          <w:rFonts w:ascii="Helvetica Neue" w:hAnsi="Helvetica Neue"/>
        </w:rPr>
        <w:t xml:space="preserve"> 1961</w:t>
      </w:r>
      <w:r w:rsidR="00001000" w:rsidRPr="00D55289">
        <w:rPr>
          <w:rFonts w:ascii="Helvetica Neue" w:hAnsi="Helvetica Neue"/>
        </w:rPr>
        <w:t>, ove</w:t>
      </w:r>
      <w:r w:rsidR="000D763E" w:rsidRPr="00D55289">
        <w:rPr>
          <w:rFonts w:ascii="Helvetica Neue" w:hAnsi="Helvetica Neue"/>
        </w:rPr>
        <w:t>rige categorieën geboren vóór 14 december</w:t>
      </w:r>
      <w:r w:rsidR="00001000" w:rsidRPr="00D55289">
        <w:rPr>
          <w:rFonts w:ascii="Helvetica Neue" w:hAnsi="Helvetica Neue"/>
        </w:rPr>
        <w:t xml:space="preserve"> 19</w:t>
      </w:r>
      <w:r w:rsidR="000D763E" w:rsidRPr="00D55289">
        <w:rPr>
          <w:rFonts w:ascii="Helvetica Neue" w:hAnsi="Helvetica Neue"/>
        </w:rPr>
        <w:t>59</w:t>
      </w:r>
      <w:r w:rsidR="00BE2710" w:rsidRPr="00D55289">
        <w:rPr>
          <w:rFonts w:ascii="Helvetica Neue" w:hAnsi="Helvetica Neue"/>
        </w:rPr>
        <w:t>), wordt h</w:t>
      </w:r>
      <w:r w:rsidRPr="00D55289">
        <w:rPr>
          <w:rFonts w:ascii="Helvetica Neue" w:hAnsi="Helvetica Neue"/>
        </w:rPr>
        <w:t xml:space="preserve">et </w:t>
      </w:r>
      <w:r w:rsidR="00BE2710" w:rsidRPr="00D55289">
        <w:rPr>
          <w:rFonts w:ascii="Helvetica Neue" w:hAnsi="Helvetica Neue"/>
        </w:rPr>
        <w:t xml:space="preserve">resterend </w:t>
      </w:r>
      <w:r w:rsidRPr="00D55289">
        <w:rPr>
          <w:rFonts w:ascii="Helvetica Neue" w:hAnsi="Helvetica Neue"/>
        </w:rPr>
        <w:t xml:space="preserve">aantal OWN-dagen per jaar </w:t>
      </w:r>
      <w:r w:rsidR="003A3C58" w:rsidRPr="00D55289">
        <w:rPr>
          <w:rFonts w:ascii="Helvetica Neue" w:hAnsi="Helvetica Neue"/>
        </w:rPr>
        <w:t xml:space="preserve">over een langere periode gespreid. </w:t>
      </w:r>
    </w:p>
    <w:p w:rsidR="003A3C58" w:rsidRPr="00D55289" w:rsidRDefault="003A3C58" w:rsidP="00C163AD">
      <w:pPr>
        <w:pBdr>
          <w:left w:val="single" w:sz="4" w:space="4" w:color="auto"/>
        </w:pBdr>
        <w:ind w:left="360"/>
        <w:rPr>
          <w:rFonts w:ascii="Helvetica Neue" w:hAnsi="Helvetica Neue"/>
        </w:rPr>
      </w:pPr>
      <w:r w:rsidRPr="00D55289">
        <w:rPr>
          <w:rFonts w:ascii="Helvetica Neue" w:hAnsi="Helvetica Neue"/>
        </w:rPr>
        <w:t xml:space="preserve">Voor werknemers die </w:t>
      </w:r>
      <w:r w:rsidR="00047988" w:rsidRPr="00D55289">
        <w:rPr>
          <w:rFonts w:ascii="Helvetica Neue" w:hAnsi="Helvetica Neue"/>
        </w:rPr>
        <w:t xml:space="preserve">op </w:t>
      </w:r>
      <w:r w:rsidR="00A15667" w:rsidRPr="00D55289">
        <w:rPr>
          <w:rFonts w:ascii="Helvetica Neue" w:hAnsi="Helvetica Neue"/>
        </w:rPr>
        <w:t>1</w:t>
      </w:r>
      <w:r w:rsidR="000D763E" w:rsidRPr="00D55289">
        <w:rPr>
          <w:rFonts w:ascii="Helvetica Neue" w:hAnsi="Helvetica Neue"/>
        </w:rPr>
        <w:t>4 december</w:t>
      </w:r>
      <w:r w:rsidR="00A15667" w:rsidRPr="00D55289">
        <w:rPr>
          <w:rFonts w:ascii="Helvetica Neue" w:hAnsi="Helvetica Neue"/>
        </w:rPr>
        <w:t xml:space="preserve"> 2014</w:t>
      </w:r>
      <w:r w:rsidR="00047988" w:rsidRPr="00D55289">
        <w:rPr>
          <w:rFonts w:ascii="Helvetica Neue" w:hAnsi="Helvetica Neue"/>
        </w:rPr>
        <w:t xml:space="preserve"> </w:t>
      </w:r>
      <w:r w:rsidRPr="00D55289">
        <w:rPr>
          <w:rFonts w:ascii="Helvetica Neue" w:hAnsi="Helvetica Neue"/>
        </w:rPr>
        <w:t>nog geen gebruik maken van de OWN-regeling</w:t>
      </w:r>
      <w:r w:rsidR="00297C88" w:rsidRPr="00D55289">
        <w:rPr>
          <w:rFonts w:ascii="Helvetica Neue" w:hAnsi="Helvetica Neue"/>
        </w:rPr>
        <w:t>,</w:t>
      </w:r>
      <w:r w:rsidRPr="00D55289">
        <w:rPr>
          <w:rFonts w:ascii="Helvetica Neue" w:hAnsi="Helvetica Neue"/>
        </w:rPr>
        <w:t xml:space="preserve"> wordt </w:t>
      </w:r>
      <w:r w:rsidR="00CF71B0" w:rsidRPr="00D55289">
        <w:rPr>
          <w:rFonts w:ascii="Helvetica Neue" w:hAnsi="Helvetica Neue"/>
        </w:rPr>
        <w:t xml:space="preserve">zowel </w:t>
      </w:r>
      <w:r w:rsidRPr="00D55289">
        <w:rPr>
          <w:rFonts w:ascii="Helvetica Neue" w:hAnsi="Helvetica Neue"/>
        </w:rPr>
        <w:t xml:space="preserve">de ingangsdatum </w:t>
      </w:r>
      <w:r w:rsidR="00CF71B0" w:rsidRPr="00D55289">
        <w:rPr>
          <w:rFonts w:ascii="Helvetica Neue" w:hAnsi="Helvetica Neue"/>
        </w:rPr>
        <w:t xml:space="preserve">als de einddatum </w:t>
      </w:r>
      <w:r w:rsidRPr="00D55289">
        <w:rPr>
          <w:rFonts w:ascii="Helvetica Neue" w:hAnsi="Helvetica Neue"/>
        </w:rPr>
        <w:t xml:space="preserve">van het recht op OWN-dagen zodanig aangepast, dat deze </w:t>
      </w:r>
      <w:r w:rsidR="00CF71B0" w:rsidRPr="00D55289">
        <w:rPr>
          <w:rFonts w:ascii="Helvetica Neue" w:hAnsi="Helvetica Neue"/>
        </w:rPr>
        <w:t xml:space="preserve"> aansluit aan de </w:t>
      </w:r>
      <w:r w:rsidRPr="00D55289">
        <w:rPr>
          <w:rFonts w:ascii="Helvetica Neue" w:hAnsi="Helvetica Neue"/>
        </w:rPr>
        <w:t xml:space="preserve">voor hen geldende </w:t>
      </w:r>
      <w:r w:rsidR="00047988" w:rsidRPr="00D55289">
        <w:rPr>
          <w:rFonts w:ascii="Helvetica Neue" w:hAnsi="Helvetica Neue"/>
        </w:rPr>
        <w:t>ontslagleeftijd</w:t>
      </w:r>
      <w:r w:rsidR="00297C88" w:rsidRPr="00D55289">
        <w:rPr>
          <w:rFonts w:ascii="Helvetica Neue" w:hAnsi="Helvetica Neue"/>
        </w:rPr>
        <w:t xml:space="preserve">: </w:t>
      </w:r>
    </w:p>
    <w:p w:rsidR="00602155" w:rsidRPr="00D55289" w:rsidRDefault="00602155" w:rsidP="00C163AD">
      <w:pPr>
        <w:pBdr>
          <w:left w:val="single" w:sz="4" w:space="4" w:color="auto"/>
        </w:pBdr>
        <w:rPr>
          <w:rFonts w:ascii="Helvetica Neue" w:hAnsi="Helvetica Neue"/>
        </w:rPr>
      </w:pPr>
    </w:p>
    <w:p w:rsidR="00602155" w:rsidRPr="00D55289" w:rsidRDefault="00001000" w:rsidP="00C163AD">
      <w:pPr>
        <w:pStyle w:val="Lijstalinea"/>
        <w:numPr>
          <w:ilvl w:val="0"/>
          <w:numId w:val="79"/>
        </w:numPr>
        <w:pBdr>
          <w:left w:val="single" w:sz="4" w:space="4" w:color="auto"/>
        </w:pBdr>
        <w:rPr>
          <w:rFonts w:ascii="Helvetica Neue" w:hAnsi="Helvetica Neue"/>
        </w:rPr>
      </w:pPr>
      <w:r w:rsidRPr="00D55289">
        <w:rPr>
          <w:rFonts w:ascii="Helvetica Neue" w:hAnsi="Helvetica Neue"/>
        </w:rPr>
        <w:t xml:space="preserve">rijdend personeel </w:t>
      </w:r>
    </w:p>
    <w:p w:rsidR="00297C88" w:rsidRPr="00D55289" w:rsidRDefault="00001000" w:rsidP="00C163AD">
      <w:pPr>
        <w:pBdr>
          <w:left w:val="single" w:sz="4" w:space="4" w:color="auto"/>
        </w:pBdr>
        <w:ind w:left="360" w:firstLine="349"/>
        <w:rPr>
          <w:rFonts w:ascii="Helvetica Neue" w:hAnsi="Helvetica Neue"/>
        </w:rPr>
      </w:pPr>
      <w:r w:rsidRPr="00D55289">
        <w:rPr>
          <w:rFonts w:ascii="Helvetica Neue" w:hAnsi="Helvetica Neue"/>
        </w:rPr>
        <w:t>en controleurs</w:t>
      </w:r>
      <w:r w:rsidR="00602155" w:rsidRPr="00D55289">
        <w:rPr>
          <w:rFonts w:ascii="Helvetica Neue" w:hAnsi="Helvetica Neue"/>
        </w:rPr>
        <w:tab/>
      </w:r>
      <w:r w:rsidR="00602155" w:rsidRPr="00D55289">
        <w:rPr>
          <w:rFonts w:ascii="Helvetica Neue" w:hAnsi="Helvetica Neue"/>
        </w:rPr>
        <w:tab/>
      </w:r>
      <w:r w:rsidR="00EF16DD" w:rsidRPr="00D55289">
        <w:rPr>
          <w:rFonts w:ascii="Helvetica Neue" w:hAnsi="Helvetica Neue"/>
        </w:rPr>
        <w:t>: ingangsdatum OWN-dagen is 14</w:t>
      </w:r>
      <w:r w:rsidRPr="00D55289">
        <w:rPr>
          <w:rFonts w:ascii="Helvetica Neue" w:hAnsi="Helvetica Neue"/>
        </w:rPr>
        <w:t xml:space="preserve"> jaar vóór de ontslagleeftijd</w:t>
      </w:r>
    </w:p>
    <w:p w:rsidR="00001000" w:rsidRPr="00D55289" w:rsidRDefault="00602155" w:rsidP="00C163AD">
      <w:pPr>
        <w:pStyle w:val="Lijstalinea"/>
        <w:numPr>
          <w:ilvl w:val="0"/>
          <w:numId w:val="37"/>
        </w:numPr>
        <w:pBdr>
          <w:left w:val="single" w:sz="4" w:space="4" w:color="auto"/>
        </w:pBdr>
        <w:tabs>
          <w:tab w:val="clear" w:pos="360"/>
          <w:tab w:val="num" w:pos="720"/>
        </w:tabs>
        <w:ind w:left="720"/>
        <w:rPr>
          <w:rFonts w:ascii="Helvetica Neue" w:hAnsi="Helvetica Neue"/>
        </w:rPr>
      </w:pPr>
      <w:r w:rsidRPr="00D55289">
        <w:rPr>
          <w:rFonts w:ascii="Helvetica Neue" w:hAnsi="Helvetica Neue"/>
        </w:rPr>
        <w:t>o</w:t>
      </w:r>
      <w:r w:rsidR="00001000" w:rsidRPr="00D55289">
        <w:rPr>
          <w:rFonts w:ascii="Helvetica Neue" w:hAnsi="Helvetica Neue"/>
        </w:rPr>
        <w:t>verig personeel</w:t>
      </w:r>
      <w:r w:rsidRPr="00D55289">
        <w:rPr>
          <w:rFonts w:ascii="Helvetica Neue" w:hAnsi="Helvetica Neue"/>
        </w:rPr>
        <w:t xml:space="preserve"> </w:t>
      </w:r>
      <w:r w:rsidR="00EF16DD" w:rsidRPr="00D55289">
        <w:rPr>
          <w:rFonts w:ascii="Helvetica Neue" w:hAnsi="Helvetica Neue"/>
        </w:rPr>
        <w:tab/>
        <w:t>: ingangsdatum OWN-dagen is 12</w:t>
      </w:r>
      <w:r w:rsidR="00001000" w:rsidRPr="00D55289">
        <w:rPr>
          <w:rFonts w:ascii="Helvetica Neue" w:hAnsi="Helvetica Neue"/>
        </w:rPr>
        <w:t xml:space="preserve"> jaar vóór de ontslagleeftijd</w:t>
      </w:r>
    </w:p>
    <w:p w:rsidR="00001000" w:rsidRPr="00D55289" w:rsidRDefault="00001000" w:rsidP="00C163AD">
      <w:pPr>
        <w:pStyle w:val="Lijstalinea"/>
        <w:numPr>
          <w:ilvl w:val="0"/>
          <w:numId w:val="37"/>
        </w:numPr>
        <w:pBdr>
          <w:left w:val="single" w:sz="4" w:space="4" w:color="auto"/>
        </w:pBdr>
        <w:tabs>
          <w:tab w:val="clear" w:pos="360"/>
          <w:tab w:val="num" w:pos="720"/>
        </w:tabs>
        <w:ind w:left="720"/>
        <w:rPr>
          <w:rFonts w:ascii="Helvetica Neue" w:hAnsi="Helvetica Neue"/>
        </w:rPr>
      </w:pPr>
      <w:r w:rsidRPr="00D55289">
        <w:rPr>
          <w:rFonts w:ascii="Helvetica Neue" w:hAnsi="Helvetica Neue"/>
        </w:rPr>
        <w:t>voor alle categorieën</w:t>
      </w:r>
      <w:r w:rsidRPr="00D55289">
        <w:rPr>
          <w:rFonts w:ascii="Helvetica Neue" w:hAnsi="Helvetica Neue"/>
        </w:rPr>
        <w:tab/>
        <w:t>: einddatum is ontslagleeftijd</w:t>
      </w:r>
    </w:p>
    <w:p w:rsidR="00001000" w:rsidRPr="00D55289" w:rsidRDefault="00001000" w:rsidP="00C163AD">
      <w:pPr>
        <w:pStyle w:val="Lijstalinea"/>
        <w:pBdr>
          <w:left w:val="single" w:sz="4" w:space="4" w:color="auto"/>
        </w:pBdr>
        <w:rPr>
          <w:rFonts w:ascii="Helvetica Neue" w:hAnsi="Helvetica Neue"/>
        </w:rPr>
      </w:pPr>
    </w:p>
    <w:p w:rsidR="0029065C" w:rsidRDefault="0029065C" w:rsidP="0029065C">
      <w:pPr>
        <w:pStyle w:val="Lijstalinea"/>
        <w:pBdr>
          <w:left w:val="single" w:sz="4" w:space="4" w:color="auto"/>
        </w:pBdr>
        <w:ind w:left="1440"/>
        <w:rPr>
          <w:rFonts w:ascii="Helvetica Neue" w:hAnsi="Helvetica Neue" w:cs="Arial"/>
          <w:u w:val="single"/>
        </w:rPr>
      </w:pPr>
    </w:p>
    <w:p w:rsidR="0029065C" w:rsidRDefault="0029065C" w:rsidP="0029065C">
      <w:pPr>
        <w:pStyle w:val="Lijstalinea"/>
        <w:pBdr>
          <w:left w:val="single" w:sz="4" w:space="4" w:color="auto"/>
        </w:pBdr>
        <w:ind w:left="1440"/>
        <w:rPr>
          <w:rFonts w:ascii="Helvetica Neue" w:hAnsi="Helvetica Neue" w:cs="Arial"/>
          <w:u w:val="single"/>
        </w:rPr>
      </w:pPr>
    </w:p>
    <w:p w:rsidR="00766D82" w:rsidRPr="0029065C" w:rsidRDefault="00EF16DD" w:rsidP="0029065C">
      <w:pPr>
        <w:pStyle w:val="Lijstalinea"/>
        <w:pBdr>
          <w:left w:val="single" w:sz="4" w:space="4" w:color="auto"/>
        </w:pBdr>
        <w:ind w:left="1440"/>
        <w:rPr>
          <w:rFonts w:ascii="Helvetica Neue" w:hAnsi="Helvetica Neue" w:cs="Arial"/>
          <w:u w:val="single"/>
        </w:rPr>
      </w:pPr>
      <w:r w:rsidRPr="0029065C">
        <w:rPr>
          <w:rFonts w:ascii="Helvetica Neue" w:hAnsi="Helvetica Neue" w:cs="Arial"/>
          <w:u w:val="single"/>
        </w:rPr>
        <w:lastRenderedPageBreak/>
        <w:t>met ingang van 1 januari 2015</w:t>
      </w:r>
    </w:p>
    <w:p w:rsidR="00EF16DD" w:rsidRPr="00D55289" w:rsidRDefault="00EF16DD" w:rsidP="00C163AD">
      <w:pPr>
        <w:pBdr>
          <w:left w:val="single" w:sz="4" w:space="4" w:color="auto"/>
        </w:pBdr>
        <w:ind w:left="357"/>
        <w:rPr>
          <w:rFonts w:ascii="Helvetica Neue" w:hAnsi="Helvetica Neue"/>
        </w:rPr>
      </w:pPr>
      <w:r w:rsidRPr="00D55289">
        <w:rPr>
          <w:rFonts w:ascii="Helvetica Neue" w:hAnsi="Helvetica Neue"/>
        </w:rPr>
        <w:t>Werknemers die op 1 september 2015 reeds gebruik maken van de OWN-regeling, behouden hun huidige en toekomstig OWN-volume (rijdend personeel en controleurs 222 dagen minus reeds opgenomen dagen; overig OWN-personeel behoudt hun opgespaarde volume min de reeds opgenomen dagen en krijgen per 1-1-2015 daarnaast 2 halve OWN-dagen per jaar extra</w:t>
      </w:r>
      <w:r w:rsidR="001C795C" w:rsidRPr="00D55289">
        <w:rPr>
          <w:rFonts w:ascii="Helvetica Neue" w:hAnsi="Helvetica Neue"/>
        </w:rPr>
        <w:t>)</w:t>
      </w:r>
      <w:r w:rsidRPr="00D55289">
        <w:rPr>
          <w:rFonts w:ascii="Helvetica Neue" w:hAnsi="Helvetica Neue"/>
        </w:rPr>
        <w:t>.</w:t>
      </w:r>
    </w:p>
    <w:p w:rsidR="00EF16DD" w:rsidRPr="00D55289" w:rsidRDefault="00EF16DD" w:rsidP="00EF16DD">
      <w:pPr>
        <w:ind w:left="357"/>
        <w:rPr>
          <w:rFonts w:ascii="Helvetica Neue" w:hAnsi="Helvetica Neue"/>
        </w:rPr>
      </w:pPr>
    </w:p>
    <w:p w:rsidR="00EF16DD" w:rsidRPr="00D55289" w:rsidRDefault="00EF16DD" w:rsidP="00EF16DD">
      <w:pPr>
        <w:ind w:left="357"/>
        <w:rPr>
          <w:rFonts w:ascii="Helvetica Neue" w:hAnsi="Helvetica Neue"/>
        </w:rPr>
      </w:pPr>
      <w:r w:rsidRPr="00D55289">
        <w:rPr>
          <w:rFonts w:ascii="Helvetica Neue" w:hAnsi="Helvetica Neue"/>
        </w:rPr>
        <w:t>OWN-dagen worden in overleg met de werknemer ingepland.</w:t>
      </w:r>
    </w:p>
    <w:p w:rsidR="00EF16DD" w:rsidRPr="00D55289" w:rsidRDefault="00EF16DD" w:rsidP="00EF16DD">
      <w:pPr>
        <w:rPr>
          <w:rFonts w:ascii="Helvetica Neue" w:hAnsi="Helvetica Neue" w:cs="Arial"/>
        </w:rPr>
      </w:pPr>
    </w:p>
    <w:p w:rsidR="00602155" w:rsidRPr="00D55289" w:rsidRDefault="00602155">
      <w:pPr>
        <w:rPr>
          <w:rFonts w:ascii="Helvetica Neue" w:hAnsi="Helvetica Neue" w:cs="Arial"/>
          <w:b/>
        </w:rPr>
      </w:pPr>
    </w:p>
    <w:p w:rsidR="00EF16DD" w:rsidRPr="00D55289" w:rsidRDefault="00EF16DD">
      <w:pPr>
        <w:rPr>
          <w:rFonts w:ascii="Helvetica Neue" w:hAnsi="Helvetica Neue" w:cs="Arial"/>
          <w:b/>
        </w:rPr>
      </w:pPr>
    </w:p>
    <w:p w:rsidR="008F131A" w:rsidRPr="00D55289" w:rsidRDefault="00766D82" w:rsidP="00E001E3">
      <w:pPr>
        <w:tabs>
          <w:tab w:val="left" w:pos="360"/>
        </w:tabs>
        <w:rPr>
          <w:rFonts w:ascii="Helvetica Neue" w:hAnsi="Helvetica Neue" w:cs="Arial"/>
          <w:b/>
        </w:rPr>
      </w:pPr>
      <w:r w:rsidRPr="00D55289">
        <w:rPr>
          <w:rFonts w:ascii="Helvetica Neue" w:hAnsi="Helvetica Neue" w:cs="Arial"/>
          <w:b/>
        </w:rPr>
        <w:t>V</w:t>
      </w:r>
      <w:r w:rsidR="008F131A" w:rsidRPr="00D55289">
        <w:rPr>
          <w:rFonts w:ascii="Helvetica Neue" w:hAnsi="Helvetica Neue" w:cs="Arial"/>
          <w:b/>
        </w:rPr>
        <w:t>oorwaarden en regels voor alle categorieën</w:t>
      </w:r>
    </w:p>
    <w:p w:rsidR="00766D82" w:rsidRPr="00D55289" w:rsidRDefault="00766D82" w:rsidP="00E001E3">
      <w:pPr>
        <w:tabs>
          <w:tab w:val="left" w:pos="360"/>
        </w:tabs>
        <w:rPr>
          <w:rFonts w:ascii="Helvetica Neue" w:hAnsi="Helvetica Neue" w:cs="Arial"/>
          <w:b/>
        </w:rPr>
      </w:pPr>
    </w:p>
    <w:p w:rsidR="00766D82" w:rsidRPr="00D55289" w:rsidRDefault="00766D82" w:rsidP="00E001E3">
      <w:pPr>
        <w:tabs>
          <w:tab w:val="left" w:pos="360"/>
        </w:tabs>
        <w:rPr>
          <w:rFonts w:ascii="Helvetica Neue" w:hAnsi="Helvetica Neue" w:cs="Arial"/>
          <w:b/>
        </w:rPr>
      </w:pPr>
    </w:p>
    <w:p w:rsidR="00766D82" w:rsidRPr="00D55289" w:rsidRDefault="00766D82" w:rsidP="00E001E3">
      <w:pPr>
        <w:tabs>
          <w:tab w:val="left" w:pos="360"/>
        </w:tabs>
        <w:rPr>
          <w:rFonts w:ascii="Helvetica Neue" w:hAnsi="Helvetica Neue" w:cs="Arial"/>
          <w:b/>
        </w:rPr>
      </w:pPr>
      <w:r w:rsidRPr="00D55289">
        <w:rPr>
          <w:rFonts w:ascii="Helvetica Neue" w:hAnsi="Helvetica Neue" w:cs="Arial"/>
          <w:b/>
        </w:rPr>
        <w:t>Artikel 2</w:t>
      </w:r>
    </w:p>
    <w:p w:rsidR="008F131A" w:rsidRPr="00D55289" w:rsidRDefault="008F131A" w:rsidP="00E001E3">
      <w:pPr>
        <w:tabs>
          <w:tab w:val="left" w:pos="360"/>
        </w:tabs>
        <w:rPr>
          <w:rFonts w:ascii="Helvetica Neue" w:hAnsi="Helvetica Neue" w:cs="Arial"/>
          <w:b/>
        </w:rPr>
      </w:pPr>
    </w:p>
    <w:p w:rsidR="008F131A" w:rsidRPr="00D55289" w:rsidRDefault="008F131A" w:rsidP="00174AF2">
      <w:pPr>
        <w:numPr>
          <w:ilvl w:val="0"/>
          <w:numId w:val="52"/>
        </w:numPr>
        <w:tabs>
          <w:tab w:val="left" w:pos="360"/>
        </w:tabs>
        <w:rPr>
          <w:rFonts w:ascii="Helvetica Neue" w:hAnsi="Helvetica Neue" w:cs="Arial"/>
        </w:rPr>
      </w:pPr>
      <w:r w:rsidRPr="00D55289">
        <w:rPr>
          <w:rFonts w:ascii="Helvetica Neue" w:hAnsi="Helvetica Neue" w:cs="Arial"/>
        </w:rPr>
        <w:t xml:space="preserve">Voorwaarde voor het </w:t>
      </w:r>
      <w:r w:rsidR="00706136" w:rsidRPr="00D55289">
        <w:rPr>
          <w:rFonts w:ascii="Helvetica Neue" w:hAnsi="Helvetica Neue" w:cs="Arial"/>
        </w:rPr>
        <w:t xml:space="preserve">volledig </w:t>
      </w:r>
      <w:r w:rsidRPr="00D55289">
        <w:rPr>
          <w:rFonts w:ascii="Helvetica Neue" w:hAnsi="Helvetica Neue" w:cs="Arial"/>
        </w:rPr>
        <w:t xml:space="preserve">recht op de OWN-regeling is dat men minimaal 10 jaar in dienst is bij HTM. </w:t>
      </w:r>
      <w:r w:rsidR="00706136" w:rsidRPr="00D55289">
        <w:rPr>
          <w:rFonts w:ascii="Helvetica Neue" w:hAnsi="Helvetica Neue" w:cs="Arial"/>
        </w:rPr>
        <w:t>De werknemer die minder dan 10 jaar in dienst is, heeft per volledig dienstjaar recht op 1/10 deel van het aantal OWN-dagen dat voor een werknemer met 10 dienstjaren of meer van toepassing is.</w:t>
      </w:r>
    </w:p>
    <w:p w:rsidR="00766D82" w:rsidRPr="00D55289" w:rsidRDefault="00766D82" w:rsidP="00602155">
      <w:pPr>
        <w:tabs>
          <w:tab w:val="left" w:pos="360"/>
        </w:tabs>
        <w:ind w:left="360"/>
        <w:rPr>
          <w:rFonts w:ascii="Helvetica Neue" w:hAnsi="Helvetica Neue" w:cs="Arial"/>
        </w:rPr>
      </w:pPr>
    </w:p>
    <w:p w:rsidR="008F131A" w:rsidRPr="00D55289" w:rsidRDefault="008F131A" w:rsidP="00174AF2">
      <w:pPr>
        <w:numPr>
          <w:ilvl w:val="0"/>
          <w:numId w:val="52"/>
        </w:numPr>
        <w:tabs>
          <w:tab w:val="left" w:pos="360"/>
        </w:tabs>
        <w:rPr>
          <w:rFonts w:ascii="Helvetica Neue" w:hAnsi="Helvetica Neue" w:cs="Arial"/>
        </w:rPr>
      </w:pPr>
      <w:r w:rsidRPr="00D55289">
        <w:rPr>
          <w:rFonts w:ascii="Helvetica Neue" w:hAnsi="Helvetica Neue" w:cs="Arial"/>
        </w:rPr>
        <w:t>Personeel dat in deeltijd werkt heeft recht op een evenredig deel van het aantal OWN-dagen. Het jaarlijks aantal OWN-dagen wordt afgerond op 2 cijfers achter de komma.</w:t>
      </w:r>
    </w:p>
    <w:p w:rsidR="00766D82" w:rsidRPr="00D55289" w:rsidRDefault="00766D82" w:rsidP="00602155">
      <w:pPr>
        <w:tabs>
          <w:tab w:val="left" w:pos="360"/>
        </w:tabs>
        <w:ind w:left="360"/>
        <w:rPr>
          <w:rFonts w:ascii="Helvetica Neue" w:hAnsi="Helvetica Neue" w:cs="Arial"/>
        </w:rPr>
      </w:pPr>
    </w:p>
    <w:p w:rsidR="008F131A" w:rsidRPr="00D55289" w:rsidRDefault="008F131A" w:rsidP="00174AF2">
      <w:pPr>
        <w:numPr>
          <w:ilvl w:val="0"/>
          <w:numId w:val="52"/>
        </w:numPr>
        <w:tabs>
          <w:tab w:val="left" w:pos="360"/>
        </w:tabs>
        <w:rPr>
          <w:rFonts w:ascii="Helvetica Neue" w:hAnsi="Helvetica Neue" w:cs="Arial"/>
        </w:rPr>
      </w:pPr>
      <w:r w:rsidRPr="00D55289">
        <w:rPr>
          <w:rFonts w:ascii="Helvetica Neue" w:hAnsi="Helvetica Neue" w:cs="Arial"/>
        </w:rPr>
        <w:t>Waar mogelijk worden halve OWN-dagen samengevoegd tot hele OWN-dagen.</w:t>
      </w:r>
    </w:p>
    <w:p w:rsidR="00766D82" w:rsidRPr="00D55289" w:rsidRDefault="00766D82" w:rsidP="00602155">
      <w:pPr>
        <w:tabs>
          <w:tab w:val="left" w:pos="360"/>
        </w:tabs>
        <w:ind w:left="360"/>
        <w:rPr>
          <w:rFonts w:ascii="Helvetica Neue" w:hAnsi="Helvetica Neue" w:cs="Arial"/>
        </w:rPr>
      </w:pPr>
    </w:p>
    <w:p w:rsidR="00766D82" w:rsidRPr="00D55289" w:rsidRDefault="008F131A" w:rsidP="00174AF2">
      <w:pPr>
        <w:numPr>
          <w:ilvl w:val="0"/>
          <w:numId w:val="52"/>
        </w:numPr>
        <w:tabs>
          <w:tab w:val="left" w:pos="360"/>
        </w:tabs>
        <w:rPr>
          <w:rFonts w:ascii="Helvetica Neue" w:hAnsi="Helvetica Neue" w:cs="Arial"/>
        </w:rPr>
      </w:pPr>
      <w:r w:rsidRPr="00D55289">
        <w:rPr>
          <w:rFonts w:ascii="Helvetica Neue" w:hAnsi="Helvetica Neue" w:cs="Arial"/>
        </w:rPr>
        <w:t xml:space="preserve">OWN-dagen mogen worden opgespaard. Wanneer het personeelslid op latere leeftijd van de OWN-regeling gebruik wil maken, mag hij de opgespaarde OWN-dagen later als extra OWN-dagen opnemen. </w:t>
      </w:r>
    </w:p>
    <w:p w:rsidR="00CC55B7" w:rsidRPr="00D55289" w:rsidRDefault="00CC55B7" w:rsidP="00602155">
      <w:pPr>
        <w:tabs>
          <w:tab w:val="left" w:pos="360"/>
        </w:tabs>
        <w:ind w:left="720"/>
        <w:rPr>
          <w:rFonts w:ascii="Helvetica Neue" w:hAnsi="Helvetica Neue" w:cs="Arial"/>
        </w:rPr>
      </w:pPr>
    </w:p>
    <w:p w:rsidR="008F131A" w:rsidRPr="00D55289" w:rsidRDefault="008F131A" w:rsidP="00174AF2">
      <w:pPr>
        <w:numPr>
          <w:ilvl w:val="0"/>
          <w:numId w:val="52"/>
        </w:numPr>
        <w:tabs>
          <w:tab w:val="left" w:pos="360"/>
        </w:tabs>
        <w:rPr>
          <w:rFonts w:ascii="Helvetica Neue" w:hAnsi="Helvetica Neue" w:cs="Arial"/>
        </w:rPr>
      </w:pPr>
      <w:r w:rsidRPr="00D55289">
        <w:rPr>
          <w:rFonts w:ascii="Helvetica Neue" w:hAnsi="Helvetica Neue" w:cs="Arial"/>
        </w:rPr>
        <w:t>Bij ziekte heeft men geen recht op OWN-dagen. Er kunnen tijdens ziekte geen OWN-dagen worden gespaard.</w:t>
      </w:r>
      <w:r w:rsidR="00FC3982" w:rsidRPr="00D55289">
        <w:rPr>
          <w:rFonts w:ascii="Helvetica Neue" w:hAnsi="Helvetica Neue" w:cs="Arial"/>
        </w:rPr>
        <w:tab/>
      </w:r>
    </w:p>
    <w:p w:rsidR="00766D82" w:rsidRPr="00D55289" w:rsidRDefault="00766D82" w:rsidP="00602155">
      <w:pPr>
        <w:tabs>
          <w:tab w:val="left" w:pos="360"/>
        </w:tabs>
        <w:ind w:left="360"/>
        <w:rPr>
          <w:rFonts w:ascii="Helvetica Neue" w:hAnsi="Helvetica Neue" w:cs="Arial"/>
        </w:rPr>
      </w:pPr>
    </w:p>
    <w:p w:rsidR="008F131A" w:rsidRPr="00D55289" w:rsidRDefault="008F131A" w:rsidP="00174AF2">
      <w:pPr>
        <w:numPr>
          <w:ilvl w:val="0"/>
          <w:numId w:val="52"/>
        </w:numPr>
        <w:tabs>
          <w:tab w:val="left" w:pos="360"/>
        </w:tabs>
        <w:rPr>
          <w:rFonts w:ascii="Helvetica Neue" w:hAnsi="Helvetica Neue" w:cs="Arial"/>
        </w:rPr>
      </w:pPr>
      <w:r w:rsidRPr="00D55289">
        <w:rPr>
          <w:rFonts w:ascii="Helvetica Neue" w:hAnsi="Helvetica Neue" w:cs="Arial"/>
        </w:rPr>
        <w:t xml:space="preserve">Bij ontslag wegens gebruik van de vroegpensioenregeling vóór de </w:t>
      </w:r>
      <w:r w:rsidR="00025564" w:rsidRPr="00D55289">
        <w:rPr>
          <w:rFonts w:ascii="Helvetica Neue" w:hAnsi="Helvetica Neue" w:cs="Arial"/>
        </w:rPr>
        <w:t>ontslag</w:t>
      </w:r>
      <w:r w:rsidRPr="00D55289">
        <w:rPr>
          <w:rFonts w:ascii="Helvetica Neue" w:hAnsi="Helvetica Neue" w:cs="Arial"/>
        </w:rPr>
        <w:t>leeftijd</w:t>
      </w:r>
      <w:r w:rsidR="00025564" w:rsidRPr="00D55289">
        <w:rPr>
          <w:rFonts w:ascii="Helvetica Neue" w:hAnsi="Helvetica Neue" w:cs="Arial"/>
        </w:rPr>
        <w:t xml:space="preserve"> </w:t>
      </w:r>
      <w:r w:rsidRPr="00D55289">
        <w:rPr>
          <w:rFonts w:ascii="Helvetica Neue" w:hAnsi="Helvetica Neue" w:cs="Arial"/>
        </w:rPr>
        <w:t xml:space="preserve">kan het resterend tegoed aan OWN-dagen tot de </w:t>
      </w:r>
      <w:r w:rsidR="00984E10" w:rsidRPr="00D55289">
        <w:rPr>
          <w:rFonts w:ascii="Helvetica Neue" w:hAnsi="Helvetica Neue" w:cs="Arial"/>
        </w:rPr>
        <w:t>ontslag</w:t>
      </w:r>
      <w:r w:rsidRPr="00D55289">
        <w:rPr>
          <w:rFonts w:ascii="Helvetica Neue" w:hAnsi="Helvetica Neue" w:cs="Arial"/>
        </w:rPr>
        <w:t xml:space="preserve">leeftijd in één keer, aansluitend voor het ontslag, worden opgenomen. Voor elke maand dat men vóór de </w:t>
      </w:r>
      <w:r w:rsidR="00984E10" w:rsidRPr="00D55289">
        <w:rPr>
          <w:rFonts w:ascii="Helvetica Neue" w:hAnsi="Helvetica Neue" w:cs="Arial"/>
        </w:rPr>
        <w:t>ontslag</w:t>
      </w:r>
      <w:r w:rsidRPr="00D55289">
        <w:rPr>
          <w:rFonts w:ascii="Helvetica Neue" w:hAnsi="Helvetica Neue" w:cs="Arial"/>
        </w:rPr>
        <w:t>leeftijd</w:t>
      </w:r>
      <w:r w:rsidR="00984E10" w:rsidRPr="00D55289">
        <w:rPr>
          <w:rFonts w:ascii="Helvetica Neue" w:hAnsi="Helvetica Neue" w:cs="Arial"/>
        </w:rPr>
        <w:t xml:space="preserve"> </w:t>
      </w:r>
      <w:r w:rsidRPr="00D55289">
        <w:rPr>
          <w:rFonts w:ascii="Helvetica Neue" w:hAnsi="Helvetica Neue" w:cs="Arial"/>
        </w:rPr>
        <w:t>vertrekt, kan men 1/12 deel van  het jaarlijks recht op halve dagen vóór de ontslagdatum opnemen.</w:t>
      </w:r>
    </w:p>
    <w:p w:rsidR="00766D82" w:rsidRPr="00D55289" w:rsidRDefault="00766D82" w:rsidP="00602155">
      <w:pPr>
        <w:tabs>
          <w:tab w:val="left" w:pos="360"/>
        </w:tabs>
        <w:ind w:left="360"/>
        <w:rPr>
          <w:rFonts w:ascii="Helvetica Neue" w:hAnsi="Helvetica Neue" w:cs="Arial"/>
        </w:rPr>
      </w:pPr>
    </w:p>
    <w:p w:rsidR="008F131A" w:rsidRPr="00D55289" w:rsidRDefault="008F131A" w:rsidP="00602155">
      <w:pPr>
        <w:tabs>
          <w:tab w:val="left" w:pos="360"/>
        </w:tabs>
        <w:rPr>
          <w:rFonts w:ascii="Helvetica Neue" w:hAnsi="Helvetica Neue" w:cs="Arial"/>
        </w:rPr>
      </w:pPr>
    </w:p>
    <w:p w:rsidR="00F212E1" w:rsidRPr="00D55289" w:rsidRDefault="00F212E1" w:rsidP="00602155">
      <w:pPr>
        <w:rPr>
          <w:rFonts w:ascii="Helvetica Neue" w:hAnsi="Helvetica Neue" w:cs="Arial"/>
          <w:b/>
        </w:rPr>
      </w:pPr>
    </w:p>
    <w:p w:rsidR="008F131A" w:rsidRPr="00D55289" w:rsidRDefault="00766D82" w:rsidP="00602155">
      <w:pPr>
        <w:rPr>
          <w:rFonts w:ascii="Helvetica Neue" w:hAnsi="Helvetica Neue" w:cs="Arial"/>
          <w:b/>
        </w:rPr>
      </w:pPr>
      <w:r w:rsidRPr="00D55289">
        <w:rPr>
          <w:rFonts w:ascii="Helvetica Neue" w:hAnsi="Helvetica Neue" w:cs="Arial"/>
          <w:b/>
        </w:rPr>
        <w:t>rijdend personeel,</w:t>
      </w:r>
      <w:r w:rsidR="00025564" w:rsidRPr="00D55289">
        <w:rPr>
          <w:rFonts w:ascii="Helvetica Neue" w:hAnsi="Helvetica Neue" w:cs="Arial"/>
          <w:b/>
        </w:rPr>
        <w:t xml:space="preserve"> </w:t>
      </w:r>
      <w:r w:rsidRPr="00D55289">
        <w:rPr>
          <w:rFonts w:ascii="Helvetica Neue" w:hAnsi="Helvetica Neue" w:cs="Arial"/>
          <w:b/>
        </w:rPr>
        <w:t xml:space="preserve">controleurs </w:t>
      </w:r>
      <w:r w:rsidR="008F131A" w:rsidRPr="00D55289">
        <w:rPr>
          <w:rFonts w:ascii="Helvetica Neue" w:hAnsi="Helvetica Neue" w:cs="Arial"/>
          <w:b/>
        </w:rPr>
        <w:t>en medewerkers cameratoezicht, die tevens als toezichthouder in de buitendienst wordt ingezet</w:t>
      </w:r>
    </w:p>
    <w:p w:rsidR="008F131A" w:rsidRPr="00D55289" w:rsidRDefault="008F131A" w:rsidP="00602155">
      <w:pPr>
        <w:rPr>
          <w:rFonts w:ascii="Helvetica Neue" w:hAnsi="Helvetica Neue" w:cs="Arial"/>
          <w:b/>
        </w:rPr>
      </w:pPr>
    </w:p>
    <w:p w:rsidR="00766D82" w:rsidRPr="00D55289" w:rsidRDefault="00766D82" w:rsidP="00602155">
      <w:pPr>
        <w:rPr>
          <w:rFonts w:ascii="Helvetica Neue" w:hAnsi="Helvetica Neue" w:cs="Arial"/>
          <w:b/>
        </w:rPr>
      </w:pPr>
    </w:p>
    <w:p w:rsidR="00766D82" w:rsidRPr="00D55289" w:rsidRDefault="00766D82" w:rsidP="00602155">
      <w:pPr>
        <w:rPr>
          <w:rFonts w:ascii="Helvetica Neue" w:hAnsi="Helvetica Neue" w:cs="Arial"/>
          <w:b/>
        </w:rPr>
      </w:pPr>
      <w:r w:rsidRPr="00D55289">
        <w:rPr>
          <w:rFonts w:ascii="Helvetica Neue" w:hAnsi="Helvetica Neue" w:cs="Arial"/>
          <w:b/>
        </w:rPr>
        <w:t>Artikel 3</w:t>
      </w:r>
    </w:p>
    <w:p w:rsidR="00766D82" w:rsidRPr="00D55289" w:rsidRDefault="00766D82" w:rsidP="00602155">
      <w:pPr>
        <w:rPr>
          <w:rFonts w:ascii="Helvetica Neue" w:hAnsi="Helvetica Neue" w:cs="Arial"/>
          <w:b/>
        </w:rPr>
      </w:pPr>
    </w:p>
    <w:p w:rsidR="008F131A" w:rsidRPr="00D55289" w:rsidRDefault="008F131A" w:rsidP="00C163AD">
      <w:pPr>
        <w:numPr>
          <w:ilvl w:val="0"/>
          <w:numId w:val="53"/>
        </w:numPr>
        <w:pBdr>
          <w:left w:val="single" w:sz="4" w:space="4" w:color="auto"/>
        </w:pBdr>
        <w:tabs>
          <w:tab w:val="left" w:pos="360"/>
        </w:tabs>
        <w:rPr>
          <w:rFonts w:ascii="Helvetica Neue" w:hAnsi="Helvetica Neue" w:cs="Arial"/>
        </w:rPr>
      </w:pPr>
      <w:r w:rsidRPr="00D55289">
        <w:rPr>
          <w:rFonts w:ascii="Helvetica Neue" w:hAnsi="Helvetica Neue" w:cs="Arial"/>
        </w:rPr>
        <w:t>Vanaf de 5</w:t>
      </w:r>
      <w:r w:rsidR="00C163AD" w:rsidRPr="00D55289">
        <w:rPr>
          <w:rFonts w:ascii="Helvetica Neue" w:hAnsi="Helvetica Neue" w:cs="Arial"/>
        </w:rPr>
        <w:t>3</w:t>
      </w:r>
      <w:r w:rsidR="00984E10" w:rsidRPr="00D55289">
        <w:rPr>
          <w:rFonts w:ascii="Helvetica Neue" w:hAnsi="Helvetica Neue" w:cs="Arial"/>
        </w:rPr>
        <w:t>-jarige leeftijd tot de ontslag</w:t>
      </w:r>
      <w:r w:rsidRPr="00D55289">
        <w:rPr>
          <w:rFonts w:ascii="Helvetica Neue" w:hAnsi="Helvetica Neue" w:cs="Arial"/>
        </w:rPr>
        <w:t>leeftijd geldt een werktijdverkorting</w:t>
      </w:r>
      <w:r w:rsidR="00984E10" w:rsidRPr="00D55289">
        <w:rPr>
          <w:rFonts w:ascii="Helvetica Neue" w:hAnsi="Helvetica Neue" w:cs="Arial"/>
        </w:rPr>
        <w:t xml:space="preserve"> </w:t>
      </w:r>
      <w:r w:rsidRPr="00D55289">
        <w:rPr>
          <w:rFonts w:ascii="Helvetica Neue" w:hAnsi="Helvetica Neue" w:cs="Arial"/>
        </w:rPr>
        <w:t xml:space="preserve">van </w:t>
      </w:r>
      <w:r w:rsidR="00984E10" w:rsidRPr="00D55289">
        <w:rPr>
          <w:rFonts w:ascii="Helvetica Neue" w:hAnsi="Helvetica Neue" w:cs="Arial"/>
        </w:rPr>
        <w:t>in totaal 2</w:t>
      </w:r>
      <w:r w:rsidR="00C163AD" w:rsidRPr="00D55289">
        <w:rPr>
          <w:rFonts w:ascii="Helvetica Neue" w:hAnsi="Helvetica Neue" w:cs="Arial"/>
        </w:rPr>
        <w:t>17</w:t>
      </w:r>
      <w:r w:rsidRPr="00D55289">
        <w:rPr>
          <w:rFonts w:ascii="Helvetica Neue" w:hAnsi="Helvetica Neue" w:cs="Arial"/>
        </w:rPr>
        <w:t xml:space="preserve"> dagen. Deze</w:t>
      </w:r>
      <w:r w:rsidR="00984E10" w:rsidRPr="00D55289">
        <w:rPr>
          <w:rFonts w:ascii="Helvetica Neue" w:hAnsi="Helvetica Neue" w:cs="Arial"/>
        </w:rPr>
        <w:t xml:space="preserve"> dagen worden OWN-dagen genoemd. Voor werknemers die op </w:t>
      </w:r>
      <w:r w:rsidR="00A15667" w:rsidRPr="00D55289">
        <w:rPr>
          <w:rFonts w:ascii="Helvetica Neue" w:hAnsi="Helvetica Neue" w:cs="Arial"/>
        </w:rPr>
        <w:t>1</w:t>
      </w:r>
      <w:r w:rsidR="003A275F" w:rsidRPr="00D55289">
        <w:rPr>
          <w:rFonts w:ascii="Helvetica Neue" w:hAnsi="Helvetica Neue" w:cs="Arial"/>
        </w:rPr>
        <w:t>4 december</w:t>
      </w:r>
      <w:r w:rsidR="00A15667" w:rsidRPr="00D55289">
        <w:rPr>
          <w:rFonts w:ascii="Helvetica Neue" w:hAnsi="Helvetica Neue" w:cs="Arial"/>
        </w:rPr>
        <w:t xml:space="preserve"> 2014</w:t>
      </w:r>
      <w:r w:rsidR="007446FE" w:rsidRPr="00D55289">
        <w:rPr>
          <w:rFonts w:ascii="Helvetica Neue" w:hAnsi="Helvetica Neue" w:cs="Arial"/>
        </w:rPr>
        <w:t xml:space="preserve"> </w:t>
      </w:r>
      <w:r w:rsidR="00984E10" w:rsidRPr="00D55289">
        <w:rPr>
          <w:rFonts w:ascii="Helvetica Neue" w:hAnsi="Helvetica Neue" w:cs="Arial"/>
        </w:rPr>
        <w:t xml:space="preserve">reeds </w:t>
      </w:r>
      <w:r w:rsidR="00C47D70" w:rsidRPr="00D55289">
        <w:rPr>
          <w:rFonts w:ascii="Helvetica Neue" w:hAnsi="Helvetica Neue" w:cs="Arial"/>
        </w:rPr>
        <w:t xml:space="preserve">van de OWN-regeling gebruikmaken, </w:t>
      </w:r>
      <w:r w:rsidR="007446FE" w:rsidRPr="00D55289">
        <w:rPr>
          <w:rFonts w:ascii="Helvetica Neue" w:hAnsi="Helvetica Neue" w:cs="Arial"/>
        </w:rPr>
        <w:t>geldt de overgangsregeling als genoemd in artikel 1 van deze bijlage</w:t>
      </w:r>
      <w:r w:rsidR="00C47D70" w:rsidRPr="00D55289">
        <w:rPr>
          <w:rFonts w:ascii="Helvetica Neue" w:hAnsi="Helvetica Neue" w:cs="Arial"/>
        </w:rPr>
        <w:t>.</w:t>
      </w:r>
    </w:p>
    <w:p w:rsidR="00F212E1" w:rsidRPr="00D55289" w:rsidRDefault="00F212E1" w:rsidP="00602155">
      <w:pPr>
        <w:tabs>
          <w:tab w:val="left" w:pos="360"/>
        </w:tabs>
        <w:ind w:left="360"/>
        <w:rPr>
          <w:rFonts w:ascii="Helvetica Neue" w:hAnsi="Helvetica Neue" w:cs="Arial"/>
        </w:rPr>
      </w:pPr>
    </w:p>
    <w:p w:rsidR="008F131A" w:rsidRPr="00D55289" w:rsidRDefault="008F131A" w:rsidP="00174AF2">
      <w:pPr>
        <w:numPr>
          <w:ilvl w:val="0"/>
          <w:numId w:val="53"/>
        </w:numPr>
        <w:tabs>
          <w:tab w:val="left" w:pos="360"/>
        </w:tabs>
        <w:rPr>
          <w:rFonts w:ascii="Helvetica Neue" w:hAnsi="Helvetica Neue" w:cs="Arial"/>
        </w:rPr>
      </w:pPr>
      <w:r w:rsidRPr="00D55289">
        <w:rPr>
          <w:rFonts w:ascii="Helvetica Neue" w:hAnsi="Helvetica Neue" w:cs="Arial"/>
        </w:rPr>
        <w:t>De werknemer, die niet vrijgesteld is van gebroken diensten, wordt in de gelegenheid gesteld om de OWN-dagen zodanig op te nemen, dat hij minder gebroken diensten hoeft te werken.</w:t>
      </w:r>
    </w:p>
    <w:p w:rsidR="00F212E1" w:rsidRPr="00D55289" w:rsidRDefault="00F212E1" w:rsidP="00602155">
      <w:pPr>
        <w:tabs>
          <w:tab w:val="left" w:pos="360"/>
        </w:tabs>
        <w:ind w:left="360"/>
        <w:rPr>
          <w:rFonts w:ascii="Helvetica Neue" w:hAnsi="Helvetica Neue" w:cs="Arial"/>
        </w:rPr>
      </w:pPr>
    </w:p>
    <w:p w:rsidR="008F131A" w:rsidRPr="00D55289" w:rsidRDefault="00C47D70" w:rsidP="00174AF2">
      <w:pPr>
        <w:numPr>
          <w:ilvl w:val="0"/>
          <w:numId w:val="53"/>
        </w:numPr>
        <w:tabs>
          <w:tab w:val="left" w:pos="360"/>
        </w:tabs>
        <w:rPr>
          <w:rFonts w:ascii="Helvetica Neue" w:hAnsi="Helvetica Neue" w:cs="Arial"/>
        </w:rPr>
      </w:pPr>
      <w:r w:rsidRPr="00D55289">
        <w:rPr>
          <w:rFonts w:ascii="Helvetica Neue" w:hAnsi="Helvetica Neue" w:cs="Arial"/>
        </w:rPr>
        <w:t>Vanaf de 58</w:t>
      </w:r>
      <w:r w:rsidR="008F131A" w:rsidRPr="00D55289">
        <w:rPr>
          <w:rFonts w:ascii="Helvetica Neue" w:hAnsi="Helvetica Neue" w:cs="Arial"/>
        </w:rPr>
        <w:t>-jarige leeftijd wordt men vrijgesteld van gebroken diensten, van diensten die na 22:30 eindigen en van diensten die vóór 5.30 uur beginnen.</w:t>
      </w:r>
    </w:p>
    <w:p w:rsidR="00602155" w:rsidRPr="00D55289" w:rsidRDefault="00602155" w:rsidP="00602155">
      <w:pPr>
        <w:tabs>
          <w:tab w:val="left" w:pos="360"/>
        </w:tabs>
        <w:ind w:left="720"/>
        <w:rPr>
          <w:rFonts w:ascii="Helvetica Neue" w:hAnsi="Helvetica Neue" w:cs="Arial"/>
        </w:rPr>
      </w:pPr>
    </w:p>
    <w:p w:rsidR="00B20EBE" w:rsidRPr="00D55289" w:rsidRDefault="00B20EBE" w:rsidP="00602155">
      <w:pPr>
        <w:tabs>
          <w:tab w:val="left" w:pos="360"/>
        </w:tabs>
        <w:ind w:left="705" w:hanging="705"/>
        <w:rPr>
          <w:rFonts w:ascii="Helvetica Neue" w:hAnsi="Helvetica Neue" w:cs="Arial"/>
          <w:sz w:val="18"/>
          <w:szCs w:val="18"/>
        </w:rPr>
      </w:pPr>
      <w:r w:rsidRPr="00D55289">
        <w:rPr>
          <w:rFonts w:ascii="Helvetica Neue" w:hAnsi="Helvetica Neue" w:cs="Arial"/>
          <w:sz w:val="18"/>
          <w:szCs w:val="18"/>
        </w:rPr>
        <w:lastRenderedPageBreak/>
        <w:t xml:space="preserve">NB </w:t>
      </w:r>
      <w:r w:rsidR="00602155" w:rsidRPr="00D55289">
        <w:rPr>
          <w:rFonts w:ascii="Helvetica Neue" w:hAnsi="Helvetica Neue" w:cs="Arial"/>
          <w:sz w:val="18"/>
          <w:szCs w:val="18"/>
        </w:rPr>
        <w:tab/>
      </w:r>
      <w:r w:rsidR="00602155" w:rsidRPr="00D55289">
        <w:rPr>
          <w:rFonts w:ascii="Helvetica Neue" w:hAnsi="Helvetica Neue" w:cs="Arial"/>
          <w:sz w:val="18"/>
          <w:szCs w:val="18"/>
        </w:rPr>
        <w:tab/>
        <w:t>W</w:t>
      </w:r>
      <w:r w:rsidRPr="00D55289">
        <w:rPr>
          <w:rFonts w:ascii="Helvetica Neue" w:hAnsi="Helvetica Neue" w:cs="Arial"/>
          <w:sz w:val="18"/>
          <w:szCs w:val="18"/>
        </w:rPr>
        <w:t>erknemers die op grond van hun leeftijd zijn vrijgesteld van (volledige) gebroken diensten, kunnen wel binnen de randvoorwaarden worden ingezet voor een ochtend- of een middagdeel van de gebroken dienst. Deze randvoorwaarden zijn opgenomen in bijlage 9, hoofdstuk 1, art. 2.9.</w:t>
      </w:r>
    </w:p>
    <w:p w:rsidR="00F212E1" w:rsidRPr="00D55289" w:rsidRDefault="00F212E1" w:rsidP="00602155">
      <w:pPr>
        <w:tabs>
          <w:tab w:val="left" w:pos="360"/>
        </w:tabs>
        <w:ind w:left="360"/>
        <w:rPr>
          <w:rFonts w:ascii="Helvetica Neue" w:hAnsi="Helvetica Neue" w:cs="Arial"/>
        </w:rPr>
      </w:pPr>
    </w:p>
    <w:p w:rsidR="008F131A" w:rsidRPr="00D55289" w:rsidRDefault="008F131A" w:rsidP="00174AF2">
      <w:pPr>
        <w:numPr>
          <w:ilvl w:val="0"/>
          <w:numId w:val="53"/>
        </w:numPr>
        <w:tabs>
          <w:tab w:val="left" w:pos="360"/>
        </w:tabs>
        <w:rPr>
          <w:rFonts w:ascii="Helvetica Neue" w:hAnsi="Helvetica Neue" w:cs="Arial"/>
        </w:rPr>
      </w:pPr>
      <w:r w:rsidRPr="00D55289">
        <w:rPr>
          <w:rFonts w:ascii="Helvetica Neue" w:hAnsi="Helvetica Neue" w:cs="Arial"/>
        </w:rPr>
        <w:t>Voor personeel dat op 11 december 2005 reeds gebruik maakte van de  OWN-regeling, die gold tot 11-12-2005 (hierna te noemen OWN-oud) geldt de volgende overgangsregeling:</w:t>
      </w:r>
    </w:p>
    <w:p w:rsidR="008F131A" w:rsidRPr="00D55289" w:rsidRDefault="008F131A" w:rsidP="00E001E3">
      <w:pPr>
        <w:tabs>
          <w:tab w:val="left" w:pos="360"/>
        </w:tabs>
        <w:rPr>
          <w:rFonts w:ascii="Helvetica Neue" w:hAnsi="Helvetica Neue" w:cs="Arial"/>
          <w:b/>
        </w:rPr>
      </w:pPr>
    </w:p>
    <w:p w:rsidR="00F212E1" w:rsidRPr="00D55289" w:rsidRDefault="00F212E1" w:rsidP="00E001E3">
      <w:pPr>
        <w:tabs>
          <w:tab w:val="left" w:pos="360"/>
        </w:tabs>
        <w:rPr>
          <w:rFonts w:ascii="Helvetica Neue" w:hAnsi="Helvetica Neue" w:cs="Arial"/>
          <w:b/>
        </w:rPr>
      </w:pPr>
    </w:p>
    <w:p w:rsidR="008F131A" w:rsidRPr="00D55289" w:rsidRDefault="008F131A" w:rsidP="00E001E3">
      <w:pPr>
        <w:rPr>
          <w:rFonts w:ascii="Helvetica Neue" w:hAnsi="Helvetica Neue" w:cs="Arial"/>
          <w:b/>
        </w:rPr>
      </w:pPr>
      <w:r w:rsidRPr="00D55289">
        <w:rPr>
          <w:rFonts w:ascii="Helvetica Neue" w:hAnsi="Helvetica Neue" w:cs="Arial"/>
          <w:b/>
        </w:rPr>
        <w:t>controleurs en rijdend personeel dat gebruik maakt</w:t>
      </w:r>
      <w:r w:rsidR="00037DA0" w:rsidRPr="00D55289">
        <w:rPr>
          <w:rFonts w:ascii="Helvetica Neue" w:hAnsi="Helvetica Neue" w:cs="Arial"/>
          <w:b/>
        </w:rPr>
        <w:t>e</w:t>
      </w:r>
      <w:r w:rsidRPr="00D55289">
        <w:rPr>
          <w:rFonts w:ascii="Helvetica Neue" w:hAnsi="Helvetica Neue" w:cs="Arial"/>
          <w:b/>
        </w:rPr>
        <w:t xml:space="preserve"> van de traditionele regeling</w:t>
      </w:r>
    </w:p>
    <w:p w:rsidR="008F131A" w:rsidRPr="00D55289" w:rsidRDefault="008F131A" w:rsidP="00E001E3">
      <w:pPr>
        <w:tabs>
          <w:tab w:val="left" w:pos="4320"/>
          <w:tab w:val="left" w:pos="7020"/>
        </w:tabs>
        <w:rPr>
          <w:rFonts w:ascii="Helvetica Neue" w:hAnsi="Helvetica Neue" w:cs="Arial"/>
        </w:rPr>
      </w:pPr>
    </w:p>
    <w:p w:rsidR="008711C1" w:rsidRPr="00D55289" w:rsidRDefault="008711C1" w:rsidP="00E001E3">
      <w:pPr>
        <w:tabs>
          <w:tab w:val="left" w:pos="4320"/>
          <w:tab w:val="left" w:pos="7020"/>
        </w:tabs>
        <w:rPr>
          <w:rFonts w:ascii="Helvetica Neue" w:hAnsi="Helvetica Neue" w:cs="Arial"/>
        </w:rPr>
      </w:pPr>
    </w:p>
    <w:p w:rsidR="008711C1" w:rsidRPr="00D55289" w:rsidRDefault="008711C1" w:rsidP="00E001E3">
      <w:pPr>
        <w:tabs>
          <w:tab w:val="left" w:pos="4320"/>
          <w:tab w:val="left" w:pos="7020"/>
        </w:tabs>
        <w:rPr>
          <w:rFonts w:ascii="Helvetica Neue" w:hAnsi="Helvetica Neue" w:cs="Arial"/>
          <w:b/>
        </w:rPr>
      </w:pPr>
      <w:r w:rsidRPr="00D55289">
        <w:rPr>
          <w:rFonts w:ascii="Helvetica Neue" w:hAnsi="Helvetica Neue" w:cs="Arial"/>
          <w:b/>
        </w:rPr>
        <w:t>Artikel 4</w:t>
      </w:r>
    </w:p>
    <w:p w:rsidR="008711C1" w:rsidRPr="00D55289" w:rsidRDefault="008711C1" w:rsidP="00E001E3">
      <w:pPr>
        <w:tabs>
          <w:tab w:val="left" w:pos="4320"/>
          <w:tab w:val="left" w:pos="7020"/>
        </w:tabs>
        <w:rPr>
          <w:rFonts w:ascii="Helvetica Neue" w:hAnsi="Helvetica Neue" w:cs="Arial"/>
        </w:rPr>
      </w:pPr>
    </w:p>
    <w:p w:rsidR="008F131A" w:rsidRPr="00D55289" w:rsidRDefault="008F131A" w:rsidP="00E001E3">
      <w:pPr>
        <w:tabs>
          <w:tab w:val="left" w:pos="3060"/>
          <w:tab w:val="left" w:pos="6300"/>
        </w:tabs>
        <w:rPr>
          <w:rFonts w:ascii="Helvetica Neue" w:hAnsi="Helvetica Neue" w:cs="Arial"/>
          <w:b/>
        </w:rPr>
      </w:pPr>
      <w:r w:rsidRPr="00D55289">
        <w:rPr>
          <w:rFonts w:ascii="Helvetica Neue" w:hAnsi="Helvetica Neue" w:cs="Arial"/>
          <w:b/>
        </w:rPr>
        <w:t>leeftijd op</w:t>
      </w:r>
      <w:r w:rsidRPr="00D55289">
        <w:rPr>
          <w:rFonts w:ascii="Helvetica Neue" w:hAnsi="Helvetica Neue" w:cs="Arial"/>
          <w:b/>
        </w:rPr>
        <w:tab/>
        <w:t>OWN-regeling</w:t>
      </w:r>
      <w:r w:rsidRPr="00D55289">
        <w:rPr>
          <w:rFonts w:ascii="Helvetica Neue" w:hAnsi="Helvetica Neue" w:cs="Arial"/>
          <w:b/>
        </w:rPr>
        <w:tab/>
        <w:t>tot</w:t>
      </w:r>
    </w:p>
    <w:p w:rsidR="008F131A" w:rsidRPr="00D55289" w:rsidRDefault="008F131A" w:rsidP="00E001E3">
      <w:pPr>
        <w:tabs>
          <w:tab w:val="left" w:pos="3060"/>
          <w:tab w:val="left" w:pos="4320"/>
          <w:tab w:val="left" w:pos="6300"/>
          <w:tab w:val="left" w:pos="7020"/>
        </w:tabs>
        <w:rPr>
          <w:rFonts w:ascii="Helvetica Neue" w:hAnsi="Helvetica Neue" w:cs="Arial"/>
          <w:b/>
        </w:rPr>
      </w:pPr>
      <w:r w:rsidRPr="00D55289">
        <w:rPr>
          <w:rFonts w:ascii="Helvetica Neue" w:hAnsi="Helvetica Neue" w:cs="Arial"/>
          <w:b/>
        </w:rPr>
        <w:t>11-12-2005</w:t>
      </w:r>
      <w:r w:rsidRPr="00D55289">
        <w:rPr>
          <w:rFonts w:ascii="Helvetica Neue" w:hAnsi="Helvetica Neue" w:cs="Arial"/>
          <w:b/>
        </w:rPr>
        <w:tab/>
        <w:t>(m.i.v. 28-8-2006)</w:t>
      </w:r>
    </w:p>
    <w:p w:rsidR="008F131A" w:rsidRPr="00D55289" w:rsidRDefault="008F131A" w:rsidP="00E001E3">
      <w:pPr>
        <w:tabs>
          <w:tab w:val="left" w:pos="3060"/>
          <w:tab w:val="left" w:pos="4320"/>
          <w:tab w:val="left" w:pos="6300"/>
          <w:tab w:val="left" w:pos="7020"/>
        </w:tabs>
        <w:rPr>
          <w:rFonts w:ascii="Helvetica Neue" w:hAnsi="Helvetica Neue" w:cs="Arial"/>
        </w:rPr>
      </w:pPr>
      <w:r w:rsidRPr="00D55289">
        <w:rPr>
          <w:rFonts w:ascii="Helvetica Neue" w:hAnsi="Helvetica Neue" w:cs="Arial"/>
        </w:rPr>
        <w:t>57 jaar</w:t>
      </w:r>
      <w:r w:rsidRPr="00D55289">
        <w:rPr>
          <w:rFonts w:ascii="Helvetica Neue" w:hAnsi="Helvetica Neue" w:cs="Arial"/>
        </w:rPr>
        <w:tab/>
        <w:t>37 halve dagen per jaar</w:t>
      </w:r>
      <w:r w:rsidRPr="00D55289">
        <w:rPr>
          <w:rFonts w:ascii="Helvetica Neue" w:hAnsi="Helvetica Neue" w:cs="Arial"/>
        </w:rPr>
        <w:tab/>
        <w:t>61-jarige leeftijd</w:t>
      </w:r>
    </w:p>
    <w:p w:rsidR="008F131A" w:rsidRPr="00D55289" w:rsidRDefault="008F131A" w:rsidP="00E001E3">
      <w:pPr>
        <w:tabs>
          <w:tab w:val="left" w:pos="3060"/>
          <w:tab w:val="left" w:pos="4320"/>
          <w:tab w:val="left" w:pos="6300"/>
          <w:tab w:val="left" w:pos="7020"/>
        </w:tabs>
        <w:rPr>
          <w:rFonts w:ascii="Helvetica Neue" w:hAnsi="Helvetica Neue" w:cs="Arial"/>
        </w:rPr>
      </w:pPr>
      <w:r w:rsidRPr="00D55289">
        <w:rPr>
          <w:rFonts w:ascii="Helvetica Neue" w:hAnsi="Helvetica Neue" w:cs="Arial"/>
        </w:rPr>
        <w:t>56 jaar</w:t>
      </w:r>
      <w:r w:rsidRPr="00D55289">
        <w:rPr>
          <w:rFonts w:ascii="Helvetica Neue" w:hAnsi="Helvetica Neue" w:cs="Arial"/>
        </w:rPr>
        <w:tab/>
        <w:t>37 halve dagen per jaar</w:t>
      </w:r>
      <w:r w:rsidRPr="00D55289">
        <w:rPr>
          <w:rFonts w:ascii="Helvetica Neue" w:hAnsi="Helvetica Neue" w:cs="Arial"/>
        </w:rPr>
        <w:tab/>
        <w:t>62-jarige leeftijd</w:t>
      </w:r>
    </w:p>
    <w:p w:rsidR="008F131A" w:rsidRPr="00D55289" w:rsidRDefault="008F131A" w:rsidP="00E001E3">
      <w:pPr>
        <w:tabs>
          <w:tab w:val="left" w:pos="3060"/>
          <w:tab w:val="left" w:pos="4320"/>
          <w:tab w:val="left" w:pos="6300"/>
          <w:tab w:val="left" w:pos="7020"/>
        </w:tabs>
        <w:rPr>
          <w:rFonts w:ascii="Helvetica Neue" w:hAnsi="Helvetica Neue" w:cs="Arial"/>
        </w:rPr>
      </w:pPr>
      <w:r w:rsidRPr="00D55289">
        <w:rPr>
          <w:rFonts w:ascii="Helvetica Neue" w:hAnsi="Helvetica Neue" w:cs="Arial"/>
        </w:rPr>
        <w:t>55 jaar</w:t>
      </w:r>
      <w:r w:rsidRPr="00D55289">
        <w:rPr>
          <w:rFonts w:ascii="Helvetica Neue" w:hAnsi="Helvetica Neue" w:cs="Arial"/>
        </w:rPr>
        <w:tab/>
        <w:t>37 halve dagen per jaar</w:t>
      </w:r>
      <w:r w:rsidRPr="00D55289">
        <w:rPr>
          <w:rFonts w:ascii="Helvetica Neue" w:hAnsi="Helvetica Neue" w:cs="Arial"/>
        </w:rPr>
        <w:tab/>
        <w:t>63-jarige leeftijd</w:t>
      </w:r>
    </w:p>
    <w:p w:rsidR="008F131A" w:rsidRPr="00D55289" w:rsidRDefault="008F131A" w:rsidP="00E001E3">
      <w:pPr>
        <w:tabs>
          <w:tab w:val="left" w:pos="3060"/>
          <w:tab w:val="left" w:pos="4320"/>
          <w:tab w:val="left" w:pos="6300"/>
          <w:tab w:val="left" w:pos="7020"/>
        </w:tabs>
        <w:rPr>
          <w:rFonts w:ascii="Helvetica Neue" w:hAnsi="Helvetica Neue" w:cs="Arial"/>
        </w:rPr>
      </w:pPr>
      <w:r w:rsidRPr="00D55289">
        <w:rPr>
          <w:rFonts w:ascii="Helvetica Neue" w:hAnsi="Helvetica Neue" w:cs="Arial"/>
        </w:rPr>
        <w:t>54 jaar</w:t>
      </w:r>
      <w:r w:rsidRPr="00D55289">
        <w:rPr>
          <w:rFonts w:ascii="Helvetica Neue" w:hAnsi="Helvetica Neue" w:cs="Arial"/>
        </w:rPr>
        <w:tab/>
        <w:t>37 halve dagen per jaar</w:t>
      </w:r>
      <w:r w:rsidRPr="00D55289">
        <w:rPr>
          <w:rFonts w:ascii="Helvetica Neue" w:hAnsi="Helvetica Neue" w:cs="Arial"/>
        </w:rPr>
        <w:tab/>
        <w:t>63-jarige leeftijd</w:t>
      </w:r>
    </w:p>
    <w:p w:rsidR="008F131A" w:rsidRPr="00D55289" w:rsidRDefault="008F131A" w:rsidP="00E001E3">
      <w:pPr>
        <w:tabs>
          <w:tab w:val="left" w:pos="3060"/>
          <w:tab w:val="left" w:pos="4320"/>
          <w:tab w:val="left" w:pos="6300"/>
          <w:tab w:val="left" w:pos="7020"/>
        </w:tabs>
        <w:rPr>
          <w:rFonts w:ascii="Helvetica Neue" w:hAnsi="Helvetica Neue" w:cs="Arial"/>
        </w:rPr>
      </w:pPr>
      <w:r w:rsidRPr="00D55289">
        <w:rPr>
          <w:rFonts w:ascii="Helvetica Neue" w:hAnsi="Helvetica Neue" w:cs="Arial"/>
        </w:rPr>
        <w:t>53 jaar</w:t>
      </w:r>
      <w:r w:rsidRPr="00D55289">
        <w:rPr>
          <w:rFonts w:ascii="Helvetica Neue" w:hAnsi="Helvetica Neue" w:cs="Arial"/>
        </w:rPr>
        <w:tab/>
        <w:t>37 halve dagen per jaar</w:t>
      </w:r>
      <w:r w:rsidRPr="00D55289">
        <w:rPr>
          <w:rFonts w:ascii="Helvetica Neue" w:hAnsi="Helvetica Neue" w:cs="Arial"/>
        </w:rPr>
        <w:tab/>
        <w:t>64-jarige leeftijd</w:t>
      </w:r>
    </w:p>
    <w:p w:rsidR="008F131A" w:rsidRPr="00D55289" w:rsidRDefault="008F131A" w:rsidP="00E001E3">
      <w:pPr>
        <w:tabs>
          <w:tab w:val="left" w:pos="3060"/>
          <w:tab w:val="left" w:pos="4320"/>
          <w:tab w:val="left" w:pos="6300"/>
          <w:tab w:val="left" w:pos="7020"/>
        </w:tabs>
        <w:rPr>
          <w:rFonts w:ascii="Helvetica Neue" w:hAnsi="Helvetica Neue" w:cs="Arial"/>
        </w:rPr>
      </w:pPr>
      <w:r w:rsidRPr="00D55289">
        <w:rPr>
          <w:rFonts w:ascii="Helvetica Neue" w:hAnsi="Helvetica Neue" w:cs="Arial"/>
        </w:rPr>
        <w:t>52 jaar</w:t>
      </w:r>
      <w:r w:rsidRPr="00D55289">
        <w:rPr>
          <w:rFonts w:ascii="Helvetica Neue" w:hAnsi="Helvetica Neue" w:cs="Arial"/>
        </w:rPr>
        <w:tab/>
        <w:t>37 halve dagen per jaar</w:t>
      </w:r>
      <w:r w:rsidRPr="00D55289">
        <w:rPr>
          <w:rFonts w:ascii="Helvetica Neue" w:hAnsi="Helvetica Neue" w:cs="Arial"/>
        </w:rPr>
        <w:tab/>
        <w:t>64-jarige leeftijd</w:t>
      </w:r>
    </w:p>
    <w:p w:rsidR="008F131A" w:rsidRPr="00D55289" w:rsidRDefault="008F131A" w:rsidP="00E001E3">
      <w:pPr>
        <w:tabs>
          <w:tab w:val="left" w:pos="3060"/>
          <w:tab w:val="left" w:pos="4320"/>
          <w:tab w:val="left" w:pos="6300"/>
          <w:tab w:val="left" w:pos="7020"/>
        </w:tabs>
        <w:rPr>
          <w:rFonts w:ascii="Helvetica Neue" w:hAnsi="Helvetica Neue" w:cs="Arial"/>
        </w:rPr>
      </w:pPr>
      <w:r w:rsidRPr="00D55289">
        <w:rPr>
          <w:rFonts w:ascii="Helvetica Neue" w:hAnsi="Helvetica Neue" w:cs="Arial"/>
        </w:rPr>
        <w:t>51 jaar</w:t>
      </w:r>
      <w:r w:rsidRPr="00D55289">
        <w:rPr>
          <w:rFonts w:ascii="Helvetica Neue" w:hAnsi="Helvetica Neue" w:cs="Arial"/>
        </w:rPr>
        <w:tab/>
        <w:t>37 halve dagen per jaar</w:t>
      </w:r>
      <w:r w:rsidRPr="00D55289">
        <w:rPr>
          <w:rFonts w:ascii="Helvetica Neue" w:hAnsi="Helvetica Neue" w:cs="Arial"/>
        </w:rPr>
        <w:tab/>
        <w:t>63-jarige leeftijd</w:t>
      </w:r>
    </w:p>
    <w:p w:rsidR="00B856CA" w:rsidRPr="00D55289" w:rsidRDefault="00B856CA">
      <w:pPr>
        <w:rPr>
          <w:rFonts w:ascii="Helvetica Neue" w:hAnsi="Helvetica Neue" w:cs="Arial"/>
          <w:b/>
        </w:rPr>
      </w:pPr>
    </w:p>
    <w:p w:rsidR="005D5C04" w:rsidRPr="00D55289" w:rsidRDefault="005D5C04">
      <w:pPr>
        <w:rPr>
          <w:rFonts w:ascii="Helvetica Neue" w:hAnsi="Helvetica Neue" w:cs="Arial"/>
          <w:b/>
        </w:rPr>
      </w:pPr>
    </w:p>
    <w:p w:rsidR="005D5C04" w:rsidRPr="00D55289" w:rsidRDefault="005D5C04">
      <w:pPr>
        <w:rPr>
          <w:rFonts w:ascii="Helvetica Neue" w:hAnsi="Helvetica Neue" w:cs="Arial"/>
          <w:b/>
        </w:rPr>
      </w:pPr>
    </w:p>
    <w:p w:rsidR="008F131A" w:rsidRPr="00D55289" w:rsidRDefault="008F131A" w:rsidP="00E001E3">
      <w:pPr>
        <w:tabs>
          <w:tab w:val="left" w:pos="3060"/>
          <w:tab w:val="left" w:pos="6300"/>
        </w:tabs>
        <w:rPr>
          <w:rFonts w:ascii="Helvetica Neue" w:hAnsi="Helvetica Neue" w:cs="Arial"/>
          <w:b/>
        </w:rPr>
      </w:pPr>
      <w:r w:rsidRPr="00D55289">
        <w:rPr>
          <w:rFonts w:ascii="Helvetica Neue" w:hAnsi="Helvetica Neue" w:cs="Arial"/>
          <w:b/>
        </w:rPr>
        <w:t>rijdend personeel dat gebruik maakt</w:t>
      </w:r>
      <w:r w:rsidR="00037DA0" w:rsidRPr="00D55289">
        <w:rPr>
          <w:rFonts w:ascii="Helvetica Neue" w:hAnsi="Helvetica Neue" w:cs="Arial"/>
          <w:b/>
        </w:rPr>
        <w:t>e</w:t>
      </w:r>
      <w:r w:rsidRPr="00D55289">
        <w:rPr>
          <w:rFonts w:ascii="Helvetica Neue" w:hAnsi="Helvetica Neue" w:cs="Arial"/>
          <w:b/>
        </w:rPr>
        <w:t xml:space="preserve"> van de gefaseerde regeling</w:t>
      </w:r>
    </w:p>
    <w:p w:rsidR="008F131A" w:rsidRPr="00D55289" w:rsidRDefault="008F131A" w:rsidP="00E001E3">
      <w:pPr>
        <w:tabs>
          <w:tab w:val="left" w:pos="3060"/>
          <w:tab w:val="left" w:pos="6300"/>
        </w:tabs>
        <w:rPr>
          <w:rFonts w:ascii="Helvetica Neue" w:hAnsi="Helvetica Neue" w:cs="Arial"/>
        </w:rPr>
      </w:pPr>
    </w:p>
    <w:p w:rsidR="008711C1" w:rsidRPr="00D55289" w:rsidRDefault="008711C1" w:rsidP="00E001E3">
      <w:pPr>
        <w:tabs>
          <w:tab w:val="left" w:pos="3060"/>
          <w:tab w:val="left" w:pos="6300"/>
        </w:tabs>
        <w:rPr>
          <w:rFonts w:ascii="Helvetica Neue" w:hAnsi="Helvetica Neue" w:cs="Arial"/>
        </w:rPr>
      </w:pPr>
    </w:p>
    <w:p w:rsidR="008711C1" w:rsidRPr="00D55289" w:rsidRDefault="008711C1" w:rsidP="00E001E3">
      <w:pPr>
        <w:tabs>
          <w:tab w:val="left" w:pos="3060"/>
          <w:tab w:val="left" w:pos="6300"/>
        </w:tabs>
        <w:rPr>
          <w:rFonts w:ascii="Helvetica Neue" w:hAnsi="Helvetica Neue" w:cs="Arial"/>
          <w:b/>
        </w:rPr>
      </w:pPr>
      <w:r w:rsidRPr="00D55289">
        <w:rPr>
          <w:rFonts w:ascii="Helvetica Neue" w:hAnsi="Helvetica Neue" w:cs="Arial"/>
          <w:b/>
        </w:rPr>
        <w:t>Artikel 5</w:t>
      </w:r>
    </w:p>
    <w:p w:rsidR="008711C1" w:rsidRPr="00D55289" w:rsidRDefault="008711C1" w:rsidP="00E001E3">
      <w:pPr>
        <w:tabs>
          <w:tab w:val="left" w:pos="3060"/>
          <w:tab w:val="left" w:pos="6300"/>
        </w:tabs>
        <w:rPr>
          <w:rFonts w:ascii="Helvetica Neue" w:hAnsi="Helvetica Neue" w:cs="Arial"/>
        </w:rPr>
      </w:pPr>
    </w:p>
    <w:p w:rsidR="008F131A" w:rsidRPr="00D55289" w:rsidRDefault="008F131A" w:rsidP="005D5C04">
      <w:pPr>
        <w:tabs>
          <w:tab w:val="left" w:pos="3060"/>
          <w:tab w:val="left" w:pos="4320"/>
          <w:tab w:val="left" w:pos="6300"/>
          <w:tab w:val="left" w:pos="7020"/>
        </w:tabs>
        <w:rPr>
          <w:rFonts w:ascii="Helvetica Neue" w:hAnsi="Helvetica Neue" w:cs="Arial"/>
          <w:b/>
        </w:rPr>
      </w:pPr>
      <w:r w:rsidRPr="00D55289">
        <w:rPr>
          <w:rFonts w:ascii="Helvetica Neue" w:hAnsi="Helvetica Neue" w:cs="Arial"/>
          <w:b/>
        </w:rPr>
        <w:t>leeftijd op</w:t>
      </w:r>
      <w:r w:rsidRPr="00D55289">
        <w:rPr>
          <w:rFonts w:ascii="Helvetica Neue" w:hAnsi="Helvetica Neue" w:cs="Arial"/>
          <w:b/>
        </w:rPr>
        <w:tab/>
        <w:t>OWN-regeling</w:t>
      </w:r>
      <w:r w:rsidRPr="00D55289">
        <w:rPr>
          <w:rFonts w:ascii="Helvetica Neue" w:hAnsi="Helvetica Neue" w:cs="Arial"/>
          <w:b/>
        </w:rPr>
        <w:tab/>
      </w:r>
      <w:r w:rsidRPr="00D55289">
        <w:rPr>
          <w:rFonts w:ascii="Helvetica Neue" w:hAnsi="Helvetica Neue" w:cs="Arial"/>
          <w:b/>
        </w:rPr>
        <w:tab/>
        <w:t>tot</w:t>
      </w:r>
    </w:p>
    <w:p w:rsidR="008F131A" w:rsidRPr="00D55289" w:rsidRDefault="008F131A" w:rsidP="005D5C04">
      <w:pPr>
        <w:tabs>
          <w:tab w:val="left" w:pos="3060"/>
          <w:tab w:val="left" w:pos="4320"/>
          <w:tab w:val="left" w:pos="6300"/>
          <w:tab w:val="left" w:pos="7020"/>
        </w:tabs>
        <w:rPr>
          <w:rFonts w:ascii="Helvetica Neue" w:hAnsi="Helvetica Neue" w:cs="Arial"/>
          <w:b/>
        </w:rPr>
      </w:pPr>
      <w:r w:rsidRPr="00D55289">
        <w:rPr>
          <w:rFonts w:ascii="Helvetica Neue" w:hAnsi="Helvetica Neue" w:cs="Arial"/>
          <w:b/>
        </w:rPr>
        <w:t>11-12-2005</w:t>
      </w:r>
      <w:r w:rsidRPr="00D55289">
        <w:rPr>
          <w:rFonts w:ascii="Helvetica Neue" w:hAnsi="Helvetica Neue" w:cs="Arial"/>
          <w:b/>
        </w:rPr>
        <w:tab/>
        <w:t>(m.i.v. 28-8-2006)</w:t>
      </w:r>
    </w:p>
    <w:p w:rsidR="00174AF2" w:rsidRPr="00D55289" w:rsidRDefault="00174AF2" w:rsidP="005D5C04">
      <w:pPr>
        <w:tabs>
          <w:tab w:val="left" w:pos="3060"/>
          <w:tab w:val="left" w:pos="4320"/>
          <w:tab w:val="left" w:pos="6300"/>
          <w:tab w:val="left" w:pos="7020"/>
        </w:tabs>
        <w:rPr>
          <w:rFonts w:ascii="Helvetica Neue" w:hAnsi="Helvetica Neue" w:cs="Arial"/>
          <w:b/>
        </w:rPr>
      </w:pPr>
    </w:p>
    <w:p w:rsidR="008F131A" w:rsidRPr="00D55289" w:rsidRDefault="008F131A" w:rsidP="005D5C04">
      <w:pPr>
        <w:tabs>
          <w:tab w:val="left" w:pos="3060"/>
          <w:tab w:val="left" w:pos="4320"/>
          <w:tab w:val="left" w:pos="6300"/>
          <w:tab w:val="left" w:pos="7020"/>
        </w:tabs>
        <w:rPr>
          <w:rFonts w:ascii="Helvetica Neue" w:hAnsi="Helvetica Neue" w:cs="Arial"/>
        </w:rPr>
      </w:pPr>
      <w:r w:rsidRPr="00D55289">
        <w:rPr>
          <w:rFonts w:ascii="Helvetica Neue" w:hAnsi="Helvetica Neue" w:cs="Arial"/>
        </w:rPr>
        <w:t>55 jaar</w:t>
      </w:r>
      <w:r w:rsidRPr="00D55289">
        <w:rPr>
          <w:rFonts w:ascii="Helvetica Neue" w:hAnsi="Helvetica Neue" w:cs="Arial"/>
        </w:rPr>
        <w:tab/>
        <w:t>37 halve dagen per jaar</w:t>
      </w:r>
      <w:r w:rsidRPr="00D55289">
        <w:rPr>
          <w:rFonts w:ascii="Helvetica Neue" w:hAnsi="Helvetica Neue" w:cs="Arial"/>
        </w:rPr>
        <w:tab/>
        <w:t>65-jarige leeftijd</w:t>
      </w:r>
    </w:p>
    <w:p w:rsidR="008F131A" w:rsidRPr="00D55289" w:rsidRDefault="008F131A" w:rsidP="005D5C04">
      <w:pPr>
        <w:tabs>
          <w:tab w:val="left" w:pos="3060"/>
          <w:tab w:val="left" w:pos="4320"/>
          <w:tab w:val="left" w:pos="6300"/>
          <w:tab w:val="left" w:pos="7020"/>
        </w:tabs>
        <w:rPr>
          <w:rFonts w:ascii="Helvetica Neue" w:hAnsi="Helvetica Neue" w:cs="Arial"/>
        </w:rPr>
      </w:pPr>
      <w:r w:rsidRPr="00D55289">
        <w:rPr>
          <w:rFonts w:ascii="Helvetica Neue" w:hAnsi="Helvetica Neue" w:cs="Arial"/>
        </w:rPr>
        <w:t>54 jaar</w:t>
      </w:r>
      <w:r w:rsidRPr="00D55289">
        <w:rPr>
          <w:rFonts w:ascii="Helvetica Neue" w:hAnsi="Helvetica Neue" w:cs="Arial"/>
        </w:rPr>
        <w:tab/>
        <w:t>37 halve dagen per jaar</w:t>
      </w:r>
      <w:r w:rsidRPr="00D55289">
        <w:rPr>
          <w:rFonts w:ascii="Helvetica Neue" w:hAnsi="Helvetica Neue" w:cs="Arial"/>
        </w:rPr>
        <w:tab/>
        <w:t>65-jarige leeftijd</w:t>
      </w:r>
    </w:p>
    <w:p w:rsidR="008F131A" w:rsidRPr="00D55289" w:rsidRDefault="008F131A" w:rsidP="005D5C04">
      <w:pPr>
        <w:tabs>
          <w:tab w:val="left" w:pos="3060"/>
          <w:tab w:val="left" w:pos="4320"/>
          <w:tab w:val="left" w:pos="6300"/>
          <w:tab w:val="left" w:pos="7020"/>
        </w:tabs>
        <w:rPr>
          <w:rFonts w:ascii="Helvetica Neue" w:hAnsi="Helvetica Neue" w:cs="Arial"/>
        </w:rPr>
      </w:pPr>
      <w:r w:rsidRPr="00D55289">
        <w:rPr>
          <w:rFonts w:ascii="Helvetica Neue" w:hAnsi="Helvetica Neue" w:cs="Arial"/>
        </w:rPr>
        <w:t>53 jaar</w:t>
      </w:r>
      <w:r w:rsidRPr="00D55289">
        <w:rPr>
          <w:rFonts w:ascii="Helvetica Neue" w:hAnsi="Helvetica Neue" w:cs="Arial"/>
        </w:rPr>
        <w:tab/>
        <w:t>37 halve dagen per jaar</w:t>
      </w:r>
      <w:r w:rsidRPr="00D55289">
        <w:rPr>
          <w:rFonts w:ascii="Helvetica Neue" w:hAnsi="Helvetica Neue" w:cs="Arial"/>
        </w:rPr>
        <w:tab/>
        <w:t>65-jarige leeftijd</w:t>
      </w:r>
    </w:p>
    <w:p w:rsidR="008F131A" w:rsidRPr="00D55289" w:rsidRDefault="008F131A" w:rsidP="005D5C04">
      <w:pPr>
        <w:tabs>
          <w:tab w:val="left" w:pos="3060"/>
          <w:tab w:val="left" w:pos="4320"/>
          <w:tab w:val="left" w:pos="6300"/>
          <w:tab w:val="left" w:pos="7020"/>
        </w:tabs>
        <w:rPr>
          <w:rFonts w:ascii="Helvetica Neue" w:hAnsi="Helvetica Neue" w:cs="Arial"/>
        </w:rPr>
      </w:pPr>
      <w:r w:rsidRPr="00D55289">
        <w:rPr>
          <w:rFonts w:ascii="Helvetica Neue" w:hAnsi="Helvetica Neue" w:cs="Arial"/>
        </w:rPr>
        <w:t>52 jaar</w:t>
      </w:r>
      <w:r w:rsidRPr="00D55289">
        <w:rPr>
          <w:rFonts w:ascii="Helvetica Neue" w:hAnsi="Helvetica Neue" w:cs="Arial"/>
        </w:rPr>
        <w:tab/>
        <w:t>37 halve dagen per jaar</w:t>
      </w:r>
      <w:r w:rsidRPr="00D55289">
        <w:rPr>
          <w:rFonts w:ascii="Helvetica Neue" w:hAnsi="Helvetica Neue" w:cs="Arial"/>
        </w:rPr>
        <w:tab/>
        <w:t>64-jarige leeftijd</w:t>
      </w:r>
    </w:p>
    <w:p w:rsidR="008F131A" w:rsidRPr="00D55289" w:rsidRDefault="008F131A" w:rsidP="005D5C04">
      <w:pPr>
        <w:tabs>
          <w:tab w:val="left" w:pos="3060"/>
          <w:tab w:val="left" w:pos="4320"/>
          <w:tab w:val="left" w:pos="6300"/>
          <w:tab w:val="left" w:pos="7020"/>
        </w:tabs>
        <w:rPr>
          <w:rFonts w:ascii="Helvetica Neue" w:hAnsi="Helvetica Neue" w:cs="Arial"/>
        </w:rPr>
      </w:pPr>
      <w:r w:rsidRPr="00D55289">
        <w:rPr>
          <w:rFonts w:ascii="Helvetica Neue" w:hAnsi="Helvetica Neue" w:cs="Arial"/>
        </w:rPr>
        <w:t>51 jaar</w:t>
      </w:r>
      <w:r w:rsidRPr="00D55289">
        <w:rPr>
          <w:rFonts w:ascii="Helvetica Neue" w:hAnsi="Helvetica Neue" w:cs="Arial"/>
        </w:rPr>
        <w:tab/>
        <w:t>37 halve dagen per jaar</w:t>
      </w:r>
      <w:r w:rsidRPr="00D55289">
        <w:rPr>
          <w:rFonts w:ascii="Helvetica Neue" w:hAnsi="Helvetica Neue" w:cs="Arial"/>
        </w:rPr>
        <w:tab/>
        <w:t>63-jarige leeftijd</w:t>
      </w:r>
    </w:p>
    <w:p w:rsidR="008F131A" w:rsidRPr="00D55289" w:rsidRDefault="008F131A" w:rsidP="00E001E3">
      <w:pPr>
        <w:rPr>
          <w:rFonts w:ascii="Helvetica Neue" w:hAnsi="Helvetica Neue" w:cs="Arial"/>
        </w:rPr>
      </w:pPr>
    </w:p>
    <w:p w:rsidR="00174AF2" w:rsidRPr="00D55289" w:rsidRDefault="00174AF2" w:rsidP="00E001E3">
      <w:pPr>
        <w:tabs>
          <w:tab w:val="left" w:pos="360"/>
        </w:tabs>
        <w:rPr>
          <w:rFonts w:ascii="Helvetica Neue" w:hAnsi="Helvetica Neue" w:cs="Arial"/>
          <w:b/>
        </w:rPr>
      </w:pPr>
    </w:p>
    <w:p w:rsidR="00174AF2" w:rsidRPr="00D55289" w:rsidRDefault="00174AF2" w:rsidP="00E001E3">
      <w:pPr>
        <w:tabs>
          <w:tab w:val="left" w:pos="360"/>
        </w:tabs>
        <w:rPr>
          <w:rFonts w:ascii="Helvetica Neue" w:hAnsi="Helvetica Neue" w:cs="Arial"/>
          <w:b/>
        </w:rPr>
      </w:pPr>
    </w:p>
    <w:p w:rsidR="008F131A" w:rsidRPr="00D55289" w:rsidRDefault="008F131A" w:rsidP="00E001E3">
      <w:pPr>
        <w:tabs>
          <w:tab w:val="left" w:pos="360"/>
        </w:tabs>
        <w:rPr>
          <w:rFonts w:ascii="Helvetica Neue" w:hAnsi="Helvetica Neue" w:cs="Arial"/>
          <w:b/>
        </w:rPr>
      </w:pPr>
      <w:r w:rsidRPr="00D55289">
        <w:rPr>
          <w:rFonts w:ascii="Helvetica Neue" w:hAnsi="Helvetica Neue" w:cs="Arial"/>
          <w:b/>
        </w:rPr>
        <w:t>overig personeel dat in onregelmatige diensten werkt</w:t>
      </w:r>
    </w:p>
    <w:p w:rsidR="008F131A" w:rsidRPr="00D55289" w:rsidRDefault="008F131A" w:rsidP="00E001E3">
      <w:pPr>
        <w:tabs>
          <w:tab w:val="left" w:pos="360"/>
        </w:tabs>
        <w:rPr>
          <w:rFonts w:ascii="Helvetica Neue" w:hAnsi="Helvetica Neue" w:cs="Arial"/>
        </w:rPr>
      </w:pPr>
    </w:p>
    <w:p w:rsidR="00CB7E68" w:rsidRPr="00D55289" w:rsidRDefault="00CB7E68" w:rsidP="00E001E3">
      <w:pPr>
        <w:tabs>
          <w:tab w:val="left" w:pos="360"/>
        </w:tabs>
        <w:rPr>
          <w:rFonts w:ascii="Helvetica Neue" w:hAnsi="Helvetica Neue" w:cs="Arial"/>
        </w:rPr>
      </w:pPr>
    </w:p>
    <w:p w:rsidR="00CB7E68" w:rsidRPr="00D55289" w:rsidRDefault="00CB7E68" w:rsidP="00E001E3">
      <w:pPr>
        <w:tabs>
          <w:tab w:val="left" w:pos="360"/>
        </w:tabs>
        <w:rPr>
          <w:rFonts w:ascii="Helvetica Neue" w:hAnsi="Helvetica Neue" w:cs="Arial"/>
          <w:b/>
        </w:rPr>
      </w:pPr>
      <w:r w:rsidRPr="00D55289">
        <w:rPr>
          <w:rFonts w:ascii="Helvetica Neue" w:hAnsi="Helvetica Neue" w:cs="Arial"/>
          <w:b/>
        </w:rPr>
        <w:t>Artikel 6</w:t>
      </w:r>
    </w:p>
    <w:p w:rsidR="006E787C" w:rsidRPr="00D55289" w:rsidRDefault="006E787C" w:rsidP="00174AF2">
      <w:pPr>
        <w:tabs>
          <w:tab w:val="left" w:pos="360"/>
        </w:tabs>
        <w:rPr>
          <w:rFonts w:ascii="Helvetica Neue" w:hAnsi="Helvetica Neue" w:cs="Arial"/>
        </w:rPr>
      </w:pPr>
    </w:p>
    <w:p w:rsidR="008F131A" w:rsidRPr="00D55289" w:rsidRDefault="00C47D70" w:rsidP="004C1D96">
      <w:pPr>
        <w:numPr>
          <w:ilvl w:val="0"/>
          <w:numId w:val="54"/>
        </w:numPr>
        <w:pBdr>
          <w:left w:val="single" w:sz="4" w:space="4" w:color="auto"/>
        </w:pBdr>
        <w:tabs>
          <w:tab w:val="left" w:pos="360"/>
        </w:tabs>
        <w:rPr>
          <w:rFonts w:ascii="Helvetica Neue" w:hAnsi="Helvetica Neue" w:cs="Arial"/>
        </w:rPr>
      </w:pPr>
      <w:r w:rsidRPr="00D55289">
        <w:rPr>
          <w:rFonts w:ascii="Helvetica Neue" w:hAnsi="Helvetica Neue" w:cs="Arial"/>
        </w:rPr>
        <w:t>Vanaf de 5</w:t>
      </w:r>
      <w:r w:rsidR="00C163AD" w:rsidRPr="00D55289">
        <w:rPr>
          <w:rFonts w:ascii="Helvetica Neue" w:hAnsi="Helvetica Neue" w:cs="Arial"/>
        </w:rPr>
        <w:t>5</w:t>
      </w:r>
      <w:r w:rsidR="008F131A" w:rsidRPr="00D55289">
        <w:rPr>
          <w:rFonts w:ascii="Helvetica Neue" w:hAnsi="Helvetica Neue" w:cs="Arial"/>
        </w:rPr>
        <w:t xml:space="preserve">-jarige leeftijd tot de </w:t>
      </w:r>
      <w:r w:rsidRPr="00D55289">
        <w:rPr>
          <w:rFonts w:ascii="Helvetica Neue" w:hAnsi="Helvetica Neue" w:cs="Arial"/>
        </w:rPr>
        <w:t>ontslag</w:t>
      </w:r>
      <w:r w:rsidR="008F131A" w:rsidRPr="00D55289">
        <w:rPr>
          <w:rFonts w:ascii="Helvetica Neue" w:hAnsi="Helvetica Neue" w:cs="Arial"/>
        </w:rPr>
        <w:t>leeftijd gel</w:t>
      </w:r>
      <w:r w:rsidR="00C163AD" w:rsidRPr="00D55289">
        <w:rPr>
          <w:rFonts w:ascii="Helvetica Neue" w:hAnsi="Helvetica Neue" w:cs="Arial"/>
        </w:rPr>
        <w:t>dt een werktijdverkorting van 12</w:t>
      </w:r>
      <w:r w:rsidR="008F131A" w:rsidRPr="00D55289">
        <w:rPr>
          <w:rFonts w:ascii="Helvetica Neue" w:hAnsi="Helvetica Neue" w:cs="Arial"/>
        </w:rPr>
        <w:t xml:space="preserve"> halve dagen per jaar. Deze dagen worden OWN-dagen genoemd.</w:t>
      </w:r>
    </w:p>
    <w:p w:rsidR="00AC2B67" w:rsidRPr="00D55289" w:rsidRDefault="00AC2B67" w:rsidP="00174AF2">
      <w:pPr>
        <w:tabs>
          <w:tab w:val="left" w:pos="360"/>
        </w:tabs>
        <w:ind w:left="360"/>
        <w:rPr>
          <w:rFonts w:ascii="Helvetica Neue" w:hAnsi="Helvetica Neue" w:cs="Arial"/>
        </w:rPr>
      </w:pPr>
    </w:p>
    <w:p w:rsidR="00174AF2" w:rsidRPr="00D55289" w:rsidRDefault="00AC2B67" w:rsidP="00174AF2">
      <w:pPr>
        <w:numPr>
          <w:ilvl w:val="0"/>
          <w:numId w:val="54"/>
        </w:numPr>
        <w:tabs>
          <w:tab w:val="left" w:pos="360"/>
        </w:tabs>
        <w:rPr>
          <w:rFonts w:ascii="Helvetica Neue" w:hAnsi="Helvetica Neue" w:cs="Arial"/>
        </w:rPr>
      </w:pPr>
      <w:r w:rsidRPr="00D55289">
        <w:rPr>
          <w:rFonts w:ascii="Helvetica Neue" w:hAnsi="Helvetica Neue" w:cs="Arial"/>
        </w:rPr>
        <w:t>a.</w:t>
      </w:r>
      <w:r w:rsidRPr="00D55289">
        <w:rPr>
          <w:rFonts w:ascii="Helvetica Neue" w:hAnsi="Helvetica Neue" w:cs="Arial"/>
        </w:rPr>
        <w:tab/>
      </w:r>
      <w:r w:rsidR="008F131A" w:rsidRPr="00D55289">
        <w:rPr>
          <w:rFonts w:ascii="Helvetica Neue" w:hAnsi="Helvetica Neue" w:cs="Arial"/>
        </w:rPr>
        <w:t>Uitvoerend technisch personeel dat in de buite</w:t>
      </w:r>
      <w:r w:rsidR="00C47D70" w:rsidRPr="00D55289">
        <w:rPr>
          <w:rFonts w:ascii="Helvetica Neue" w:hAnsi="Helvetica Neue" w:cs="Arial"/>
        </w:rPr>
        <w:t>ndienst werkt, wordt vanaf de 55</w:t>
      </w:r>
      <w:r w:rsidR="008F131A" w:rsidRPr="00D55289">
        <w:rPr>
          <w:rFonts w:ascii="Helvetica Neue" w:hAnsi="Helvetica Neue" w:cs="Arial"/>
        </w:rPr>
        <w:t>-</w:t>
      </w:r>
    </w:p>
    <w:p w:rsidR="00AC2B67" w:rsidRPr="00D55289" w:rsidRDefault="00174AF2" w:rsidP="00174AF2">
      <w:pPr>
        <w:tabs>
          <w:tab w:val="left" w:pos="360"/>
        </w:tabs>
        <w:ind w:left="720"/>
        <w:rPr>
          <w:rFonts w:ascii="Helvetica Neue" w:hAnsi="Helvetica Neue" w:cs="Arial"/>
        </w:rPr>
      </w:pPr>
      <w:r w:rsidRPr="00D55289">
        <w:rPr>
          <w:rFonts w:ascii="Helvetica Neue" w:hAnsi="Helvetica Neue" w:cs="Arial"/>
        </w:rPr>
        <w:tab/>
        <w:t xml:space="preserve">jarige leeftijd </w:t>
      </w:r>
      <w:r w:rsidR="008F131A" w:rsidRPr="00D55289">
        <w:rPr>
          <w:rFonts w:ascii="Helvetica Neue" w:hAnsi="Helvetica Neue" w:cs="Arial"/>
        </w:rPr>
        <w:t xml:space="preserve">n de gelegenheid gesteld om in een functie te werken waar geen </w:t>
      </w:r>
    </w:p>
    <w:p w:rsidR="00AC2B67" w:rsidRPr="00D55289" w:rsidRDefault="00AC2B67" w:rsidP="00174AF2">
      <w:pPr>
        <w:tabs>
          <w:tab w:val="left" w:pos="360"/>
        </w:tabs>
        <w:rPr>
          <w:rFonts w:ascii="Helvetica Neue" w:hAnsi="Helvetica Neue" w:cs="Arial"/>
        </w:rPr>
      </w:pPr>
      <w:r w:rsidRPr="00D55289">
        <w:rPr>
          <w:rFonts w:ascii="Helvetica Neue" w:hAnsi="Helvetica Neue" w:cs="Arial"/>
        </w:rPr>
        <w:tab/>
      </w:r>
      <w:r w:rsidRPr="00D55289">
        <w:rPr>
          <w:rFonts w:ascii="Helvetica Neue" w:hAnsi="Helvetica Neue" w:cs="Arial"/>
        </w:rPr>
        <w:tab/>
      </w:r>
      <w:r w:rsidRPr="00D55289">
        <w:rPr>
          <w:rFonts w:ascii="Helvetica Neue" w:hAnsi="Helvetica Neue" w:cs="Arial"/>
        </w:rPr>
        <w:tab/>
      </w:r>
      <w:r w:rsidR="008F131A" w:rsidRPr="00D55289">
        <w:rPr>
          <w:rFonts w:ascii="Helvetica Neue" w:hAnsi="Helvetica Neue" w:cs="Arial"/>
        </w:rPr>
        <w:t xml:space="preserve">onregelmatige diensten gelden of waar een vrijstelling geldt voor late en vroege </w:t>
      </w:r>
    </w:p>
    <w:p w:rsidR="00AC2B67" w:rsidRPr="00D55289" w:rsidRDefault="00AC2B67" w:rsidP="00174AF2">
      <w:pPr>
        <w:tabs>
          <w:tab w:val="left" w:pos="360"/>
        </w:tabs>
        <w:rPr>
          <w:rFonts w:ascii="Helvetica Neue" w:hAnsi="Helvetica Neue" w:cs="Arial"/>
        </w:rPr>
      </w:pPr>
      <w:r w:rsidRPr="00D55289">
        <w:rPr>
          <w:rFonts w:ascii="Helvetica Neue" w:hAnsi="Helvetica Neue" w:cs="Arial"/>
        </w:rPr>
        <w:tab/>
      </w:r>
      <w:r w:rsidRPr="00D55289">
        <w:rPr>
          <w:rFonts w:ascii="Helvetica Neue" w:hAnsi="Helvetica Neue" w:cs="Arial"/>
        </w:rPr>
        <w:tab/>
      </w:r>
      <w:r w:rsidRPr="00D55289">
        <w:rPr>
          <w:rFonts w:ascii="Helvetica Neue" w:hAnsi="Helvetica Neue" w:cs="Arial"/>
        </w:rPr>
        <w:tab/>
      </w:r>
      <w:r w:rsidR="008F131A" w:rsidRPr="00D55289">
        <w:rPr>
          <w:rFonts w:ascii="Helvetica Neue" w:hAnsi="Helvetica Neue" w:cs="Arial"/>
        </w:rPr>
        <w:t>diensten.  Bijvoorbeeld: lasser in de buitendienst wordt op 5</w:t>
      </w:r>
      <w:r w:rsidR="00C47D70" w:rsidRPr="00D55289">
        <w:rPr>
          <w:rFonts w:ascii="Helvetica Neue" w:hAnsi="Helvetica Neue" w:cs="Arial"/>
        </w:rPr>
        <w:t>7</w:t>
      </w:r>
      <w:r w:rsidR="008F131A" w:rsidRPr="00D55289">
        <w:rPr>
          <w:rFonts w:ascii="Helvetica Neue" w:hAnsi="Helvetica Neue" w:cs="Arial"/>
        </w:rPr>
        <w:t xml:space="preserve">-jarige leeftijd portier, </w:t>
      </w:r>
    </w:p>
    <w:p w:rsidR="00AC2B67" w:rsidRPr="00D55289" w:rsidRDefault="00AC2B67" w:rsidP="00174AF2">
      <w:pPr>
        <w:tabs>
          <w:tab w:val="left" w:pos="360"/>
        </w:tabs>
        <w:rPr>
          <w:rFonts w:ascii="Helvetica Neue" w:hAnsi="Helvetica Neue" w:cs="Arial"/>
        </w:rPr>
      </w:pPr>
      <w:r w:rsidRPr="00D55289">
        <w:rPr>
          <w:rFonts w:ascii="Helvetica Neue" w:hAnsi="Helvetica Neue" w:cs="Arial"/>
        </w:rPr>
        <w:tab/>
      </w:r>
      <w:r w:rsidRPr="00D55289">
        <w:rPr>
          <w:rFonts w:ascii="Helvetica Neue" w:hAnsi="Helvetica Neue" w:cs="Arial"/>
        </w:rPr>
        <w:tab/>
      </w:r>
      <w:r w:rsidRPr="00D55289">
        <w:rPr>
          <w:rFonts w:ascii="Helvetica Neue" w:hAnsi="Helvetica Neue" w:cs="Arial"/>
        </w:rPr>
        <w:tab/>
      </w:r>
      <w:r w:rsidR="008F131A" w:rsidRPr="00D55289">
        <w:rPr>
          <w:rFonts w:ascii="Helvetica Neue" w:hAnsi="Helvetica Neue" w:cs="Arial"/>
        </w:rPr>
        <w:t>buschauffeur of trambestuurder.</w:t>
      </w:r>
    </w:p>
    <w:p w:rsidR="00AC2B67" w:rsidRPr="00D55289" w:rsidRDefault="00AC2B67" w:rsidP="00174AF2">
      <w:pPr>
        <w:tabs>
          <w:tab w:val="left" w:pos="360"/>
        </w:tabs>
        <w:rPr>
          <w:rFonts w:ascii="Helvetica Neue" w:hAnsi="Helvetica Neue" w:cs="Arial"/>
        </w:rPr>
      </w:pPr>
    </w:p>
    <w:p w:rsidR="00AC2B67" w:rsidRPr="00D55289" w:rsidRDefault="008F131A" w:rsidP="00174AF2">
      <w:pPr>
        <w:numPr>
          <w:ilvl w:val="0"/>
          <w:numId w:val="55"/>
        </w:numPr>
        <w:tabs>
          <w:tab w:val="left" w:pos="360"/>
          <w:tab w:val="left" w:pos="720"/>
        </w:tabs>
        <w:rPr>
          <w:rFonts w:ascii="Helvetica Neue" w:hAnsi="Helvetica Neue" w:cs="Arial"/>
        </w:rPr>
      </w:pPr>
      <w:r w:rsidRPr="00D55289">
        <w:rPr>
          <w:rFonts w:ascii="Helvetica Neue" w:hAnsi="Helvetica Neue" w:cs="Arial"/>
        </w:rPr>
        <w:t>Het salaris en de onregelmatigheidstoeslag  worden aangepast aan de nieuwe functie.</w:t>
      </w:r>
    </w:p>
    <w:p w:rsidR="00AC2B67" w:rsidRPr="00D55289" w:rsidRDefault="00AC2B67" w:rsidP="00174AF2">
      <w:pPr>
        <w:tabs>
          <w:tab w:val="left" w:pos="360"/>
          <w:tab w:val="left" w:pos="720"/>
        </w:tabs>
        <w:ind w:left="360"/>
        <w:rPr>
          <w:rFonts w:ascii="Helvetica Neue" w:hAnsi="Helvetica Neue" w:cs="Arial"/>
        </w:rPr>
      </w:pPr>
      <w:r w:rsidRPr="00D55289">
        <w:rPr>
          <w:rFonts w:ascii="Helvetica Neue" w:hAnsi="Helvetica Neue" w:cs="Arial"/>
        </w:rPr>
        <w:lastRenderedPageBreak/>
        <w:tab/>
      </w:r>
      <w:r w:rsidRPr="00D55289">
        <w:rPr>
          <w:rFonts w:ascii="Helvetica Neue" w:hAnsi="Helvetica Neue" w:cs="Arial"/>
        </w:rPr>
        <w:tab/>
      </w:r>
      <w:r w:rsidR="008F131A" w:rsidRPr="00D55289">
        <w:rPr>
          <w:rFonts w:ascii="Helvetica Neue" w:hAnsi="Helvetica Neue" w:cs="Arial"/>
        </w:rPr>
        <w:t xml:space="preserve">Daarnaast ontvangt men een afbouwtoelage volgens de huidige regeling. De </w:t>
      </w:r>
    </w:p>
    <w:p w:rsidR="00AC2B67" w:rsidRPr="00D55289" w:rsidRDefault="00AC2B67" w:rsidP="00174AF2">
      <w:pPr>
        <w:tabs>
          <w:tab w:val="left" w:pos="360"/>
          <w:tab w:val="left" w:pos="720"/>
        </w:tabs>
        <w:ind w:left="360"/>
        <w:rPr>
          <w:rFonts w:ascii="Helvetica Neue" w:hAnsi="Helvetica Neue" w:cs="Arial"/>
        </w:rPr>
      </w:pPr>
      <w:r w:rsidRPr="00D55289">
        <w:rPr>
          <w:rFonts w:ascii="Helvetica Neue" w:hAnsi="Helvetica Neue" w:cs="Arial"/>
        </w:rPr>
        <w:tab/>
      </w:r>
      <w:r w:rsidRPr="00D55289">
        <w:rPr>
          <w:rFonts w:ascii="Helvetica Neue" w:hAnsi="Helvetica Neue" w:cs="Arial"/>
        </w:rPr>
        <w:tab/>
      </w:r>
      <w:r w:rsidR="008F131A" w:rsidRPr="00D55289">
        <w:rPr>
          <w:rFonts w:ascii="Helvetica Neue" w:hAnsi="Helvetica Neue" w:cs="Arial"/>
        </w:rPr>
        <w:t xml:space="preserve">afbouwtoelage wordt vanaf de 57-jarige leeftijd bevroren. Men heeft recht op de </w:t>
      </w:r>
    </w:p>
    <w:p w:rsidR="00AC2B67" w:rsidRPr="00D55289" w:rsidRDefault="00AC2B67" w:rsidP="00174AF2">
      <w:pPr>
        <w:tabs>
          <w:tab w:val="left" w:pos="360"/>
          <w:tab w:val="left" w:pos="720"/>
        </w:tabs>
        <w:ind w:left="360"/>
        <w:rPr>
          <w:rFonts w:ascii="Helvetica Neue" w:hAnsi="Helvetica Neue" w:cs="Arial"/>
        </w:rPr>
      </w:pPr>
      <w:r w:rsidRPr="00D55289">
        <w:rPr>
          <w:rFonts w:ascii="Helvetica Neue" w:hAnsi="Helvetica Neue" w:cs="Arial"/>
        </w:rPr>
        <w:tab/>
      </w:r>
      <w:r w:rsidRPr="00D55289">
        <w:rPr>
          <w:rFonts w:ascii="Helvetica Neue" w:hAnsi="Helvetica Neue" w:cs="Arial"/>
        </w:rPr>
        <w:tab/>
      </w:r>
      <w:r w:rsidR="008F131A" w:rsidRPr="00D55289">
        <w:rPr>
          <w:rFonts w:ascii="Helvetica Neue" w:hAnsi="Helvetica Neue" w:cs="Arial"/>
        </w:rPr>
        <w:t xml:space="preserve">vrijstelling van nachtarbeid en vrijstelling van gebroken diensten van de nieuwe </w:t>
      </w:r>
    </w:p>
    <w:p w:rsidR="00174AF2" w:rsidRPr="00D55289" w:rsidRDefault="00AC2B67" w:rsidP="00174AF2">
      <w:pPr>
        <w:tabs>
          <w:tab w:val="left" w:pos="360"/>
          <w:tab w:val="left" w:pos="720"/>
        </w:tabs>
        <w:ind w:left="360"/>
        <w:rPr>
          <w:rFonts w:ascii="Helvetica Neue" w:hAnsi="Helvetica Neue" w:cs="Arial"/>
        </w:rPr>
      </w:pPr>
      <w:r w:rsidRPr="00D55289">
        <w:rPr>
          <w:rFonts w:ascii="Helvetica Neue" w:hAnsi="Helvetica Neue" w:cs="Arial"/>
        </w:rPr>
        <w:tab/>
      </w:r>
      <w:r w:rsidRPr="00D55289">
        <w:rPr>
          <w:rFonts w:ascii="Helvetica Neue" w:hAnsi="Helvetica Neue" w:cs="Arial"/>
        </w:rPr>
        <w:tab/>
      </w:r>
      <w:r w:rsidR="008F131A" w:rsidRPr="00D55289">
        <w:rPr>
          <w:rFonts w:ascii="Helvetica Neue" w:hAnsi="Helvetica Neue" w:cs="Arial"/>
        </w:rPr>
        <w:t xml:space="preserve">functie, maar behoudt het recht op het volume OWN-dagen uit de oude functie (dus </w:t>
      </w:r>
    </w:p>
    <w:p w:rsidR="008F131A" w:rsidRPr="00D55289" w:rsidRDefault="00174AF2" w:rsidP="004C1D96">
      <w:pPr>
        <w:pBdr>
          <w:left w:val="single" w:sz="4" w:space="4" w:color="auto"/>
        </w:pBdr>
        <w:tabs>
          <w:tab w:val="left" w:pos="360"/>
          <w:tab w:val="left" w:pos="720"/>
        </w:tabs>
        <w:ind w:left="360"/>
        <w:rPr>
          <w:rFonts w:ascii="Helvetica Neue" w:hAnsi="Helvetica Neue" w:cs="Arial"/>
        </w:rPr>
      </w:pPr>
      <w:r w:rsidRPr="00D55289">
        <w:rPr>
          <w:rFonts w:ascii="Helvetica Neue" w:hAnsi="Helvetica Neue" w:cs="Arial"/>
        </w:rPr>
        <w:tab/>
      </w:r>
      <w:r w:rsidRPr="00D55289">
        <w:rPr>
          <w:rFonts w:ascii="Helvetica Neue" w:hAnsi="Helvetica Neue" w:cs="Arial"/>
        </w:rPr>
        <w:tab/>
      </w:r>
      <w:r w:rsidR="00C163AD" w:rsidRPr="00D55289">
        <w:rPr>
          <w:rFonts w:ascii="Helvetica Neue" w:hAnsi="Helvetica Neue" w:cs="Arial"/>
        </w:rPr>
        <w:t>12</w:t>
      </w:r>
      <w:r w:rsidR="008F131A" w:rsidRPr="00D55289">
        <w:rPr>
          <w:rFonts w:ascii="Helvetica Neue" w:hAnsi="Helvetica Neue" w:cs="Arial"/>
        </w:rPr>
        <w:t xml:space="preserve"> </w:t>
      </w:r>
      <w:r w:rsidR="00C47D70" w:rsidRPr="00D55289">
        <w:rPr>
          <w:rFonts w:ascii="Helvetica Neue" w:hAnsi="Helvetica Neue" w:cs="Arial"/>
        </w:rPr>
        <w:t>halve dagen per jaar vanaf 5</w:t>
      </w:r>
      <w:r w:rsidR="00C163AD" w:rsidRPr="00D55289">
        <w:rPr>
          <w:rFonts w:ascii="Helvetica Neue" w:hAnsi="Helvetica Neue" w:cs="Arial"/>
        </w:rPr>
        <w:t>5</w:t>
      </w:r>
      <w:r w:rsidR="008F131A" w:rsidRPr="00D55289">
        <w:rPr>
          <w:rFonts w:ascii="Helvetica Neue" w:hAnsi="Helvetica Neue" w:cs="Arial"/>
        </w:rPr>
        <w:t>-jarige leeftijd.</w:t>
      </w:r>
    </w:p>
    <w:p w:rsidR="008F131A" w:rsidRPr="00D55289" w:rsidRDefault="008F131A" w:rsidP="00174AF2">
      <w:pPr>
        <w:tabs>
          <w:tab w:val="left" w:pos="360"/>
          <w:tab w:val="left" w:pos="720"/>
        </w:tabs>
        <w:ind w:left="360" w:hanging="360"/>
        <w:rPr>
          <w:rFonts w:ascii="Helvetica Neue" w:hAnsi="Helvetica Neue" w:cs="Arial"/>
        </w:rPr>
      </w:pPr>
      <w:r w:rsidRPr="00D55289">
        <w:rPr>
          <w:rFonts w:ascii="Helvetica Neue" w:hAnsi="Helvetica Neue" w:cs="Arial"/>
        </w:rPr>
        <w:tab/>
      </w:r>
    </w:p>
    <w:p w:rsidR="00AC2B67" w:rsidRPr="00D55289" w:rsidRDefault="008F131A" w:rsidP="00C163AD">
      <w:pPr>
        <w:numPr>
          <w:ilvl w:val="0"/>
          <w:numId w:val="55"/>
        </w:numPr>
        <w:tabs>
          <w:tab w:val="left" w:pos="360"/>
          <w:tab w:val="left" w:pos="720"/>
        </w:tabs>
        <w:rPr>
          <w:rFonts w:ascii="Helvetica Neue" w:hAnsi="Helvetica Neue" w:cs="Arial"/>
        </w:rPr>
      </w:pPr>
      <w:r w:rsidRPr="00D55289">
        <w:rPr>
          <w:rFonts w:ascii="Helvetica Neue" w:hAnsi="Helvetica Neue" w:cs="Arial"/>
        </w:rPr>
        <w:t>Indien uitvoerend technisch personeel werkzaam in de buitendienst in de eigen functie blij</w:t>
      </w:r>
      <w:r w:rsidR="00C47D70" w:rsidRPr="00D55289">
        <w:rPr>
          <w:rFonts w:ascii="Helvetica Neue" w:hAnsi="Helvetica Neue" w:cs="Arial"/>
        </w:rPr>
        <w:t>ft werken, wordt men vanaf de 59</w:t>
      </w:r>
      <w:r w:rsidRPr="00D55289">
        <w:rPr>
          <w:rFonts w:ascii="Helvetica Neue" w:hAnsi="Helvetica Neue" w:cs="Arial"/>
        </w:rPr>
        <w:t xml:space="preserve">-jarige leeftijd vrijgesteld van reguliere diensten tussen 22:00 uur en 6.00 uur, en krijgt men maximaal 10 weken wachtdienst per jaar. </w:t>
      </w:r>
    </w:p>
    <w:p w:rsidR="00AC2B67" w:rsidRPr="00D55289" w:rsidRDefault="00AC2B67" w:rsidP="00174AF2">
      <w:pPr>
        <w:tabs>
          <w:tab w:val="left" w:pos="360"/>
          <w:tab w:val="left" w:pos="720"/>
        </w:tabs>
        <w:ind w:left="720"/>
        <w:rPr>
          <w:rFonts w:ascii="Helvetica Neue" w:hAnsi="Helvetica Neue" w:cs="Arial"/>
        </w:rPr>
      </w:pPr>
      <w:r w:rsidRPr="00D55289">
        <w:rPr>
          <w:rFonts w:ascii="Helvetica Neue" w:hAnsi="Helvetica Neue" w:cs="Arial"/>
        </w:rPr>
        <w:tab/>
      </w:r>
      <w:r w:rsidR="008F131A" w:rsidRPr="00D55289">
        <w:rPr>
          <w:rFonts w:ascii="Helvetica Neue" w:hAnsi="Helvetica Neue" w:cs="Arial"/>
        </w:rPr>
        <w:t xml:space="preserve">Wachtdienstweken van 5 of meer dagen per week worden geknipt in twee halve </w:t>
      </w:r>
    </w:p>
    <w:p w:rsidR="00AC2B67" w:rsidRPr="00D55289" w:rsidRDefault="00AC2B67" w:rsidP="00174AF2">
      <w:pPr>
        <w:tabs>
          <w:tab w:val="left" w:pos="360"/>
          <w:tab w:val="left" w:pos="720"/>
        </w:tabs>
        <w:ind w:left="720"/>
        <w:rPr>
          <w:rFonts w:ascii="Helvetica Neue" w:hAnsi="Helvetica Neue" w:cs="Arial"/>
        </w:rPr>
      </w:pPr>
      <w:r w:rsidRPr="00D55289">
        <w:rPr>
          <w:rFonts w:ascii="Helvetica Neue" w:hAnsi="Helvetica Neue" w:cs="Arial"/>
        </w:rPr>
        <w:tab/>
      </w:r>
      <w:r w:rsidR="008F131A" w:rsidRPr="00D55289">
        <w:rPr>
          <w:rFonts w:ascii="Helvetica Neue" w:hAnsi="Helvetica Neue" w:cs="Arial"/>
        </w:rPr>
        <w:t xml:space="preserve">wachtdienstweken. In dat geval bedraagt het maximale aantal gehalveerde </w:t>
      </w:r>
    </w:p>
    <w:p w:rsidR="008F131A" w:rsidRPr="00D55289" w:rsidRDefault="00AC2B67" w:rsidP="00174AF2">
      <w:pPr>
        <w:tabs>
          <w:tab w:val="left" w:pos="360"/>
          <w:tab w:val="left" w:pos="720"/>
        </w:tabs>
        <w:ind w:left="720"/>
        <w:rPr>
          <w:rFonts w:ascii="Helvetica Neue" w:hAnsi="Helvetica Neue" w:cs="Arial"/>
        </w:rPr>
      </w:pPr>
      <w:r w:rsidRPr="00D55289">
        <w:rPr>
          <w:rFonts w:ascii="Helvetica Neue" w:hAnsi="Helvetica Neue" w:cs="Arial"/>
        </w:rPr>
        <w:tab/>
      </w:r>
      <w:r w:rsidR="008F131A" w:rsidRPr="00D55289">
        <w:rPr>
          <w:rFonts w:ascii="Helvetica Neue" w:hAnsi="Helvetica Neue" w:cs="Arial"/>
        </w:rPr>
        <w:t>wachtdienstweken 20 per jaar.</w:t>
      </w:r>
    </w:p>
    <w:p w:rsidR="008F131A" w:rsidRPr="00D55289" w:rsidRDefault="008F131A" w:rsidP="00174AF2">
      <w:pPr>
        <w:tabs>
          <w:tab w:val="left" w:pos="360"/>
          <w:tab w:val="left" w:pos="720"/>
        </w:tabs>
        <w:ind w:left="360" w:hanging="360"/>
        <w:rPr>
          <w:rFonts w:ascii="Helvetica Neue" w:hAnsi="Helvetica Neue" w:cs="Arial"/>
        </w:rPr>
      </w:pPr>
      <w:r w:rsidRPr="00D55289">
        <w:rPr>
          <w:rFonts w:ascii="Helvetica Neue" w:hAnsi="Helvetica Neue" w:cs="Arial"/>
        </w:rPr>
        <w:tab/>
      </w:r>
    </w:p>
    <w:p w:rsidR="00174AF2" w:rsidRPr="00D55289" w:rsidRDefault="006E787C" w:rsidP="00174AF2">
      <w:pPr>
        <w:numPr>
          <w:ilvl w:val="0"/>
          <w:numId w:val="54"/>
        </w:numPr>
        <w:tabs>
          <w:tab w:val="left" w:pos="360"/>
        </w:tabs>
        <w:rPr>
          <w:rFonts w:ascii="Helvetica Neue" w:hAnsi="Helvetica Neue" w:cs="Arial"/>
        </w:rPr>
      </w:pPr>
      <w:r w:rsidRPr="00D55289">
        <w:rPr>
          <w:rFonts w:ascii="Helvetica Neue" w:hAnsi="Helvetica Neue" w:cs="Arial"/>
        </w:rPr>
        <w:t>a.</w:t>
      </w:r>
      <w:r w:rsidRPr="00D55289">
        <w:rPr>
          <w:rFonts w:ascii="Helvetica Neue" w:hAnsi="Helvetica Neue" w:cs="Arial"/>
        </w:rPr>
        <w:tab/>
      </w:r>
      <w:r w:rsidR="008F131A" w:rsidRPr="00D55289">
        <w:rPr>
          <w:rFonts w:ascii="Helvetica Neue" w:hAnsi="Helvetica Neue" w:cs="Arial"/>
        </w:rPr>
        <w:t>Overig personeel dat in onregelmatige d</w:t>
      </w:r>
      <w:r w:rsidR="00C47D70" w:rsidRPr="00D55289">
        <w:rPr>
          <w:rFonts w:ascii="Helvetica Neue" w:hAnsi="Helvetica Neue" w:cs="Arial"/>
        </w:rPr>
        <w:t>iensten werkt, wordt vanaf de 55</w:t>
      </w:r>
      <w:r w:rsidR="008F131A" w:rsidRPr="00D55289">
        <w:rPr>
          <w:rFonts w:ascii="Helvetica Neue" w:hAnsi="Helvetica Neue" w:cs="Arial"/>
        </w:rPr>
        <w:t xml:space="preserve">-jarige </w:t>
      </w:r>
    </w:p>
    <w:p w:rsidR="006E787C" w:rsidRPr="00D55289" w:rsidRDefault="008F131A" w:rsidP="00174AF2">
      <w:pPr>
        <w:tabs>
          <w:tab w:val="left" w:pos="360"/>
        </w:tabs>
        <w:ind w:left="1418"/>
        <w:rPr>
          <w:rFonts w:ascii="Helvetica Neue" w:hAnsi="Helvetica Neue" w:cs="Arial"/>
        </w:rPr>
      </w:pPr>
      <w:r w:rsidRPr="00D55289">
        <w:rPr>
          <w:rFonts w:ascii="Helvetica Neue" w:hAnsi="Helvetica Neue" w:cs="Arial"/>
        </w:rPr>
        <w:t xml:space="preserve">leeftijd in de gelegenheid gesteld om in een functie te werken waar geen onregelmatige diensten gelden of waar een vrijstelling geldt voor late en vroege diensten.  </w:t>
      </w:r>
    </w:p>
    <w:p w:rsidR="006E787C" w:rsidRPr="00D55289" w:rsidRDefault="006E787C" w:rsidP="00174AF2">
      <w:pPr>
        <w:tabs>
          <w:tab w:val="left" w:pos="360"/>
          <w:tab w:val="left" w:pos="720"/>
        </w:tabs>
        <w:ind w:left="360"/>
        <w:rPr>
          <w:rFonts w:ascii="Helvetica Neue" w:hAnsi="Helvetica Neue" w:cs="Arial"/>
        </w:rPr>
      </w:pPr>
    </w:p>
    <w:p w:rsidR="006E787C" w:rsidRPr="00D55289" w:rsidRDefault="008F131A" w:rsidP="00174AF2">
      <w:pPr>
        <w:numPr>
          <w:ilvl w:val="0"/>
          <w:numId w:val="56"/>
        </w:numPr>
        <w:tabs>
          <w:tab w:val="left" w:pos="360"/>
          <w:tab w:val="left" w:pos="720"/>
        </w:tabs>
        <w:rPr>
          <w:rFonts w:ascii="Helvetica Neue" w:hAnsi="Helvetica Neue" w:cs="Arial"/>
        </w:rPr>
      </w:pPr>
      <w:r w:rsidRPr="00D55289">
        <w:rPr>
          <w:rFonts w:ascii="Helvetica Neue" w:hAnsi="Helvetica Neue" w:cs="Arial"/>
        </w:rPr>
        <w:t xml:space="preserve">Het salaris en de onregelmatigheidstoeslag  worden aangepast aan de nieuwe functie. </w:t>
      </w:r>
      <w:r w:rsidR="00174AF2" w:rsidRPr="00D55289">
        <w:rPr>
          <w:rFonts w:ascii="Helvetica Neue" w:hAnsi="Helvetica Neue" w:cs="Arial"/>
        </w:rPr>
        <w:t>D</w:t>
      </w:r>
      <w:r w:rsidRPr="00D55289">
        <w:rPr>
          <w:rFonts w:ascii="Helvetica Neue" w:hAnsi="Helvetica Neue" w:cs="Arial"/>
        </w:rPr>
        <w:t xml:space="preserve">aarnaast ontvangt men een afbouwtoelage volgens de huidige regeling. De </w:t>
      </w:r>
    </w:p>
    <w:p w:rsidR="006E787C" w:rsidRPr="00D55289" w:rsidRDefault="006E787C" w:rsidP="00174AF2">
      <w:pPr>
        <w:tabs>
          <w:tab w:val="left" w:pos="360"/>
          <w:tab w:val="left" w:pos="720"/>
        </w:tabs>
        <w:ind w:left="720"/>
        <w:rPr>
          <w:rFonts w:ascii="Helvetica Neue" w:hAnsi="Helvetica Neue" w:cs="Arial"/>
        </w:rPr>
      </w:pPr>
      <w:r w:rsidRPr="00D55289">
        <w:rPr>
          <w:rFonts w:ascii="Helvetica Neue" w:hAnsi="Helvetica Neue" w:cs="Arial"/>
        </w:rPr>
        <w:tab/>
      </w:r>
      <w:r w:rsidR="00146BCF" w:rsidRPr="00D55289">
        <w:rPr>
          <w:rFonts w:ascii="Helvetica Neue" w:hAnsi="Helvetica Neue" w:cs="Arial"/>
        </w:rPr>
        <w:t>afbouwtoelage wordt vanaf de 62</w:t>
      </w:r>
      <w:r w:rsidR="008F131A" w:rsidRPr="00D55289">
        <w:rPr>
          <w:rFonts w:ascii="Helvetica Neue" w:hAnsi="Helvetica Neue" w:cs="Arial"/>
        </w:rPr>
        <w:t xml:space="preserve">-jarige leeftijd bevroren. Men heeft recht op de </w:t>
      </w:r>
    </w:p>
    <w:p w:rsidR="006E787C" w:rsidRPr="00D55289" w:rsidRDefault="006E787C" w:rsidP="00174AF2">
      <w:pPr>
        <w:tabs>
          <w:tab w:val="left" w:pos="360"/>
          <w:tab w:val="left" w:pos="720"/>
        </w:tabs>
        <w:ind w:left="720"/>
        <w:rPr>
          <w:rFonts w:ascii="Helvetica Neue" w:hAnsi="Helvetica Neue" w:cs="Arial"/>
        </w:rPr>
      </w:pPr>
      <w:r w:rsidRPr="00D55289">
        <w:rPr>
          <w:rFonts w:ascii="Helvetica Neue" w:hAnsi="Helvetica Neue" w:cs="Arial"/>
        </w:rPr>
        <w:tab/>
      </w:r>
      <w:r w:rsidR="008F131A" w:rsidRPr="00D55289">
        <w:rPr>
          <w:rFonts w:ascii="Helvetica Neue" w:hAnsi="Helvetica Neue" w:cs="Arial"/>
        </w:rPr>
        <w:t xml:space="preserve">vrijstelling van nachtarbeid en vrijstelling van gebroken diensten van de nieuwe </w:t>
      </w:r>
    </w:p>
    <w:p w:rsidR="008F131A" w:rsidRPr="00D55289" w:rsidRDefault="008F131A" w:rsidP="004C1D96">
      <w:pPr>
        <w:pBdr>
          <w:left w:val="single" w:sz="4" w:space="4" w:color="auto"/>
        </w:pBdr>
        <w:tabs>
          <w:tab w:val="left" w:pos="360"/>
          <w:tab w:val="left" w:pos="720"/>
        </w:tabs>
        <w:ind w:left="1416"/>
        <w:rPr>
          <w:rFonts w:ascii="Helvetica Neue" w:hAnsi="Helvetica Neue" w:cs="Arial"/>
        </w:rPr>
      </w:pPr>
      <w:r w:rsidRPr="00D55289">
        <w:rPr>
          <w:rFonts w:ascii="Helvetica Neue" w:hAnsi="Helvetica Neue" w:cs="Arial"/>
        </w:rPr>
        <w:t xml:space="preserve">functie, maar behoudt </w:t>
      </w:r>
      <w:r w:rsidR="002366C3" w:rsidRPr="00D55289">
        <w:rPr>
          <w:rFonts w:ascii="Helvetica Neue" w:hAnsi="Helvetica Neue" w:cs="Arial"/>
        </w:rPr>
        <w:t xml:space="preserve">tenminste </w:t>
      </w:r>
      <w:r w:rsidRPr="00D55289">
        <w:rPr>
          <w:rFonts w:ascii="Helvetica Neue" w:hAnsi="Helvetica Neue" w:cs="Arial"/>
        </w:rPr>
        <w:t xml:space="preserve">het recht op het volume OWN-dagen uit de oude functie (dus </w:t>
      </w:r>
      <w:r w:rsidR="00146BCF" w:rsidRPr="00D55289">
        <w:rPr>
          <w:rFonts w:ascii="Helvetica Neue" w:hAnsi="Helvetica Neue" w:cs="Arial"/>
        </w:rPr>
        <w:t>1</w:t>
      </w:r>
      <w:r w:rsidR="00C163AD" w:rsidRPr="00D55289">
        <w:rPr>
          <w:rFonts w:ascii="Helvetica Neue" w:hAnsi="Helvetica Neue" w:cs="Arial"/>
        </w:rPr>
        <w:t>2</w:t>
      </w:r>
      <w:r w:rsidR="00146BCF" w:rsidRPr="00D55289">
        <w:rPr>
          <w:rFonts w:ascii="Helvetica Neue" w:hAnsi="Helvetica Neue" w:cs="Arial"/>
        </w:rPr>
        <w:t xml:space="preserve"> halve dagen per jaar vanaf 5</w:t>
      </w:r>
      <w:r w:rsidR="00C163AD" w:rsidRPr="00D55289">
        <w:rPr>
          <w:rFonts w:ascii="Helvetica Neue" w:hAnsi="Helvetica Neue" w:cs="Arial"/>
        </w:rPr>
        <w:t>5</w:t>
      </w:r>
      <w:r w:rsidRPr="00D55289">
        <w:rPr>
          <w:rFonts w:ascii="Helvetica Neue" w:hAnsi="Helvetica Neue" w:cs="Arial"/>
        </w:rPr>
        <w:t>-jarige leeftijd</w:t>
      </w:r>
      <w:r w:rsidR="003C593F" w:rsidRPr="00D55289">
        <w:rPr>
          <w:rFonts w:ascii="Helvetica Neue" w:hAnsi="Helvetica Neue" w:cs="Arial"/>
        </w:rPr>
        <w:t>, tenzij in de nieuwe functie een gunstiger OWN-regeling geldt</w:t>
      </w:r>
      <w:r w:rsidRPr="00D55289">
        <w:rPr>
          <w:rFonts w:ascii="Helvetica Neue" w:hAnsi="Helvetica Neue" w:cs="Arial"/>
        </w:rPr>
        <w:t>).</w:t>
      </w:r>
      <w:r w:rsidR="002366C3" w:rsidRPr="00D55289">
        <w:rPr>
          <w:rFonts w:ascii="Helvetica Neue" w:hAnsi="Helvetica Neue" w:cs="Arial"/>
        </w:rPr>
        <w:t xml:space="preserve"> </w:t>
      </w:r>
    </w:p>
    <w:p w:rsidR="006E787C" w:rsidRPr="00D55289" w:rsidRDefault="006E787C" w:rsidP="00174AF2">
      <w:pPr>
        <w:tabs>
          <w:tab w:val="left" w:pos="360"/>
          <w:tab w:val="left" w:pos="720"/>
        </w:tabs>
        <w:ind w:left="720"/>
        <w:rPr>
          <w:rFonts w:ascii="Helvetica Neue" w:hAnsi="Helvetica Neue" w:cs="Arial"/>
        </w:rPr>
      </w:pPr>
    </w:p>
    <w:p w:rsidR="006E787C" w:rsidRPr="00D55289" w:rsidRDefault="006E787C" w:rsidP="00174AF2">
      <w:pPr>
        <w:tabs>
          <w:tab w:val="left" w:pos="360"/>
          <w:tab w:val="left" w:pos="720"/>
        </w:tabs>
        <w:ind w:left="720"/>
        <w:rPr>
          <w:rFonts w:ascii="Helvetica Neue" w:hAnsi="Helvetica Neue" w:cs="Arial"/>
        </w:rPr>
      </w:pPr>
      <w:r w:rsidRPr="00D55289">
        <w:rPr>
          <w:rFonts w:ascii="Helvetica Neue" w:hAnsi="Helvetica Neue" w:cs="Arial"/>
        </w:rPr>
        <w:t xml:space="preserve">c. </w:t>
      </w:r>
      <w:r w:rsidRPr="00D55289">
        <w:rPr>
          <w:rFonts w:ascii="Helvetica Neue" w:hAnsi="Helvetica Neue" w:cs="Arial"/>
        </w:rPr>
        <w:tab/>
      </w:r>
      <w:r w:rsidR="008F131A" w:rsidRPr="00D55289">
        <w:rPr>
          <w:rFonts w:ascii="Helvetica Neue" w:hAnsi="Helvetica Neue" w:cs="Arial"/>
        </w:rPr>
        <w:t xml:space="preserve">Indien overig personeel dat in onregelmatige diensten werkt in de eigen functie </w:t>
      </w:r>
    </w:p>
    <w:p w:rsidR="006E787C" w:rsidRPr="00D55289" w:rsidRDefault="006E787C" w:rsidP="00174AF2">
      <w:pPr>
        <w:tabs>
          <w:tab w:val="left" w:pos="360"/>
          <w:tab w:val="left" w:pos="720"/>
        </w:tabs>
        <w:ind w:left="720"/>
        <w:rPr>
          <w:rFonts w:ascii="Helvetica Neue" w:hAnsi="Helvetica Neue" w:cs="Arial"/>
        </w:rPr>
      </w:pPr>
      <w:r w:rsidRPr="00D55289">
        <w:rPr>
          <w:rFonts w:ascii="Helvetica Neue" w:hAnsi="Helvetica Neue" w:cs="Arial"/>
        </w:rPr>
        <w:tab/>
      </w:r>
      <w:r w:rsidR="008F131A" w:rsidRPr="00D55289">
        <w:rPr>
          <w:rFonts w:ascii="Helvetica Neue" w:hAnsi="Helvetica Neue" w:cs="Arial"/>
        </w:rPr>
        <w:t>blijft werken, wordt men vanaf de 6</w:t>
      </w:r>
      <w:r w:rsidR="00146BCF" w:rsidRPr="00D55289">
        <w:rPr>
          <w:rFonts w:ascii="Helvetica Neue" w:hAnsi="Helvetica Neue" w:cs="Arial"/>
        </w:rPr>
        <w:t>2</w:t>
      </w:r>
      <w:r w:rsidR="008F131A" w:rsidRPr="00D55289">
        <w:rPr>
          <w:rFonts w:ascii="Helvetica Neue" w:hAnsi="Helvetica Neue" w:cs="Arial"/>
        </w:rPr>
        <w:t xml:space="preserve">-jarige leeftijd vrijgesteld van werkzaamheden </w:t>
      </w:r>
    </w:p>
    <w:p w:rsidR="008F131A" w:rsidRPr="00D55289" w:rsidRDefault="006E787C" w:rsidP="00174AF2">
      <w:pPr>
        <w:tabs>
          <w:tab w:val="left" w:pos="360"/>
          <w:tab w:val="left" w:pos="720"/>
        </w:tabs>
        <w:ind w:left="720"/>
        <w:rPr>
          <w:rFonts w:ascii="Helvetica Neue" w:hAnsi="Helvetica Neue" w:cs="Arial"/>
        </w:rPr>
      </w:pPr>
      <w:r w:rsidRPr="00D55289">
        <w:rPr>
          <w:rFonts w:ascii="Helvetica Neue" w:hAnsi="Helvetica Neue" w:cs="Arial"/>
        </w:rPr>
        <w:tab/>
      </w:r>
      <w:r w:rsidR="008F131A" w:rsidRPr="00D55289">
        <w:rPr>
          <w:rFonts w:ascii="Helvetica Neue" w:hAnsi="Helvetica Neue" w:cs="Arial"/>
        </w:rPr>
        <w:t>tussen 22:00 uur en 06:00 uur.</w:t>
      </w:r>
    </w:p>
    <w:p w:rsidR="008F131A" w:rsidRPr="00D55289" w:rsidRDefault="008F131A" w:rsidP="00174AF2">
      <w:pPr>
        <w:tabs>
          <w:tab w:val="left" w:pos="360"/>
          <w:tab w:val="left" w:pos="720"/>
        </w:tabs>
        <w:ind w:left="360"/>
        <w:rPr>
          <w:rFonts w:ascii="Helvetica Neue" w:hAnsi="Helvetica Neue" w:cs="Arial"/>
        </w:rPr>
      </w:pPr>
    </w:p>
    <w:p w:rsidR="008F131A" w:rsidRPr="00D55289" w:rsidRDefault="006E787C" w:rsidP="00174AF2">
      <w:pPr>
        <w:tabs>
          <w:tab w:val="left" w:pos="360"/>
        </w:tabs>
        <w:ind w:left="705" w:hanging="705"/>
        <w:rPr>
          <w:rFonts w:ascii="Helvetica Neue" w:hAnsi="Helvetica Neue" w:cs="Arial"/>
        </w:rPr>
      </w:pPr>
      <w:r w:rsidRPr="00D55289">
        <w:rPr>
          <w:rFonts w:ascii="Helvetica Neue" w:hAnsi="Helvetica Neue" w:cs="Arial"/>
        </w:rPr>
        <w:tab/>
        <w:t>4.</w:t>
      </w:r>
      <w:r w:rsidR="008F131A" w:rsidRPr="00D55289">
        <w:rPr>
          <w:rFonts w:ascii="Helvetica Neue" w:hAnsi="Helvetica Neue" w:cs="Arial"/>
        </w:rPr>
        <w:tab/>
        <w:t>Voor personeel dat op 11 december 2005 reeds gebruik maakte van de OWN-regeling, die gold tot 11-12-2005 (hierna te noemen OWN-oud) geldt de volgende overgangsregeling:</w:t>
      </w:r>
    </w:p>
    <w:p w:rsidR="002669C7" w:rsidRPr="00D55289" w:rsidRDefault="002669C7" w:rsidP="00174AF2">
      <w:pPr>
        <w:tabs>
          <w:tab w:val="left" w:pos="360"/>
        </w:tabs>
        <w:ind w:left="360" w:hanging="360"/>
        <w:rPr>
          <w:rFonts w:ascii="Helvetica Neue" w:hAnsi="Helvetica Neue" w:cs="Arial"/>
        </w:rPr>
      </w:pPr>
    </w:p>
    <w:p w:rsidR="008F131A" w:rsidRPr="00D55289" w:rsidRDefault="008F131A" w:rsidP="00174AF2">
      <w:pPr>
        <w:numPr>
          <w:ilvl w:val="0"/>
          <w:numId w:val="57"/>
        </w:numPr>
        <w:tabs>
          <w:tab w:val="left" w:pos="360"/>
        </w:tabs>
        <w:rPr>
          <w:rFonts w:ascii="Helvetica Neue" w:hAnsi="Helvetica Neue" w:cs="Arial"/>
        </w:rPr>
      </w:pPr>
      <w:r w:rsidRPr="00D55289">
        <w:rPr>
          <w:rFonts w:ascii="Helvetica Neue" w:hAnsi="Helvetica Neue" w:cs="Arial"/>
        </w:rPr>
        <w:t>voor personeel geboren vóór 1 april 1947, blijft de regeling OWN-oud gelden, men heeft dus recht op OWN tot de 60-jarige leeftijd;</w:t>
      </w:r>
    </w:p>
    <w:p w:rsidR="008F131A" w:rsidRPr="00D55289" w:rsidRDefault="008F131A" w:rsidP="00174AF2">
      <w:pPr>
        <w:numPr>
          <w:ilvl w:val="0"/>
          <w:numId w:val="57"/>
        </w:numPr>
        <w:rPr>
          <w:rFonts w:ascii="Helvetica Neue" w:hAnsi="Helvetica Neue" w:cs="Arial"/>
        </w:rPr>
      </w:pPr>
      <w:r w:rsidRPr="00D55289">
        <w:rPr>
          <w:rFonts w:ascii="Helvetica Neue" w:hAnsi="Helvetica Neue" w:cs="Arial"/>
        </w:rPr>
        <w:t>voor alle overige personeelsleden die reeds gebruik maken van de OWN-regeling, blijft de</w:t>
      </w:r>
      <w:r w:rsidR="00174AF2" w:rsidRPr="00D55289">
        <w:rPr>
          <w:rFonts w:ascii="Helvetica Neue" w:hAnsi="Helvetica Neue" w:cs="Arial"/>
        </w:rPr>
        <w:t xml:space="preserve"> </w:t>
      </w:r>
      <w:r w:rsidR="00560F64" w:rsidRPr="00D55289">
        <w:rPr>
          <w:rFonts w:ascii="Helvetica Neue" w:hAnsi="Helvetica Neue" w:cs="Arial"/>
        </w:rPr>
        <w:t>r</w:t>
      </w:r>
      <w:r w:rsidRPr="00D55289">
        <w:rPr>
          <w:rFonts w:ascii="Helvetica Neue" w:hAnsi="Helvetica Neue" w:cs="Arial"/>
        </w:rPr>
        <w:t xml:space="preserve">egeling OWN-oud gelden tot 28-8-2006, zij stappen per 28-8-2006 over naar de nieuwe </w:t>
      </w:r>
      <w:r w:rsidR="00560F64" w:rsidRPr="00D55289">
        <w:rPr>
          <w:rFonts w:ascii="Helvetica Neue" w:hAnsi="Helvetica Neue" w:cs="Arial"/>
        </w:rPr>
        <w:t>r</w:t>
      </w:r>
      <w:r w:rsidRPr="00D55289">
        <w:rPr>
          <w:rFonts w:ascii="Helvetica Neue" w:hAnsi="Helvetica Neue" w:cs="Arial"/>
        </w:rPr>
        <w:t>egeling;</w:t>
      </w:r>
    </w:p>
    <w:p w:rsidR="008F131A" w:rsidRPr="00D55289" w:rsidRDefault="008F131A" w:rsidP="00174AF2">
      <w:pPr>
        <w:numPr>
          <w:ilvl w:val="0"/>
          <w:numId w:val="57"/>
        </w:numPr>
        <w:tabs>
          <w:tab w:val="left" w:pos="360"/>
        </w:tabs>
        <w:rPr>
          <w:rFonts w:ascii="Helvetica Neue" w:hAnsi="Helvetica Neue" w:cs="Arial"/>
        </w:rPr>
      </w:pPr>
      <w:r w:rsidRPr="00D55289">
        <w:rPr>
          <w:rFonts w:ascii="Helvetica Neue" w:hAnsi="Helvetica Neue" w:cs="Arial"/>
        </w:rPr>
        <w:t>Personeel dat na 11 december 2005 in aanmerking komt voor de OWN-regeling, valt direct onder de nieuwe regeling.</w:t>
      </w:r>
    </w:p>
    <w:p w:rsidR="008F131A" w:rsidRPr="00D55289" w:rsidRDefault="008F131A" w:rsidP="00174AF2">
      <w:pPr>
        <w:numPr>
          <w:ilvl w:val="0"/>
          <w:numId w:val="57"/>
        </w:numPr>
        <w:tabs>
          <w:tab w:val="left" w:pos="360"/>
        </w:tabs>
        <w:rPr>
          <w:rFonts w:ascii="Helvetica Neue" w:hAnsi="Helvetica Neue" w:cs="Arial"/>
        </w:rPr>
      </w:pPr>
      <w:r w:rsidRPr="00D55289">
        <w:rPr>
          <w:rFonts w:ascii="Helvetica Neue" w:hAnsi="Helvetica Neue" w:cs="Arial"/>
        </w:rPr>
        <w:t>personeel dat op 11-12-2005 53 jaar is, krijgt recht op OWN tot de 63-jarige leeftijd;</w:t>
      </w:r>
    </w:p>
    <w:p w:rsidR="008F131A" w:rsidRPr="00D55289" w:rsidRDefault="008F131A" w:rsidP="00174AF2">
      <w:pPr>
        <w:numPr>
          <w:ilvl w:val="0"/>
          <w:numId w:val="57"/>
        </w:numPr>
        <w:tabs>
          <w:tab w:val="left" w:pos="360"/>
        </w:tabs>
        <w:rPr>
          <w:rFonts w:ascii="Helvetica Neue" w:hAnsi="Helvetica Neue" w:cs="Arial"/>
        </w:rPr>
      </w:pPr>
      <w:r w:rsidRPr="00D55289">
        <w:rPr>
          <w:rFonts w:ascii="Helvetica Neue" w:hAnsi="Helvetica Neue" w:cs="Arial"/>
        </w:rPr>
        <w:t>personeel dat op 11-12-2005 54 jaar is, krijgt recht op OWN tot de 64-jarige leeftijd;</w:t>
      </w:r>
    </w:p>
    <w:p w:rsidR="008F131A" w:rsidRPr="00D55289" w:rsidRDefault="008F131A" w:rsidP="00174AF2">
      <w:pPr>
        <w:numPr>
          <w:ilvl w:val="0"/>
          <w:numId w:val="57"/>
        </w:numPr>
        <w:rPr>
          <w:rFonts w:ascii="Helvetica Neue" w:hAnsi="Helvetica Neue" w:cs="Arial"/>
        </w:rPr>
      </w:pPr>
      <w:r w:rsidRPr="00D55289">
        <w:rPr>
          <w:rFonts w:ascii="Helvetica Neue" w:hAnsi="Helvetica Neue" w:cs="Arial"/>
        </w:rPr>
        <w:t>personeel dat op 11-12-2005 55 t/m 58 jaar is (maar geboren na 31 maart 1947), krijgt recht op</w:t>
      </w:r>
      <w:r w:rsidR="002669C7" w:rsidRPr="00D55289">
        <w:rPr>
          <w:rFonts w:ascii="Helvetica Neue" w:hAnsi="Helvetica Neue" w:cs="Arial"/>
        </w:rPr>
        <w:t xml:space="preserve"> </w:t>
      </w:r>
      <w:r w:rsidRPr="00D55289">
        <w:rPr>
          <w:rFonts w:ascii="Helvetica Neue" w:hAnsi="Helvetica Neue" w:cs="Arial"/>
        </w:rPr>
        <w:t>OWN tot de 65-jarige leeftijd.</w:t>
      </w:r>
    </w:p>
    <w:p w:rsidR="005F0A2D" w:rsidRPr="00D55289" w:rsidRDefault="005F0A2D" w:rsidP="00174AF2">
      <w:pPr>
        <w:tabs>
          <w:tab w:val="left" w:pos="720"/>
        </w:tabs>
        <w:rPr>
          <w:rFonts w:ascii="Helvetica Neue" w:hAnsi="Helvetica Neue" w:cs="Arial"/>
        </w:rPr>
      </w:pPr>
    </w:p>
    <w:p w:rsidR="005F0A2D" w:rsidRPr="00D55289" w:rsidRDefault="005F0A2D" w:rsidP="00174AF2">
      <w:pPr>
        <w:tabs>
          <w:tab w:val="left" w:pos="720"/>
        </w:tabs>
        <w:rPr>
          <w:rFonts w:ascii="Helvetica Neue" w:hAnsi="Helvetica Neue" w:cs="Arial"/>
        </w:rPr>
      </w:pPr>
    </w:p>
    <w:p w:rsidR="008F131A" w:rsidRPr="00D55289" w:rsidRDefault="008F131A" w:rsidP="00174AF2">
      <w:pPr>
        <w:tabs>
          <w:tab w:val="left" w:pos="360"/>
        </w:tabs>
        <w:rPr>
          <w:rFonts w:ascii="Helvetica Neue" w:hAnsi="Helvetica Neue" w:cs="Arial"/>
          <w:b/>
        </w:rPr>
      </w:pPr>
      <w:r w:rsidRPr="00D55289">
        <w:rPr>
          <w:rFonts w:ascii="Helvetica Neue" w:hAnsi="Helvetica Neue" w:cs="Arial"/>
          <w:b/>
        </w:rPr>
        <w:t>uitvoerend technisch personeel dat niet in onregelmatige diensten werkt</w:t>
      </w:r>
    </w:p>
    <w:p w:rsidR="005F0A2D" w:rsidRPr="00D55289" w:rsidRDefault="005F0A2D" w:rsidP="00174AF2">
      <w:pPr>
        <w:tabs>
          <w:tab w:val="left" w:pos="360"/>
        </w:tabs>
        <w:rPr>
          <w:rFonts w:ascii="Helvetica Neue" w:hAnsi="Helvetica Neue" w:cs="Arial"/>
        </w:rPr>
      </w:pPr>
    </w:p>
    <w:p w:rsidR="005F0A2D" w:rsidRPr="00D55289" w:rsidRDefault="005F0A2D" w:rsidP="00174AF2">
      <w:pPr>
        <w:tabs>
          <w:tab w:val="left" w:pos="360"/>
        </w:tabs>
        <w:rPr>
          <w:rFonts w:ascii="Helvetica Neue" w:hAnsi="Helvetica Neue" w:cs="Arial"/>
        </w:rPr>
      </w:pPr>
    </w:p>
    <w:p w:rsidR="008F131A" w:rsidRPr="00D55289" w:rsidRDefault="005F0A2D" w:rsidP="00174AF2">
      <w:pPr>
        <w:tabs>
          <w:tab w:val="left" w:pos="360"/>
        </w:tabs>
        <w:rPr>
          <w:rFonts w:ascii="Helvetica Neue" w:hAnsi="Helvetica Neue" w:cs="Arial"/>
          <w:b/>
        </w:rPr>
      </w:pPr>
      <w:r w:rsidRPr="00D55289">
        <w:rPr>
          <w:rFonts w:ascii="Helvetica Neue" w:hAnsi="Helvetica Neue" w:cs="Arial"/>
          <w:b/>
        </w:rPr>
        <w:t>Artikel 7</w:t>
      </w:r>
    </w:p>
    <w:p w:rsidR="005F0A2D" w:rsidRPr="00D55289" w:rsidRDefault="005F0A2D" w:rsidP="00174AF2">
      <w:pPr>
        <w:tabs>
          <w:tab w:val="left" w:pos="360"/>
        </w:tabs>
        <w:rPr>
          <w:rFonts w:ascii="Helvetica Neue" w:hAnsi="Helvetica Neue" w:cs="Arial"/>
        </w:rPr>
      </w:pPr>
    </w:p>
    <w:p w:rsidR="00F64A74" w:rsidRPr="00D55289" w:rsidRDefault="008F131A" w:rsidP="004C1D96">
      <w:pPr>
        <w:pBdr>
          <w:left w:val="single" w:sz="4" w:space="4" w:color="auto"/>
        </w:pBdr>
        <w:tabs>
          <w:tab w:val="left" w:pos="360"/>
        </w:tabs>
        <w:ind w:left="705" w:hanging="705"/>
        <w:rPr>
          <w:rFonts w:ascii="Helvetica Neue" w:hAnsi="Helvetica Neue" w:cs="Arial"/>
        </w:rPr>
      </w:pPr>
      <w:r w:rsidRPr="00D55289">
        <w:rPr>
          <w:rFonts w:ascii="Helvetica Neue" w:hAnsi="Helvetica Neue" w:cs="Arial"/>
        </w:rPr>
        <w:t>Vana</w:t>
      </w:r>
      <w:r w:rsidR="00C163AD" w:rsidRPr="00D55289">
        <w:rPr>
          <w:rFonts w:ascii="Helvetica Neue" w:hAnsi="Helvetica Neue" w:cs="Arial"/>
        </w:rPr>
        <w:t>f de 55</w:t>
      </w:r>
      <w:r w:rsidRPr="00D55289">
        <w:rPr>
          <w:rFonts w:ascii="Helvetica Neue" w:hAnsi="Helvetica Neue" w:cs="Arial"/>
        </w:rPr>
        <w:t xml:space="preserve">-jarige leeftijd tot de </w:t>
      </w:r>
      <w:r w:rsidR="00146BCF" w:rsidRPr="00D55289">
        <w:rPr>
          <w:rFonts w:ascii="Helvetica Neue" w:hAnsi="Helvetica Neue" w:cs="Arial"/>
        </w:rPr>
        <w:t>ontslag</w:t>
      </w:r>
      <w:r w:rsidRPr="00D55289">
        <w:rPr>
          <w:rFonts w:ascii="Helvetica Neue" w:hAnsi="Helvetica Neue" w:cs="Arial"/>
        </w:rPr>
        <w:t>leeftijd geldt een werktijdve</w:t>
      </w:r>
      <w:r w:rsidR="005F0A2D" w:rsidRPr="00D55289">
        <w:rPr>
          <w:rFonts w:ascii="Helvetica Neue" w:hAnsi="Helvetica Neue" w:cs="Arial"/>
        </w:rPr>
        <w:t xml:space="preserve">rkorting van </w:t>
      </w:r>
      <w:r w:rsidR="00C163AD" w:rsidRPr="00D55289">
        <w:rPr>
          <w:rFonts w:ascii="Helvetica Neue" w:hAnsi="Helvetica Neue" w:cs="Arial"/>
        </w:rPr>
        <w:t xml:space="preserve">12 </w:t>
      </w:r>
      <w:r w:rsidR="005F0A2D" w:rsidRPr="00D55289">
        <w:rPr>
          <w:rFonts w:ascii="Helvetica Neue" w:hAnsi="Helvetica Neue" w:cs="Arial"/>
        </w:rPr>
        <w:t xml:space="preserve">halve dagen per </w:t>
      </w:r>
    </w:p>
    <w:p w:rsidR="008F131A" w:rsidRPr="00D55289" w:rsidRDefault="005F0A2D" w:rsidP="00174AF2">
      <w:pPr>
        <w:tabs>
          <w:tab w:val="left" w:pos="360"/>
        </w:tabs>
        <w:ind w:left="705" w:hanging="705"/>
        <w:rPr>
          <w:rFonts w:ascii="Helvetica Neue" w:hAnsi="Helvetica Neue" w:cs="Arial"/>
        </w:rPr>
      </w:pPr>
      <w:r w:rsidRPr="00D55289">
        <w:rPr>
          <w:rFonts w:ascii="Helvetica Neue" w:hAnsi="Helvetica Neue" w:cs="Arial"/>
        </w:rPr>
        <w:t>j</w:t>
      </w:r>
      <w:r w:rsidR="008F131A" w:rsidRPr="00D55289">
        <w:rPr>
          <w:rFonts w:ascii="Helvetica Neue" w:hAnsi="Helvetica Neue" w:cs="Arial"/>
        </w:rPr>
        <w:t>aar. Deze dagen worden OWN-dagen genoemd.</w:t>
      </w:r>
    </w:p>
    <w:p w:rsidR="00F64A74" w:rsidRPr="00D55289" w:rsidRDefault="00F64A74" w:rsidP="00174AF2">
      <w:pPr>
        <w:tabs>
          <w:tab w:val="left" w:pos="360"/>
        </w:tabs>
        <w:ind w:left="705" w:hanging="705"/>
        <w:rPr>
          <w:rFonts w:ascii="Helvetica Neue" w:hAnsi="Helvetica Neue" w:cs="Arial"/>
        </w:rPr>
      </w:pPr>
    </w:p>
    <w:p w:rsidR="00F64A74" w:rsidRPr="00D55289" w:rsidRDefault="00F64A74" w:rsidP="00174AF2">
      <w:pPr>
        <w:tabs>
          <w:tab w:val="left" w:pos="360"/>
        </w:tabs>
        <w:ind w:left="705" w:hanging="705"/>
        <w:rPr>
          <w:rFonts w:ascii="Helvetica Neue" w:hAnsi="Helvetica Neue" w:cs="Arial"/>
        </w:rPr>
      </w:pPr>
    </w:p>
    <w:p w:rsidR="00EF16DD" w:rsidRPr="00D55289" w:rsidRDefault="00EF16DD">
      <w:pPr>
        <w:rPr>
          <w:rFonts w:ascii="Helvetica Neue" w:hAnsi="Helvetica Neue" w:cs="Arial"/>
          <w:b/>
        </w:rPr>
      </w:pPr>
      <w:r w:rsidRPr="00D55289">
        <w:rPr>
          <w:rFonts w:ascii="Helvetica Neue" w:hAnsi="Helvetica Neue" w:cs="Arial"/>
          <w:b/>
        </w:rPr>
        <w:br w:type="page"/>
      </w:r>
    </w:p>
    <w:p w:rsidR="00F64A74" w:rsidRPr="00D55289" w:rsidRDefault="00560F64" w:rsidP="00174AF2">
      <w:pPr>
        <w:tabs>
          <w:tab w:val="left" w:pos="360"/>
        </w:tabs>
        <w:ind w:left="705" w:hanging="705"/>
        <w:rPr>
          <w:rFonts w:ascii="Helvetica Neue" w:hAnsi="Helvetica Neue" w:cs="Arial"/>
          <w:b/>
        </w:rPr>
      </w:pPr>
      <w:r w:rsidRPr="00D55289">
        <w:rPr>
          <w:rFonts w:ascii="Helvetica Neue" w:hAnsi="Helvetica Neue" w:cs="Arial"/>
          <w:b/>
        </w:rPr>
        <w:lastRenderedPageBreak/>
        <w:t>Preventiebeleid, f</w:t>
      </w:r>
      <w:r w:rsidR="00F64A74" w:rsidRPr="00D55289">
        <w:rPr>
          <w:rFonts w:ascii="Helvetica Neue" w:hAnsi="Helvetica Neue" w:cs="Arial"/>
          <w:b/>
        </w:rPr>
        <w:t>unctieverandering personeel in zware functie</w:t>
      </w:r>
    </w:p>
    <w:p w:rsidR="00F64A74" w:rsidRPr="00D55289" w:rsidRDefault="00F64A74" w:rsidP="00174AF2">
      <w:pPr>
        <w:tabs>
          <w:tab w:val="left" w:pos="360"/>
        </w:tabs>
        <w:ind w:left="705" w:hanging="705"/>
        <w:rPr>
          <w:rFonts w:ascii="Helvetica Neue" w:hAnsi="Helvetica Neue" w:cs="Arial"/>
          <w:b/>
        </w:rPr>
      </w:pPr>
    </w:p>
    <w:p w:rsidR="00F64A74" w:rsidRPr="00D55289" w:rsidRDefault="00F64A74" w:rsidP="00174AF2">
      <w:pPr>
        <w:tabs>
          <w:tab w:val="left" w:pos="360"/>
        </w:tabs>
        <w:ind w:left="705" w:hanging="705"/>
        <w:rPr>
          <w:rFonts w:ascii="Helvetica Neue" w:hAnsi="Helvetica Neue" w:cs="Arial"/>
          <w:b/>
        </w:rPr>
      </w:pPr>
    </w:p>
    <w:p w:rsidR="00F64A74" w:rsidRPr="00D55289" w:rsidRDefault="00F64A74" w:rsidP="00174AF2">
      <w:pPr>
        <w:tabs>
          <w:tab w:val="left" w:pos="360"/>
        </w:tabs>
        <w:ind w:left="705" w:hanging="705"/>
        <w:rPr>
          <w:rFonts w:ascii="Helvetica Neue" w:hAnsi="Helvetica Neue" w:cs="Arial"/>
          <w:b/>
        </w:rPr>
      </w:pPr>
      <w:r w:rsidRPr="00D55289">
        <w:rPr>
          <w:rFonts w:ascii="Helvetica Neue" w:hAnsi="Helvetica Neue" w:cs="Arial"/>
          <w:b/>
        </w:rPr>
        <w:t>Artikel 8</w:t>
      </w:r>
    </w:p>
    <w:p w:rsidR="00F64A74" w:rsidRPr="00D55289" w:rsidRDefault="00F64A74" w:rsidP="00174AF2">
      <w:pPr>
        <w:tabs>
          <w:tab w:val="left" w:pos="360"/>
        </w:tabs>
        <w:ind w:left="705" w:hanging="705"/>
        <w:rPr>
          <w:rFonts w:ascii="Helvetica Neue" w:hAnsi="Helvetica Neue" w:cs="Arial"/>
          <w:b/>
        </w:rPr>
      </w:pPr>
    </w:p>
    <w:p w:rsidR="00F64A74" w:rsidRPr="00D55289" w:rsidRDefault="00F64A74" w:rsidP="00174AF2">
      <w:pPr>
        <w:tabs>
          <w:tab w:val="left" w:pos="360"/>
        </w:tabs>
        <w:ind w:left="705" w:hanging="705"/>
        <w:rPr>
          <w:rFonts w:ascii="Helvetica Neue" w:hAnsi="Helvetica Neue" w:cs="Arial"/>
          <w:b/>
        </w:rPr>
      </w:pPr>
      <w:r w:rsidRPr="00D55289">
        <w:rPr>
          <w:rFonts w:ascii="Helvetica Neue" w:hAnsi="Helvetica Neue" w:cs="Arial"/>
          <w:b/>
        </w:rPr>
        <w:tab/>
      </w:r>
      <w:r w:rsidRPr="00D55289">
        <w:rPr>
          <w:rFonts w:ascii="Helvetica Neue" w:hAnsi="Helvetica Neue" w:cs="Arial"/>
        </w:rPr>
        <w:t>1.</w:t>
      </w:r>
      <w:r w:rsidRPr="00D55289">
        <w:rPr>
          <w:rFonts w:ascii="Helvetica Neue" w:hAnsi="Helvetica Neue" w:cs="Arial"/>
          <w:b/>
        </w:rPr>
        <w:tab/>
        <w:t>zware functie</w:t>
      </w:r>
    </w:p>
    <w:p w:rsidR="00F64A74" w:rsidRPr="00D55289" w:rsidRDefault="00F64A74" w:rsidP="00174AF2">
      <w:pPr>
        <w:tabs>
          <w:tab w:val="left" w:pos="360"/>
        </w:tabs>
        <w:ind w:left="705" w:hanging="705"/>
        <w:rPr>
          <w:rFonts w:ascii="Helvetica Neue" w:hAnsi="Helvetica Neue" w:cs="Arial"/>
        </w:rPr>
      </w:pPr>
      <w:r w:rsidRPr="00D55289">
        <w:rPr>
          <w:rFonts w:ascii="Helvetica Neue" w:hAnsi="Helvetica Neue" w:cs="Arial"/>
        </w:rPr>
        <w:tab/>
      </w:r>
      <w:r w:rsidRPr="00D55289">
        <w:rPr>
          <w:rFonts w:ascii="Helvetica Neue" w:hAnsi="Helvetica Neue" w:cs="Arial"/>
        </w:rPr>
        <w:tab/>
      </w:r>
    </w:p>
    <w:p w:rsidR="00F64A74" w:rsidRPr="00D55289" w:rsidRDefault="00F64A74" w:rsidP="00174AF2">
      <w:pPr>
        <w:tabs>
          <w:tab w:val="left" w:pos="360"/>
        </w:tabs>
        <w:ind w:left="705" w:hanging="705"/>
        <w:rPr>
          <w:rFonts w:ascii="Helvetica Neue" w:hAnsi="Helvetica Neue" w:cs="Arial"/>
        </w:rPr>
      </w:pPr>
      <w:r w:rsidRPr="00D55289">
        <w:rPr>
          <w:rFonts w:ascii="Helvetica Neue" w:hAnsi="Helvetica Neue" w:cs="Arial"/>
        </w:rPr>
        <w:tab/>
      </w:r>
      <w:r w:rsidRPr="00D55289">
        <w:rPr>
          <w:rFonts w:ascii="Helvetica Neue" w:hAnsi="Helvetica Neue" w:cs="Arial"/>
        </w:rPr>
        <w:tab/>
        <w:t>In dit artikel wordt als zware functie beschouwd:</w:t>
      </w:r>
    </w:p>
    <w:p w:rsidR="00F64A74" w:rsidRPr="00D55289" w:rsidRDefault="00F64A74" w:rsidP="00174AF2">
      <w:pPr>
        <w:tabs>
          <w:tab w:val="left" w:pos="360"/>
        </w:tabs>
        <w:ind w:left="705" w:hanging="705"/>
        <w:rPr>
          <w:rFonts w:ascii="Helvetica Neue" w:hAnsi="Helvetica Neue" w:cs="Arial"/>
        </w:rPr>
      </w:pPr>
      <w:r w:rsidRPr="00D55289">
        <w:rPr>
          <w:rFonts w:ascii="Helvetica Neue" w:hAnsi="Helvetica Neue" w:cs="Arial"/>
        </w:rPr>
        <w:tab/>
      </w:r>
      <w:r w:rsidRPr="00D55289">
        <w:rPr>
          <w:rFonts w:ascii="Helvetica Neue" w:hAnsi="Helvetica Neue" w:cs="Arial"/>
        </w:rPr>
        <w:tab/>
      </w:r>
    </w:p>
    <w:p w:rsidR="00174AF2" w:rsidRPr="00D55289" w:rsidRDefault="00F64A74" w:rsidP="00174AF2">
      <w:pPr>
        <w:tabs>
          <w:tab w:val="left" w:pos="360"/>
        </w:tabs>
        <w:ind w:left="705" w:hanging="705"/>
        <w:rPr>
          <w:rFonts w:ascii="Helvetica Neue" w:hAnsi="Helvetica Neue" w:cs="Arial"/>
        </w:rPr>
      </w:pPr>
      <w:r w:rsidRPr="00D55289">
        <w:rPr>
          <w:rFonts w:ascii="Helvetica Neue" w:hAnsi="Helvetica Neue" w:cs="Arial"/>
        </w:rPr>
        <w:tab/>
      </w:r>
      <w:r w:rsidRPr="00D55289">
        <w:rPr>
          <w:rFonts w:ascii="Helvetica Neue" w:hAnsi="Helvetica Neue" w:cs="Arial"/>
        </w:rPr>
        <w:tab/>
        <w:t xml:space="preserve">1e  </w:t>
      </w:r>
      <w:r w:rsidRPr="00D55289">
        <w:rPr>
          <w:rFonts w:ascii="Helvetica Neue" w:hAnsi="Helvetica Neue" w:cs="Arial"/>
        </w:rPr>
        <w:tab/>
        <w:t xml:space="preserve">Alle functies waarvoor een rooster geldt met meer dan 2 diensten per maand, </w:t>
      </w:r>
    </w:p>
    <w:p w:rsidR="00F64A74" w:rsidRPr="00D55289" w:rsidRDefault="00174AF2" w:rsidP="00174AF2">
      <w:pPr>
        <w:tabs>
          <w:tab w:val="left" w:pos="360"/>
        </w:tabs>
        <w:ind w:left="705" w:hanging="705"/>
        <w:rPr>
          <w:rFonts w:ascii="Helvetica Neue" w:hAnsi="Helvetica Neue" w:cs="Arial"/>
        </w:rPr>
      </w:pPr>
      <w:r w:rsidRPr="00D55289">
        <w:rPr>
          <w:rFonts w:ascii="Helvetica Neue" w:hAnsi="Helvetica Neue" w:cs="Arial"/>
        </w:rPr>
        <w:tab/>
      </w:r>
      <w:r w:rsidRPr="00D55289">
        <w:rPr>
          <w:rFonts w:ascii="Helvetica Neue" w:hAnsi="Helvetica Neue" w:cs="Arial"/>
        </w:rPr>
        <w:tab/>
      </w:r>
      <w:r w:rsidRPr="00D55289">
        <w:rPr>
          <w:rFonts w:ascii="Helvetica Neue" w:hAnsi="Helvetica Neue" w:cs="Arial"/>
        </w:rPr>
        <w:tab/>
      </w:r>
      <w:r w:rsidRPr="00D55289">
        <w:rPr>
          <w:rFonts w:ascii="Helvetica Neue" w:hAnsi="Helvetica Neue" w:cs="Arial"/>
        </w:rPr>
        <w:tab/>
      </w:r>
      <w:r w:rsidR="00F64A74" w:rsidRPr="00D55289">
        <w:rPr>
          <w:rFonts w:ascii="Helvetica Neue" w:hAnsi="Helvetica Neue" w:cs="Arial"/>
        </w:rPr>
        <w:t>waarvan de begintijd vóór 5.30 uur ligt of de eindtijd na 22.30 uur.</w:t>
      </w:r>
    </w:p>
    <w:p w:rsidR="00F64A74" w:rsidRPr="00D55289" w:rsidRDefault="00F64A74" w:rsidP="00174AF2">
      <w:pPr>
        <w:tabs>
          <w:tab w:val="left" w:pos="360"/>
        </w:tabs>
        <w:ind w:left="705" w:hanging="705"/>
        <w:rPr>
          <w:rFonts w:ascii="Helvetica Neue" w:hAnsi="Helvetica Neue" w:cs="Arial"/>
        </w:rPr>
      </w:pPr>
    </w:p>
    <w:p w:rsidR="00174AF2" w:rsidRPr="00D55289" w:rsidRDefault="00F64A74" w:rsidP="00DD02C2">
      <w:pPr>
        <w:tabs>
          <w:tab w:val="left" w:pos="360"/>
        </w:tabs>
        <w:ind w:left="709" w:hanging="709"/>
        <w:rPr>
          <w:rFonts w:ascii="Helvetica Neue" w:hAnsi="Helvetica Neue" w:cs="Arial"/>
        </w:rPr>
      </w:pPr>
      <w:r w:rsidRPr="00D55289">
        <w:rPr>
          <w:rFonts w:ascii="Helvetica Neue" w:hAnsi="Helvetica Neue" w:cs="Arial"/>
        </w:rPr>
        <w:tab/>
      </w:r>
      <w:r w:rsidRPr="00D55289">
        <w:rPr>
          <w:rFonts w:ascii="Helvetica Neue" w:hAnsi="Helvetica Neue" w:cs="Arial"/>
        </w:rPr>
        <w:tab/>
        <w:t xml:space="preserve">2e </w:t>
      </w:r>
      <w:r w:rsidRPr="00D55289">
        <w:rPr>
          <w:rFonts w:ascii="Helvetica Neue" w:hAnsi="Helvetica Neue" w:cs="Arial"/>
        </w:rPr>
        <w:tab/>
        <w:t xml:space="preserve">Functies die op grond van het gezichtspunt ”bezwarende werkomstandigheden” bij </w:t>
      </w:r>
    </w:p>
    <w:p w:rsidR="00F64A74" w:rsidRPr="00D55289" w:rsidRDefault="00174AF2" w:rsidP="00DD02C2">
      <w:pPr>
        <w:tabs>
          <w:tab w:val="left" w:pos="360"/>
        </w:tabs>
        <w:ind w:left="709" w:hanging="709"/>
        <w:rPr>
          <w:ins w:id="184" w:author="Weerd, H.N. de" w:date="2015-05-29T13:20:00Z"/>
          <w:rFonts w:ascii="Helvetica Neue" w:hAnsi="Helvetica Neue" w:cs="Arial"/>
        </w:rPr>
      </w:pPr>
      <w:r w:rsidRPr="00D55289">
        <w:rPr>
          <w:rFonts w:ascii="Helvetica Neue" w:hAnsi="Helvetica Neue" w:cs="Arial"/>
        </w:rPr>
        <w:tab/>
      </w:r>
      <w:r w:rsidRPr="00D55289">
        <w:rPr>
          <w:rFonts w:ascii="Helvetica Neue" w:hAnsi="Helvetica Neue" w:cs="Arial"/>
        </w:rPr>
        <w:tab/>
      </w:r>
      <w:r w:rsidRPr="00D55289">
        <w:rPr>
          <w:rFonts w:ascii="Helvetica Neue" w:hAnsi="Helvetica Neue" w:cs="Arial"/>
        </w:rPr>
        <w:tab/>
      </w:r>
      <w:r w:rsidR="00F64A74" w:rsidRPr="00D55289">
        <w:rPr>
          <w:rFonts w:ascii="Helvetica Neue" w:hAnsi="Helvetica Neue" w:cs="Arial"/>
        </w:rPr>
        <w:t xml:space="preserve">de </w:t>
      </w:r>
      <w:r w:rsidRPr="00D55289">
        <w:rPr>
          <w:rFonts w:ascii="Helvetica Neue" w:hAnsi="Helvetica Neue" w:cs="Arial"/>
        </w:rPr>
        <w:t>w</w:t>
      </w:r>
      <w:r w:rsidR="00F64A74" w:rsidRPr="00D55289">
        <w:rPr>
          <w:rFonts w:ascii="Helvetica Neue" w:hAnsi="Helvetica Neue" w:cs="Arial"/>
        </w:rPr>
        <w:t>aardering van de functie als zwaar worden aangemerkt. Het betreft de</w:t>
      </w:r>
      <w:r w:rsidR="002F4113" w:rsidRPr="00D55289">
        <w:rPr>
          <w:rFonts w:ascii="Helvetica Neue" w:hAnsi="Helvetica Neue" w:cs="Arial"/>
        </w:rPr>
        <w:t xml:space="preserve"> volgen</w:t>
      </w:r>
      <w:r w:rsidR="00F64A74" w:rsidRPr="00D55289">
        <w:rPr>
          <w:rFonts w:ascii="Helvetica Neue" w:hAnsi="Helvetica Neue" w:cs="Arial"/>
        </w:rPr>
        <w:t xml:space="preserve">de </w:t>
      </w:r>
      <w:r w:rsidR="00F64A74" w:rsidRPr="00D55289">
        <w:rPr>
          <w:rFonts w:ascii="Helvetica Neue" w:hAnsi="Helvetica Neue" w:cs="Arial"/>
        </w:rPr>
        <w:tab/>
      </w:r>
      <w:r w:rsidR="00F64A74" w:rsidRPr="00D55289">
        <w:rPr>
          <w:rFonts w:ascii="Helvetica Neue" w:hAnsi="Helvetica Neue" w:cs="Arial"/>
        </w:rPr>
        <w:tab/>
        <w:t>functies:</w:t>
      </w:r>
    </w:p>
    <w:p w:rsidR="00BB35F7" w:rsidRPr="00D55289" w:rsidRDefault="00BB35F7" w:rsidP="00DD02C2">
      <w:pPr>
        <w:pBdr>
          <w:left w:val="single" w:sz="4" w:space="4" w:color="auto"/>
        </w:pBdr>
        <w:ind w:left="709" w:firstLine="709"/>
        <w:rPr>
          <w:rFonts w:ascii="Helvetica Neue" w:hAnsi="Helvetica Neue" w:cs="Arial"/>
        </w:rPr>
      </w:pPr>
      <w:r w:rsidRPr="00D55289">
        <w:rPr>
          <w:rFonts w:ascii="Helvetica Neue" w:hAnsi="Helvetica Neue" w:cs="Arial"/>
        </w:rPr>
        <w:t>(1</w:t>
      </w:r>
      <w:r w:rsidRPr="00D55289">
        <w:rPr>
          <w:rFonts w:ascii="Helvetica Neue" w:hAnsi="Helvetica Neue" w:cs="Arial"/>
          <w:vertAlign w:val="superscript"/>
        </w:rPr>
        <w:t>e</w:t>
      </w:r>
      <w:r w:rsidRPr="00D55289">
        <w:rPr>
          <w:rFonts w:ascii="Helvetica Neue" w:hAnsi="Helvetica Neue" w:cs="Arial"/>
        </w:rPr>
        <w:t>) monteur OWP</w:t>
      </w:r>
    </w:p>
    <w:p w:rsidR="00BB35F7" w:rsidRPr="00D55289" w:rsidRDefault="00BB35F7" w:rsidP="00DD02C2">
      <w:pPr>
        <w:pBdr>
          <w:left w:val="single" w:sz="4" w:space="4" w:color="auto"/>
        </w:pBdr>
        <w:ind w:left="709" w:firstLine="709"/>
        <w:rPr>
          <w:rFonts w:ascii="Helvetica Neue" w:hAnsi="Helvetica Neue" w:cs="Arial"/>
        </w:rPr>
      </w:pPr>
      <w:r w:rsidRPr="00D55289">
        <w:rPr>
          <w:rFonts w:ascii="Helvetica Neue" w:hAnsi="Helvetica Neue" w:cs="Arial"/>
        </w:rPr>
        <w:t>(1</w:t>
      </w:r>
      <w:r w:rsidRPr="00D55289">
        <w:rPr>
          <w:rFonts w:ascii="Helvetica Neue" w:hAnsi="Helvetica Neue" w:cs="Arial"/>
          <w:vertAlign w:val="superscript"/>
        </w:rPr>
        <w:t>e</w:t>
      </w:r>
      <w:r w:rsidRPr="00D55289">
        <w:rPr>
          <w:rFonts w:ascii="Helvetica Neue" w:hAnsi="Helvetica Neue" w:cs="Arial"/>
        </w:rPr>
        <w:t>) schadehersteller OWP</w:t>
      </w:r>
    </w:p>
    <w:p w:rsidR="00BB35F7" w:rsidRPr="00D55289" w:rsidRDefault="00BB35F7" w:rsidP="00DD02C2">
      <w:pPr>
        <w:pStyle w:val="Lijstalinea"/>
        <w:pBdr>
          <w:left w:val="single" w:sz="4" w:space="4" w:color="auto"/>
        </w:pBdr>
        <w:ind w:firstLine="698"/>
        <w:rPr>
          <w:rFonts w:ascii="Helvetica Neue" w:hAnsi="Helvetica Neue" w:cs="Arial"/>
        </w:rPr>
      </w:pPr>
      <w:r w:rsidRPr="00D55289">
        <w:rPr>
          <w:rFonts w:ascii="Helvetica Neue" w:hAnsi="Helvetica Neue" w:cs="Arial"/>
        </w:rPr>
        <w:t>(1</w:t>
      </w:r>
      <w:r w:rsidRPr="00D55289">
        <w:rPr>
          <w:rFonts w:ascii="Helvetica Neue" w:hAnsi="Helvetica Neue" w:cs="Arial"/>
          <w:vertAlign w:val="superscript"/>
        </w:rPr>
        <w:t>e</w:t>
      </w:r>
      <w:r w:rsidRPr="00D55289">
        <w:rPr>
          <w:rFonts w:ascii="Helvetica Neue" w:hAnsi="Helvetica Neue" w:cs="Arial"/>
        </w:rPr>
        <w:t>) schadehersteller R</w:t>
      </w:r>
      <w:r w:rsidR="00531EA9" w:rsidRPr="00D55289">
        <w:rPr>
          <w:rFonts w:ascii="Helvetica Neue" w:hAnsi="Helvetica Neue" w:cs="Arial"/>
        </w:rPr>
        <w:t>ailvoertuigen</w:t>
      </w:r>
    </w:p>
    <w:p w:rsidR="00BB35F7" w:rsidRPr="00D55289" w:rsidRDefault="005D5C04" w:rsidP="00DD02C2">
      <w:pPr>
        <w:pStyle w:val="Lijstalinea"/>
        <w:pBdr>
          <w:left w:val="single" w:sz="4" w:space="4" w:color="auto"/>
        </w:pBdr>
        <w:ind w:left="1069" w:firstLine="349"/>
        <w:rPr>
          <w:rFonts w:ascii="Helvetica Neue" w:hAnsi="Helvetica Neue" w:cs="Arial"/>
        </w:rPr>
      </w:pPr>
      <w:r w:rsidRPr="00D55289">
        <w:rPr>
          <w:rFonts w:ascii="Helvetica Neue" w:hAnsi="Helvetica Neue" w:cs="Arial"/>
        </w:rPr>
        <w:t>g</w:t>
      </w:r>
      <w:r w:rsidR="00BB35F7" w:rsidRPr="00D55289">
        <w:rPr>
          <w:rFonts w:ascii="Helvetica Neue" w:hAnsi="Helvetica Neue" w:cs="Arial"/>
        </w:rPr>
        <w:t>rondwerker</w:t>
      </w:r>
    </w:p>
    <w:p w:rsidR="00BB35F7" w:rsidRPr="00D55289" w:rsidRDefault="005D5C04" w:rsidP="00DD02C2">
      <w:pPr>
        <w:pStyle w:val="Lijstalinea"/>
        <w:pBdr>
          <w:left w:val="single" w:sz="4" w:space="4" w:color="auto"/>
        </w:pBdr>
        <w:ind w:firstLine="698"/>
        <w:rPr>
          <w:rFonts w:ascii="Helvetica Neue" w:hAnsi="Helvetica Neue" w:cs="Arial"/>
        </w:rPr>
      </w:pPr>
      <w:r w:rsidRPr="00D55289">
        <w:rPr>
          <w:rFonts w:ascii="Helvetica Neue" w:hAnsi="Helvetica Neue" w:cs="Arial"/>
        </w:rPr>
        <w:t>l</w:t>
      </w:r>
      <w:r w:rsidR="00BB35F7" w:rsidRPr="00D55289">
        <w:rPr>
          <w:rFonts w:ascii="Helvetica Neue" w:hAnsi="Helvetica Neue" w:cs="Arial"/>
        </w:rPr>
        <w:t>asser Spoorconstr/</w:t>
      </w:r>
      <w:r w:rsidR="00E15AFC" w:rsidRPr="00D55289">
        <w:rPr>
          <w:rFonts w:ascii="Helvetica Neue" w:hAnsi="Helvetica Neue" w:cs="Arial"/>
        </w:rPr>
        <w:t>O</w:t>
      </w:r>
      <w:r w:rsidR="00BB35F7" w:rsidRPr="00D55289">
        <w:rPr>
          <w:rFonts w:ascii="Helvetica Neue" w:hAnsi="Helvetica Neue" w:cs="Arial"/>
        </w:rPr>
        <w:t>nderhoud</w:t>
      </w:r>
      <w:r w:rsidR="00E15AFC" w:rsidRPr="00D55289">
        <w:rPr>
          <w:rFonts w:ascii="Helvetica Neue" w:hAnsi="Helvetica Neue" w:cs="Arial"/>
        </w:rPr>
        <w:t xml:space="preserve"> Infrastructuur</w:t>
      </w:r>
    </w:p>
    <w:p w:rsidR="00BB35F7" w:rsidRPr="00D55289" w:rsidRDefault="005D5C04" w:rsidP="00DD02C2">
      <w:pPr>
        <w:pStyle w:val="Lijstalinea"/>
        <w:pBdr>
          <w:left w:val="single" w:sz="4" w:space="4" w:color="auto"/>
        </w:pBdr>
        <w:ind w:firstLine="698"/>
        <w:rPr>
          <w:rFonts w:ascii="Helvetica Neue" w:hAnsi="Helvetica Neue" w:cs="Arial"/>
        </w:rPr>
      </w:pPr>
      <w:r w:rsidRPr="00D55289">
        <w:rPr>
          <w:rFonts w:ascii="Helvetica Neue" w:hAnsi="Helvetica Neue" w:cs="Arial"/>
        </w:rPr>
        <w:t>m</w:t>
      </w:r>
      <w:r w:rsidR="00BB35F7" w:rsidRPr="00D55289">
        <w:rPr>
          <w:rFonts w:ascii="Helvetica Neue" w:hAnsi="Helvetica Neue" w:cs="Arial"/>
        </w:rPr>
        <w:t>onteur stroomvoorziening</w:t>
      </w:r>
    </w:p>
    <w:p w:rsidR="00BB35F7" w:rsidRPr="00D55289" w:rsidRDefault="005D5C04" w:rsidP="00DD02C2">
      <w:pPr>
        <w:pStyle w:val="Lijstalinea"/>
        <w:pBdr>
          <w:left w:val="single" w:sz="4" w:space="4" w:color="auto"/>
        </w:pBdr>
        <w:ind w:left="1069" w:firstLine="349"/>
        <w:rPr>
          <w:rFonts w:ascii="Helvetica Neue" w:hAnsi="Helvetica Neue" w:cs="Arial"/>
        </w:rPr>
      </w:pPr>
      <w:r w:rsidRPr="00D55289">
        <w:rPr>
          <w:rFonts w:ascii="Helvetica Neue" w:hAnsi="Helvetica Neue" w:cs="Arial"/>
        </w:rPr>
        <w:t>m</w:t>
      </w:r>
      <w:r w:rsidR="00BB35F7" w:rsidRPr="00D55289">
        <w:rPr>
          <w:rFonts w:ascii="Helvetica Neue" w:hAnsi="Helvetica Neue" w:cs="Arial"/>
        </w:rPr>
        <w:t>onteur Wisselonderhoud</w:t>
      </w:r>
    </w:p>
    <w:p w:rsidR="00BB35F7" w:rsidRPr="00D55289" w:rsidRDefault="005D5C04" w:rsidP="00DD02C2">
      <w:pPr>
        <w:pStyle w:val="Lijstalinea"/>
        <w:pBdr>
          <w:left w:val="single" w:sz="4" w:space="4" w:color="auto"/>
        </w:pBdr>
        <w:ind w:firstLine="698"/>
        <w:rPr>
          <w:rFonts w:ascii="Helvetica Neue" w:hAnsi="Helvetica Neue" w:cs="Arial"/>
        </w:rPr>
      </w:pPr>
      <w:r w:rsidRPr="00D55289">
        <w:rPr>
          <w:rFonts w:ascii="Helvetica Neue" w:hAnsi="Helvetica Neue" w:cs="Arial"/>
        </w:rPr>
        <w:t>s</w:t>
      </w:r>
      <w:r w:rsidR="00BB35F7" w:rsidRPr="00D55289">
        <w:rPr>
          <w:rFonts w:ascii="Helvetica Neue" w:hAnsi="Helvetica Neue" w:cs="Arial"/>
        </w:rPr>
        <w:t>ervicemonteur</w:t>
      </w:r>
      <w:r w:rsidR="00531EA9" w:rsidRPr="00D55289">
        <w:rPr>
          <w:rFonts w:ascii="Helvetica Neue" w:hAnsi="Helvetica Neue" w:cs="Arial"/>
        </w:rPr>
        <w:t xml:space="preserve"> Railvoertuigen</w:t>
      </w:r>
    </w:p>
    <w:p w:rsidR="00BB35F7" w:rsidRPr="00D55289" w:rsidRDefault="001F3251" w:rsidP="00DD02C2">
      <w:pPr>
        <w:pStyle w:val="Lijstalinea"/>
        <w:pBdr>
          <w:left w:val="single" w:sz="4" w:space="4" w:color="auto"/>
        </w:pBdr>
        <w:ind w:left="1069" w:firstLine="349"/>
        <w:rPr>
          <w:rFonts w:ascii="Helvetica Neue" w:hAnsi="Helvetica Neue" w:cs="Arial"/>
        </w:rPr>
      </w:pPr>
      <w:r w:rsidRPr="00D55289">
        <w:rPr>
          <w:rFonts w:ascii="Helvetica Neue" w:hAnsi="Helvetica Neue" w:cs="Arial"/>
        </w:rPr>
        <w:t>(wissel) spoorreiniger</w:t>
      </w:r>
    </w:p>
    <w:p w:rsidR="001F3251" w:rsidRPr="00D55289" w:rsidRDefault="001F3251" w:rsidP="00DD02C2">
      <w:pPr>
        <w:pStyle w:val="Lijstalinea"/>
        <w:pBdr>
          <w:left w:val="single" w:sz="4" w:space="4" w:color="auto"/>
        </w:pBdr>
        <w:ind w:firstLine="698"/>
        <w:rPr>
          <w:rFonts w:ascii="Helvetica Neue" w:hAnsi="Helvetica Neue" w:cs="Arial"/>
        </w:rPr>
      </w:pPr>
      <w:r w:rsidRPr="00D55289">
        <w:rPr>
          <w:rFonts w:ascii="Helvetica Neue" w:hAnsi="Helvetica Neue" w:cs="Arial"/>
        </w:rPr>
        <w:t>spoorwerker</w:t>
      </w:r>
    </w:p>
    <w:p w:rsidR="00F64A74" w:rsidRPr="00D55289" w:rsidDel="00BB35F7" w:rsidRDefault="00F64A74" w:rsidP="00DD02C2">
      <w:pPr>
        <w:tabs>
          <w:tab w:val="left" w:pos="360"/>
          <w:tab w:val="left" w:pos="1418"/>
          <w:tab w:val="left" w:pos="1701"/>
        </w:tabs>
        <w:ind w:left="705" w:hanging="705"/>
        <w:rPr>
          <w:del w:id="185" w:author="Weerd, H.N. de" w:date="2015-05-29T13:20:00Z"/>
          <w:rFonts w:ascii="Helvetica Neue" w:hAnsi="Helvetica Neue" w:cs="Arial"/>
        </w:rPr>
      </w:pPr>
      <w:r w:rsidRPr="00D55289">
        <w:rPr>
          <w:rFonts w:ascii="Helvetica Neue" w:hAnsi="Helvetica Neue" w:cs="Arial"/>
        </w:rPr>
        <w:tab/>
      </w:r>
      <w:r w:rsidRPr="00D55289">
        <w:rPr>
          <w:rFonts w:ascii="Helvetica Neue" w:hAnsi="Helvetica Neue" w:cs="Arial"/>
        </w:rPr>
        <w:tab/>
      </w:r>
      <w:r w:rsidRPr="00D55289">
        <w:rPr>
          <w:rFonts w:ascii="Helvetica Neue" w:hAnsi="Helvetica Neue" w:cs="Arial"/>
        </w:rPr>
        <w:tab/>
      </w:r>
    </w:p>
    <w:p w:rsidR="00B856CA" w:rsidRPr="00D55289" w:rsidRDefault="00F64A74" w:rsidP="00174AF2">
      <w:pPr>
        <w:tabs>
          <w:tab w:val="left" w:pos="360"/>
          <w:tab w:val="left" w:pos="1418"/>
          <w:tab w:val="left" w:pos="1701"/>
        </w:tabs>
        <w:ind w:left="705" w:hanging="705"/>
        <w:rPr>
          <w:rFonts w:ascii="Helvetica Neue" w:hAnsi="Helvetica Neue" w:cs="Arial"/>
        </w:rPr>
      </w:pPr>
      <w:r w:rsidRPr="00D55289">
        <w:rPr>
          <w:rFonts w:ascii="Helvetica Neue" w:hAnsi="Helvetica Neue" w:cs="Arial"/>
        </w:rPr>
        <w:tab/>
      </w:r>
    </w:p>
    <w:p w:rsidR="00B856CA" w:rsidRPr="00D55289" w:rsidRDefault="00B856CA" w:rsidP="00174AF2">
      <w:pPr>
        <w:tabs>
          <w:tab w:val="left" w:pos="360"/>
          <w:tab w:val="left" w:pos="1418"/>
          <w:tab w:val="left" w:pos="1701"/>
        </w:tabs>
        <w:ind w:left="705" w:hanging="705"/>
        <w:rPr>
          <w:rFonts w:ascii="Helvetica Neue" w:hAnsi="Helvetica Neue" w:cs="Arial"/>
        </w:rPr>
      </w:pPr>
    </w:p>
    <w:p w:rsidR="00F64A74" w:rsidRPr="00D55289" w:rsidRDefault="00F64A74" w:rsidP="00174AF2">
      <w:pPr>
        <w:tabs>
          <w:tab w:val="left" w:pos="360"/>
          <w:tab w:val="left" w:pos="1418"/>
          <w:tab w:val="left" w:pos="1701"/>
        </w:tabs>
        <w:ind w:left="705" w:hanging="705"/>
        <w:rPr>
          <w:rFonts w:ascii="Helvetica Neue" w:hAnsi="Helvetica Neue" w:cs="Arial"/>
        </w:rPr>
      </w:pPr>
      <w:r w:rsidRPr="00D55289">
        <w:rPr>
          <w:rFonts w:ascii="Helvetica Neue" w:hAnsi="Helvetica Neue" w:cs="Arial"/>
        </w:rPr>
        <w:t xml:space="preserve">2. </w:t>
      </w:r>
      <w:r w:rsidRPr="00D55289">
        <w:rPr>
          <w:rFonts w:ascii="Helvetica Neue" w:hAnsi="Helvetica Neue" w:cs="Arial"/>
        </w:rPr>
        <w:tab/>
      </w:r>
      <w:r w:rsidR="00907E10" w:rsidRPr="00D55289">
        <w:rPr>
          <w:rFonts w:ascii="Helvetica Neue" w:hAnsi="Helvetica Neue" w:cs="Arial"/>
          <w:b/>
        </w:rPr>
        <w:t>overstap tussen 40- en 58</w:t>
      </w:r>
      <w:r w:rsidRPr="00D55289">
        <w:rPr>
          <w:rFonts w:ascii="Helvetica Neue" w:hAnsi="Helvetica Neue" w:cs="Arial"/>
          <w:b/>
        </w:rPr>
        <w:t>-jarige leeftijd, afbouwregeling</w:t>
      </w:r>
    </w:p>
    <w:p w:rsidR="00F64A74" w:rsidRPr="00D55289" w:rsidRDefault="00F64A74" w:rsidP="00174AF2">
      <w:pPr>
        <w:tabs>
          <w:tab w:val="left" w:pos="360"/>
          <w:tab w:val="left" w:pos="1418"/>
          <w:tab w:val="left" w:pos="1701"/>
        </w:tabs>
        <w:ind w:left="705" w:hanging="705"/>
        <w:rPr>
          <w:rFonts w:ascii="Helvetica Neue" w:hAnsi="Helvetica Neue" w:cs="Arial"/>
        </w:rPr>
      </w:pPr>
      <w:r w:rsidRPr="00D55289">
        <w:rPr>
          <w:rFonts w:ascii="Helvetica Neue" w:hAnsi="Helvetica Neue" w:cs="Arial"/>
        </w:rPr>
        <w:tab/>
      </w:r>
      <w:r w:rsidRPr="00D55289">
        <w:rPr>
          <w:rFonts w:ascii="Helvetica Neue" w:hAnsi="Helvetica Neue" w:cs="Arial"/>
        </w:rPr>
        <w:tab/>
      </w:r>
    </w:p>
    <w:p w:rsidR="00174AF2" w:rsidRPr="00D55289" w:rsidRDefault="00174AF2" w:rsidP="00174AF2">
      <w:pPr>
        <w:tabs>
          <w:tab w:val="left" w:pos="360"/>
          <w:tab w:val="left" w:pos="1418"/>
          <w:tab w:val="left" w:pos="1701"/>
        </w:tabs>
        <w:ind w:left="705" w:hanging="705"/>
        <w:rPr>
          <w:rFonts w:ascii="Helvetica Neue" w:hAnsi="Helvetica Neue" w:cs="Arial"/>
        </w:rPr>
      </w:pPr>
      <w:r w:rsidRPr="00D55289">
        <w:rPr>
          <w:rFonts w:ascii="Helvetica Neue" w:hAnsi="Helvetica Neue" w:cs="Arial"/>
        </w:rPr>
        <w:tab/>
      </w:r>
      <w:r w:rsidR="00F64A74" w:rsidRPr="00D55289">
        <w:rPr>
          <w:rFonts w:ascii="Helvetica Neue" w:hAnsi="Helvetica Neue" w:cs="Arial"/>
        </w:rPr>
        <w:t xml:space="preserve">HTM stelt werknemers in een zware functie in de gelegenheid om over te stappen naar een </w:t>
      </w:r>
    </w:p>
    <w:p w:rsidR="00174AF2" w:rsidRPr="00D55289" w:rsidRDefault="00174AF2" w:rsidP="00174AF2">
      <w:pPr>
        <w:tabs>
          <w:tab w:val="left" w:pos="360"/>
          <w:tab w:val="left" w:pos="1418"/>
          <w:tab w:val="left" w:pos="1701"/>
        </w:tabs>
        <w:ind w:left="705" w:hanging="705"/>
        <w:rPr>
          <w:rFonts w:ascii="Helvetica Neue" w:hAnsi="Helvetica Neue" w:cs="Arial"/>
        </w:rPr>
      </w:pPr>
      <w:r w:rsidRPr="00D55289">
        <w:rPr>
          <w:rFonts w:ascii="Helvetica Neue" w:hAnsi="Helvetica Neue" w:cs="Arial"/>
        </w:rPr>
        <w:tab/>
      </w:r>
      <w:r w:rsidR="00F64A74" w:rsidRPr="00D55289">
        <w:rPr>
          <w:rFonts w:ascii="Helvetica Neue" w:hAnsi="Helvetica Neue" w:cs="Arial"/>
        </w:rPr>
        <w:t xml:space="preserve">functie die minder belastend is. Vanaf 40-jarige leeftijd staat dit onderwerp als vast punt op de </w:t>
      </w:r>
    </w:p>
    <w:p w:rsidR="00174AF2" w:rsidRPr="00D55289" w:rsidRDefault="00174AF2" w:rsidP="00174AF2">
      <w:pPr>
        <w:tabs>
          <w:tab w:val="left" w:pos="360"/>
          <w:tab w:val="left" w:pos="1418"/>
          <w:tab w:val="left" w:pos="1701"/>
        </w:tabs>
        <w:ind w:left="705" w:hanging="705"/>
        <w:rPr>
          <w:rFonts w:ascii="Helvetica Neue" w:hAnsi="Helvetica Neue" w:cs="Arial"/>
        </w:rPr>
      </w:pPr>
      <w:r w:rsidRPr="00D55289">
        <w:rPr>
          <w:rFonts w:ascii="Helvetica Neue" w:hAnsi="Helvetica Neue" w:cs="Arial"/>
        </w:rPr>
        <w:tab/>
      </w:r>
      <w:r w:rsidR="00F64A74" w:rsidRPr="00D55289">
        <w:rPr>
          <w:rFonts w:ascii="Helvetica Neue" w:hAnsi="Helvetica Neue" w:cs="Arial"/>
        </w:rPr>
        <w:t xml:space="preserve">agenda bij het jaarlijkse functioneringsgesprek. Bij interne sollicitaties heeft de werknemer van 40 </w:t>
      </w:r>
    </w:p>
    <w:p w:rsidR="00174AF2" w:rsidRPr="00D55289" w:rsidRDefault="00174AF2" w:rsidP="00174AF2">
      <w:pPr>
        <w:tabs>
          <w:tab w:val="left" w:pos="360"/>
          <w:tab w:val="left" w:pos="1418"/>
          <w:tab w:val="left" w:pos="1701"/>
        </w:tabs>
        <w:ind w:left="705" w:hanging="705"/>
        <w:rPr>
          <w:rFonts w:ascii="Helvetica Neue" w:hAnsi="Helvetica Neue" w:cs="Arial"/>
        </w:rPr>
      </w:pPr>
      <w:r w:rsidRPr="00D55289">
        <w:rPr>
          <w:rFonts w:ascii="Helvetica Neue" w:hAnsi="Helvetica Neue" w:cs="Arial"/>
        </w:rPr>
        <w:tab/>
        <w:t>j</w:t>
      </w:r>
      <w:r w:rsidR="00F64A74" w:rsidRPr="00D55289">
        <w:rPr>
          <w:rFonts w:ascii="Helvetica Neue" w:hAnsi="Helvetica Neue" w:cs="Arial"/>
        </w:rPr>
        <w:t>aar of ouder in een zware functie voorrang boven interne kandidaten, maar niet boven</w:t>
      </w:r>
    </w:p>
    <w:p w:rsidR="00174AF2" w:rsidRPr="00D55289" w:rsidRDefault="00174AF2" w:rsidP="00174AF2">
      <w:pPr>
        <w:tabs>
          <w:tab w:val="left" w:pos="360"/>
          <w:tab w:val="left" w:pos="1418"/>
          <w:tab w:val="left" w:pos="1701"/>
        </w:tabs>
        <w:ind w:left="705" w:hanging="705"/>
        <w:rPr>
          <w:rFonts w:ascii="Helvetica Neue" w:hAnsi="Helvetica Neue" w:cs="Arial"/>
        </w:rPr>
      </w:pPr>
      <w:r w:rsidRPr="00D55289">
        <w:rPr>
          <w:rFonts w:ascii="Helvetica Neue" w:hAnsi="Helvetica Neue" w:cs="Arial"/>
        </w:rPr>
        <w:tab/>
      </w:r>
      <w:r w:rsidR="00F64A74" w:rsidRPr="00D55289">
        <w:rPr>
          <w:rFonts w:ascii="Helvetica Neue" w:hAnsi="Helvetica Neue" w:cs="Arial"/>
        </w:rPr>
        <w:t>kandidaten die in een voorrangspositie verkeren als genoemd in ar</w:t>
      </w:r>
      <w:r w:rsidRPr="00D55289">
        <w:rPr>
          <w:rFonts w:ascii="Helvetica Neue" w:hAnsi="Helvetica Neue" w:cs="Arial"/>
        </w:rPr>
        <w:t xml:space="preserve">tikel 5.2 van bijlage 2 bij </w:t>
      </w:r>
    </w:p>
    <w:p w:rsidR="00174AF2" w:rsidRPr="00D55289" w:rsidRDefault="00174AF2" w:rsidP="00174AF2">
      <w:pPr>
        <w:tabs>
          <w:tab w:val="left" w:pos="360"/>
          <w:tab w:val="left" w:pos="1418"/>
          <w:tab w:val="left" w:pos="1701"/>
        </w:tabs>
        <w:ind w:left="705" w:hanging="705"/>
        <w:rPr>
          <w:rFonts w:ascii="Helvetica Neue" w:hAnsi="Helvetica Neue" w:cs="Arial"/>
        </w:rPr>
      </w:pPr>
      <w:r w:rsidRPr="00D55289">
        <w:rPr>
          <w:rFonts w:ascii="Helvetica Neue" w:hAnsi="Helvetica Neue" w:cs="Arial"/>
        </w:rPr>
        <w:tab/>
        <w:t xml:space="preserve">het </w:t>
      </w:r>
      <w:r w:rsidR="00F64A74" w:rsidRPr="00D55289">
        <w:rPr>
          <w:rFonts w:ascii="Helvetica Neue" w:hAnsi="Helvetica Neue" w:cs="Arial"/>
        </w:rPr>
        <w:t xml:space="preserve">Sociaal Plan. Bij een overstap naar een lichtere functie wordt bij inkomstenverlies de </w:t>
      </w:r>
    </w:p>
    <w:p w:rsidR="00F64A74" w:rsidRPr="00D55289" w:rsidRDefault="00174AF2" w:rsidP="00174AF2">
      <w:pPr>
        <w:tabs>
          <w:tab w:val="left" w:pos="360"/>
          <w:tab w:val="left" w:pos="1418"/>
          <w:tab w:val="left" w:pos="1701"/>
        </w:tabs>
        <w:ind w:left="705" w:hanging="705"/>
        <w:rPr>
          <w:rFonts w:ascii="Helvetica Neue" w:hAnsi="Helvetica Neue" w:cs="Arial"/>
        </w:rPr>
      </w:pPr>
      <w:r w:rsidRPr="00D55289">
        <w:rPr>
          <w:rFonts w:ascii="Helvetica Neue" w:hAnsi="Helvetica Neue" w:cs="Arial"/>
        </w:rPr>
        <w:tab/>
      </w:r>
      <w:r w:rsidR="00F64A74" w:rsidRPr="00D55289">
        <w:rPr>
          <w:rFonts w:ascii="Helvetica Neue" w:hAnsi="Helvetica Neue" w:cs="Arial"/>
        </w:rPr>
        <w:t>afbouwregeling toegepast.</w:t>
      </w:r>
    </w:p>
    <w:p w:rsidR="007B0BA8" w:rsidRPr="00D55289" w:rsidRDefault="007B0BA8" w:rsidP="00174AF2">
      <w:pPr>
        <w:tabs>
          <w:tab w:val="left" w:pos="360"/>
          <w:tab w:val="left" w:pos="1418"/>
          <w:tab w:val="left" w:pos="1701"/>
        </w:tabs>
        <w:ind w:left="705" w:hanging="705"/>
        <w:rPr>
          <w:rFonts w:ascii="Helvetica Neue" w:hAnsi="Helvetica Neue" w:cs="Arial"/>
        </w:rPr>
      </w:pPr>
    </w:p>
    <w:p w:rsidR="007723FC" w:rsidRPr="00D55289" w:rsidRDefault="007723FC" w:rsidP="00174AF2">
      <w:pPr>
        <w:tabs>
          <w:tab w:val="left" w:pos="360"/>
          <w:tab w:val="left" w:pos="1418"/>
          <w:tab w:val="left" w:pos="1701"/>
        </w:tabs>
        <w:ind w:left="705" w:hanging="705"/>
        <w:rPr>
          <w:rFonts w:ascii="Helvetica Neue" w:hAnsi="Helvetica Neue" w:cs="Arial"/>
        </w:rPr>
      </w:pPr>
    </w:p>
    <w:p w:rsidR="00F64A74" w:rsidRPr="00D55289" w:rsidRDefault="007B0BA8" w:rsidP="00174AF2">
      <w:pPr>
        <w:tabs>
          <w:tab w:val="left" w:pos="360"/>
          <w:tab w:val="left" w:pos="1418"/>
          <w:tab w:val="left" w:pos="1701"/>
        </w:tabs>
        <w:ind w:left="705" w:hanging="705"/>
        <w:rPr>
          <w:rFonts w:ascii="Helvetica Neue" w:hAnsi="Helvetica Neue" w:cs="Arial"/>
        </w:rPr>
      </w:pPr>
      <w:r w:rsidRPr="00D55289">
        <w:rPr>
          <w:rFonts w:ascii="Helvetica Neue" w:hAnsi="Helvetica Neue" w:cs="Arial"/>
        </w:rPr>
        <w:t>3.</w:t>
      </w:r>
      <w:r w:rsidRPr="00D55289">
        <w:rPr>
          <w:rFonts w:ascii="Helvetica Neue" w:hAnsi="Helvetica Neue" w:cs="Arial"/>
        </w:rPr>
        <w:tab/>
      </w:r>
      <w:r w:rsidRPr="00D55289">
        <w:rPr>
          <w:rFonts w:ascii="Helvetica Neue" w:hAnsi="Helvetica Neue" w:cs="Arial"/>
          <w:b/>
        </w:rPr>
        <w:t>o</w:t>
      </w:r>
      <w:r w:rsidR="00F64A74" w:rsidRPr="00D55289">
        <w:rPr>
          <w:rFonts w:ascii="Helvetica Neue" w:hAnsi="Helvetica Neue" w:cs="Arial"/>
          <w:b/>
        </w:rPr>
        <w:t>verstap vanaf 5</w:t>
      </w:r>
      <w:r w:rsidR="00146BCF" w:rsidRPr="00D55289">
        <w:rPr>
          <w:rFonts w:ascii="Helvetica Neue" w:hAnsi="Helvetica Neue" w:cs="Arial"/>
          <w:b/>
        </w:rPr>
        <w:t>8</w:t>
      </w:r>
      <w:r w:rsidR="00F64A74" w:rsidRPr="00D55289">
        <w:rPr>
          <w:rFonts w:ascii="Helvetica Neue" w:hAnsi="Helvetica Neue" w:cs="Arial"/>
          <w:b/>
        </w:rPr>
        <w:t>-jarige leeftijd, behoud van loon</w:t>
      </w:r>
    </w:p>
    <w:p w:rsidR="007B0BA8" w:rsidRPr="00D55289" w:rsidRDefault="007B0BA8" w:rsidP="00174AF2">
      <w:pPr>
        <w:tabs>
          <w:tab w:val="left" w:pos="360"/>
          <w:tab w:val="left" w:pos="1418"/>
          <w:tab w:val="left" w:pos="1701"/>
        </w:tabs>
        <w:ind w:left="705" w:hanging="705"/>
        <w:rPr>
          <w:rFonts w:ascii="Helvetica Neue" w:hAnsi="Helvetica Neue" w:cs="Arial"/>
        </w:rPr>
      </w:pPr>
    </w:p>
    <w:p w:rsidR="00174AF2" w:rsidRPr="00D55289" w:rsidRDefault="007B0BA8" w:rsidP="00174AF2">
      <w:pPr>
        <w:tabs>
          <w:tab w:val="left" w:pos="360"/>
          <w:tab w:val="left" w:pos="1418"/>
          <w:tab w:val="left" w:pos="1701"/>
        </w:tabs>
        <w:ind w:left="705" w:hanging="705"/>
        <w:rPr>
          <w:rFonts w:ascii="Helvetica Neue" w:hAnsi="Helvetica Neue" w:cs="Arial"/>
        </w:rPr>
      </w:pPr>
      <w:r w:rsidRPr="00D55289">
        <w:rPr>
          <w:rFonts w:ascii="Helvetica Neue" w:hAnsi="Helvetica Neue" w:cs="Arial"/>
        </w:rPr>
        <w:tab/>
        <w:t>W</w:t>
      </w:r>
      <w:r w:rsidR="00F64A74" w:rsidRPr="00D55289">
        <w:rPr>
          <w:rFonts w:ascii="Helvetica Neue" w:hAnsi="Helvetica Neue" w:cs="Arial"/>
        </w:rPr>
        <w:t>erknemers in een zware fu</w:t>
      </w:r>
      <w:r w:rsidR="00146BCF" w:rsidRPr="00D55289">
        <w:rPr>
          <w:rFonts w:ascii="Helvetica Neue" w:hAnsi="Helvetica Neue" w:cs="Arial"/>
        </w:rPr>
        <w:t>nctie die op een leeftijd van 58</w:t>
      </w:r>
      <w:r w:rsidR="00F64A74" w:rsidRPr="00D55289">
        <w:rPr>
          <w:rFonts w:ascii="Helvetica Neue" w:hAnsi="Helvetica Neue" w:cs="Arial"/>
        </w:rPr>
        <w:t xml:space="preserve"> jaar of ouder overstappen naar een </w:t>
      </w:r>
    </w:p>
    <w:p w:rsidR="00174AF2" w:rsidRPr="00D55289" w:rsidRDefault="00174AF2" w:rsidP="00174AF2">
      <w:pPr>
        <w:tabs>
          <w:tab w:val="left" w:pos="360"/>
          <w:tab w:val="left" w:pos="1418"/>
          <w:tab w:val="left" w:pos="1701"/>
        </w:tabs>
        <w:ind w:left="705" w:hanging="705"/>
        <w:rPr>
          <w:rFonts w:ascii="Helvetica Neue" w:hAnsi="Helvetica Neue" w:cs="Arial"/>
        </w:rPr>
      </w:pPr>
      <w:r w:rsidRPr="00D55289">
        <w:rPr>
          <w:rFonts w:ascii="Helvetica Neue" w:hAnsi="Helvetica Neue" w:cs="Arial"/>
        </w:rPr>
        <w:tab/>
      </w:r>
      <w:r w:rsidR="00F64A74" w:rsidRPr="00D55289">
        <w:rPr>
          <w:rFonts w:ascii="Helvetica Neue" w:hAnsi="Helvetica Neue" w:cs="Arial"/>
        </w:rPr>
        <w:t xml:space="preserve">minder belastende functie behouden hun bezoldigingsniveau.  Betrokkene krijgt boven de </w:t>
      </w:r>
    </w:p>
    <w:p w:rsidR="00174AF2" w:rsidRPr="00D55289" w:rsidRDefault="00174AF2" w:rsidP="00174AF2">
      <w:pPr>
        <w:tabs>
          <w:tab w:val="left" w:pos="360"/>
          <w:tab w:val="left" w:pos="1418"/>
          <w:tab w:val="left" w:pos="1701"/>
        </w:tabs>
        <w:ind w:left="705" w:hanging="705"/>
        <w:rPr>
          <w:rFonts w:ascii="Helvetica Neue" w:hAnsi="Helvetica Neue" w:cs="Arial"/>
        </w:rPr>
      </w:pPr>
      <w:r w:rsidRPr="00D55289">
        <w:rPr>
          <w:rFonts w:ascii="Helvetica Neue" w:hAnsi="Helvetica Neue" w:cs="Arial"/>
        </w:rPr>
        <w:tab/>
      </w:r>
      <w:r w:rsidR="00F64A74" w:rsidRPr="00D55289">
        <w:rPr>
          <w:rFonts w:ascii="Helvetica Neue" w:hAnsi="Helvetica Neue" w:cs="Arial"/>
        </w:rPr>
        <w:t xml:space="preserve">bezoldiging in de nieuwe functie een welvaartsvaste persoonlijke toeslag tot het niveau van zijn </w:t>
      </w:r>
    </w:p>
    <w:p w:rsidR="00F64A74" w:rsidRPr="00D55289" w:rsidRDefault="00174AF2" w:rsidP="00174AF2">
      <w:pPr>
        <w:tabs>
          <w:tab w:val="left" w:pos="360"/>
          <w:tab w:val="left" w:pos="1418"/>
          <w:tab w:val="left" w:pos="1701"/>
        </w:tabs>
        <w:ind w:left="705" w:hanging="705"/>
        <w:rPr>
          <w:rFonts w:ascii="Helvetica Neue" w:hAnsi="Helvetica Neue" w:cs="Arial"/>
        </w:rPr>
      </w:pPr>
      <w:r w:rsidRPr="00D55289">
        <w:rPr>
          <w:rFonts w:ascii="Helvetica Neue" w:hAnsi="Helvetica Neue" w:cs="Arial"/>
        </w:rPr>
        <w:tab/>
      </w:r>
      <w:r w:rsidR="00F64A74" w:rsidRPr="00D55289">
        <w:rPr>
          <w:rFonts w:ascii="Helvetica Neue" w:hAnsi="Helvetica Neue" w:cs="Arial"/>
        </w:rPr>
        <w:t>bezoldiging in zijn oude functie.</w:t>
      </w:r>
    </w:p>
    <w:p w:rsidR="00F64A74" w:rsidRPr="00D55289" w:rsidRDefault="00F64A74" w:rsidP="00174AF2">
      <w:pPr>
        <w:rPr>
          <w:rFonts w:ascii="Helvetica Neue" w:hAnsi="Helvetica Neue" w:cs="Arial"/>
        </w:rPr>
      </w:pPr>
    </w:p>
    <w:p w:rsidR="002112C9" w:rsidRPr="00D55289" w:rsidRDefault="002112C9" w:rsidP="00174AF2">
      <w:pPr>
        <w:rPr>
          <w:rFonts w:ascii="Helvetica Neue" w:hAnsi="Helvetica Neue" w:cs="Arial"/>
        </w:rPr>
      </w:pPr>
    </w:p>
    <w:p w:rsidR="002112C9" w:rsidRPr="00D55289" w:rsidRDefault="002112C9" w:rsidP="00174AF2">
      <w:pPr>
        <w:rPr>
          <w:rFonts w:ascii="Helvetica Neue" w:hAnsi="Helvetica Neue" w:cs="Arial"/>
        </w:rPr>
      </w:pPr>
    </w:p>
    <w:p w:rsidR="00B21836" w:rsidRPr="00D55289" w:rsidRDefault="000C1EE8" w:rsidP="00174AF2">
      <w:pPr>
        <w:rPr>
          <w:rFonts w:ascii="Helvetica Neue" w:hAnsi="Helvetica Neue"/>
          <w:sz w:val="14"/>
        </w:rPr>
      </w:pPr>
      <w:r w:rsidRPr="00D55289">
        <w:rPr>
          <w:rFonts w:ascii="Helvetica Neue" w:hAnsi="Helvetica Neue"/>
          <w:sz w:val="14"/>
        </w:rPr>
        <w:br w:type="page"/>
      </w:r>
    </w:p>
    <w:p w:rsidR="00B21836" w:rsidRPr="00D55289" w:rsidRDefault="00B21836" w:rsidP="00936E63">
      <w:pPr>
        <w:pStyle w:val="Kop1"/>
      </w:pPr>
      <w:bookmarkStart w:id="186" w:name="_Toc429734539"/>
      <w:r w:rsidRPr="00D55289">
        <w:lastRenderedPageBreak/>
        <w:t xml:space="preserve">Bijlage 6 </w:t>
      </w:r>
      <w:r w:rsidRPr="00D55289">
        <w:tab/>
        <w:t>Wachtgeldregeling</w:t>
      </w:r>
      <w:bookmarkEnd w:id="186"/>
    </w:p>
    <w:p w:rsidR="00287F25" w:rsidRPr="00D55289" w:rsidRDefault="00287F25" w:rsidP="00B21836">
      <w:pPr>
        <w:rPr>
          <w:rFonts w:ascii="Helvetica Neue" w:hAnsi="Helvetica Neue"/>
        </w:rPr>
      </w:pPr>
      <w:r w:rsidRPr="00D55289">
        <w:rPr>
          <w:rFonts w:ascii="Helvetica Neue" w:hAnsi="Helvetica Neue"/>
        </w:rPr>
        <w:t xml:space="preserve">(behorend bij </w:t>
      </w:r>
      <w:r w:rsidR="00391776" w:rsidRPr="00D55289">
        <w:rPr>
          <w:rFonts w:ascii="Helvetica Neue" w:hAnsi="Helvetica Neue"/>
        </w:rPr>
        <w:t xml:space="preserve">artikel </w:t>
      </w:r>
      <w:r w:rsidR="00693435" w:rsidRPr="00D55289">
        <w:rPr>
          <w:rFonts w:ascii="Helvetica Neue" w:hAnsi="Helvetica Neue"/>
        </w:rPr>
        <w:t>48</w:t>
      </w:r>
      <w:r w:rsidR="00391776" w:rsidRPr="00D55289">
        <w:rPr>
          <w:rFonts w:ascii="Helvetica Neue" w:hAnsi="Helvetica Neue"/>
        </w:rPr>
        <w:t xml:space="preserve"> </w:t>
      </w:r>
      <w:r w:rsidRPr="00D55289">
        <w:rPr>
          <w:rFonts w:ascii="Helvetica Neue" w:hAnsi="Helvetica Neue"/>
        </w:rPr>
        <w:t xml:space="preserve">van de CAO) </w:t>
      </w:r>
    </w:p>
    <w:p w:rsidR="00287F25" w:rsidRPr="00D55289" w:rsidRDefault="00287F25" w:rsidP="00E001E3">
      <w:pPr>
        <w:rPr>
          <w:rFonts w:ascii="Helvetica Neue" w:hAnsi="Helvetica Neue"/>
          <w:sz w:val="28"/>
        </w:rPr>
      </w:pPr>
    </w:p>
    <w:p w:rsidR="002E53A8" w:rsidRPr="00D55289" w:rsidRDefault="002E53A8"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r w:rsidRPr="00D55289">
        <w:rPr>
          <w:rFonts w:ascii="Helvetica Neue" w:hAnsi="Helvetica Neue"/>
          <w:b/>
        </w:rPr>
        <w:t xml:space="preserve">Deze regeling is voor de duur van de reorganisatie Perspectief 2013 en derhalve vooralsnog tot 1 januari 2013 buiten werking gesteld. De Wachtgeldregeling is derhalve vooralsnog tot 1 januari 2013 uitsluitend van toepassing op werknemers die vóór 1 januari 2011 wegens de in artikel </w:t>
      </w:r>
      <w:r w:rsidR="00693435" w:rsidRPr="00D55289">
        <w:rPr>
          <w:rFonts w:ascii="Helvetica Neue" w:hAnsi="Helvetica Neue"/>
          <w:b/>
        </w:rPr>
        <w:t>48</w:t>
      </w:r>
      <w:r w:rsidRPr="00D55289">
        <w:rPr>
          <w:rFonts w:ascii="Helvetica Neue" w:hAnsi="Helvetica Neue"/>
          <w:b/>
        </w:rPr>
        <w:t xml:space="preserve"> genoemde redenen zijn ontslagen.</w:t>
      </w:r>
    </w:p>
    <w:p w:rsidR="008241A8" w:rsidRPr="00D55289" w:rsidRDefault="008241A8" w:rsidP="008241A8">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r w:rsidRPr="00D55289">
        <w:rPr>
          <w:rFonts w:ascii="Helvetica Neue" w:hAnsi="Helvetica Neue"/>
          <w:b/>
        </w:rPr>
        <w:t>Vanaf 1-8-2015 geldt de wachtgeldregeling uitsluitend voor situaties als genoemd in artikel  48.</w:t>
      </w:r>
    </w:p>
    <w:p w:rsidR="00287F25" w:rsidRPr="00D55289" w:rsidRDefault="00EA3399" w:rsidP="00E001E3">
      <w:pPr>
        <w:rPr>
          <w:rFonts w:ascii="Helvetica Neue" w:hAnsi="Helvetica Neue"/>
        </w:rPr>
      </w:pPr>
      <w:r w:rsidRPr="00D55289">
        <w:rPr>
          <w:rFonts w:ascii="Helvetica Neue" w:hAnsi="Helvetica Neue"/>
          <w:noProof/>
        </w:rPr>
        <mc:AlternateContent>
          <mc:Choice Requires="wps">
            <w:drawing>
              <wp:anchor distT="0" distB="0" distL="114300" distR="114300" simplePos="0" relativeHeight="251648512" behindDoc="0" locked="0" layoutInCell="1" allowOverlap="1" wp14:anchorId="5A49373F" wp14:editId="45D962DF">
                <wp:simplePos x="0" y="0"/>
                <wp:positionH relativeFrom="column">
                  <wp:posOffset>-62865</wp:posOffset>
                </wp:positionH>
                <wp:positionV relativeFrom="paragraph">
                  <wp:posOffset>128905</wp:posOffset>
                </wp:positionV>
                <wp:extent cx="5715000" cy="0"/>
                <wp:effectExtent l="13335" t="5080" r="5715" b="13970"/>
                <wp:wrapNone/>
                <wp:docPr id="3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15pt" to="445.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"/>
            </w:pict>
          </mc:Fallback>
        </mc:AlternateContent>
      </w:r>
    </w:p>
    <w:p w:rsidR="00287F25" w:rsidRPr="00D55289" w:rsidRDefault="00287F25" w:rsidP="00E001E3">
      <w:pPr>
        <w:rPr>
          <w:rFonts w:ascii="Helvetica Neue" w:hAnsi="Helvetica Neue"/>
        </w:rPr>
      </w:pPr>
    </w:p>
    <w:p w:rsidR="0034415B" w:rsidRPr="00D55289" w:rsidRDefault="0034415B" w:rsidP="00E001E3">
      <w:pPr>
        <w:rPr>
          <w:rFonts w:ascii="Helvetica Neue" w:hAnsi="Helvetica Neue"/>
          <w:b/>
        </w:rPr>
      </w:pPr>
    </w:p>
    <w:p w:rsidR="004B4B58" w:rsidRPr="00D55289" w:rsidRDefault="004B4B58" w:rsidP="00E001E3">
      <w:pPr>
        <w:rPr>
          <w:rFonts w:ascii="Helvetica Neue" w:hAnsi="Helvetica Neue"/>
        </w:rPr>
      </w:pPr>
      <w:r w:rsidRPr="00D55289">
        <w:rPr>
          <w:rFonts w:ascii="Helvetica Neue" w:hAnsi="Helvetica Neue"/>
          <w:b/>
        </w:rPr>
        <w:t>Begripsomschrijvingen</w:t>
      </w:r>
    </w:p>
    <w:p w:rsidR="004B4B58" w:rsidRPr="00D55289" w:rsidRDefault="004B4B58" w:rsidP="00E001E3">
      <w:pPr>
        <w:rPr>
          <w:rFonts w:ascii="Helvetica Neue" w:hAnsi="Helvetica Neue"/>
        </w:rPr>
      </w:pPr>
    </w:p>
    <w:p w:rsidR="004B4B58" w:rsidRPr="00D55289" w:rsidRDefault="004B4B58" w:rsidP="00E001E3">
      <w:pPr>
        <w:rPr>
          <w:rFonts w:ascii="Helvetica Neue" w:hAnsi="Helvetica Neue"/>
        </w:rPr>
      </w:pPr>
    </w:p>
    <w:p w:rsidR="004B4B58" w:rsidRPr="00D55289" w:rsidRDefault="004B4B58" w:rsidP="00E001E3">
      <w:pPr>
        <w:rPr>
          <w:rFonts w:ascii="Helvetica Neue" w:hAnsi="Helvetica Neue"/>
        </w:rPr>
      </w:pPr>
      <w:r w:rsidRPr="00D55289">
        <w:rPr>
          <w:rFonts w:ascii="Helvetica Neue" w:hAnsi="Helvetica Neue"/>
          <w:b/>
        </w:rPr>
        <w:t>Artikel 1</w:t>
      </w:r>
    </w:p>
    <w:p w:rsidR="004B4B58" w:rsidRPr="00D55289" w:rsidRDefault="004B4B58" w:rsidP="00E001E3">
      <w:pPr>
        <w:rPr>
          <w:rFonts w:ascii="Helvetica Neue" w:hAnsi="Helvetica Neue"/>
        </w:rPr>
      </w:pPr>
    </w:p>
    <w:p w:rsidR="004B4B58" w:rsidRPr="00D55289" w:rsidRDefault="004B4B58" w:rsidP="00E001E3">
      <w:pPr>
        <w:rPr>
          <w:rFonts w:ascii="Helvetica Neue" w:hAnsi="Helvetica Neue"/>
        </w:rPr>
      </w:pPr>
      <w:r w:rsidRPr="00D55289">
        <w:rPr>
          <w:rFonts w:ascii="Helvetica Neue" w:hAnsi="Helvetica Neue"/>
        </w:rPr>
        <w:t xml:space="preserve">In deze regeling wordt verstaan onder: </w:t>
      </w:r>
    </w:p>
    <w:p w:rsidR="004B4B58" w:rsidRPr="00D55289" w:rsidRDefault="004B4B58" w:rsidP="00E001E3">
      <w:pPr>
        <w:rPr>
          <w:rFonts w:ascii="Helvetica Neue" w:hAnsi="Helvetica Neue"/>
        </w:rPr>
      </w:pPr>
    </w:p>
    <w:p w:rsidR="004B4B58" w:rsidRPr="00D55289" w:rsidRDefault="004B4B58" w:rsidP="00E001E3">
      <w:pPr>
        <w:tabs>
          <w:tab w:val="left" w:pos="720"/>
        </w:tabs>
        <w:ind w:left="720" w:hanging="720"/>
        <w:rPr>
          <w:rFonts w:ascii="Helvetica Neue" w:hAnsi="Helvetica Neue"/>
        </w:rPr>
      </w:pPr>
      <w:r w:rsidRPr="00D55289">
        <w:rPr>
          <w:rFonts w:ascii="Helvetica Neue" w:hAnsi="Helvetica Neue"/>
        </w:rPr>
        <w:t>a.</w:t>
      </w:r>
      <w:r w:rsidRPr="00D55289">
        <w:rPr>
          <w:rFonts w:ascii="Helvetica Neue" w:hAnsi="Helvetica Neue"/>
        </w:rPr>
        <w:tab/>
        <w:t>rechthebbende:</w:t>
      </w:r>
    </w:p>
    <w:p w:rsidR="004B4B58" w:rsidRPr="00D55289" w:rsidRDefault="004B4B58" w:rsidP="00E001E3">
      <w:pPr>
        <w:rPr>
          <w:rFonts w:ascii="Helvetica Neue" w:hAnsi="Helvetica Neue"/>
        </w:rPr>
      </w:pPr>
    </w:p>
    <w:p w:rsidR="004B4B58" w:rsidRPr="00D55289" w:rsidRDefault="004B4B58" w:rsidP="004C1D96">
      <w:pPr>
        <w:pBdr>
          <w:left w:val="single" w:sz="4" w:space="4" w:color="auto"/>
        </w:pBdr>
        <w:tabs>
          <w:tab w:val="left" w:pos="720"/>
          <w:tab w:val="left" w:pos="1440"/>
        </w:tabs>
        <w:ind w:left="1440" w:hanging="720"/>
        <w:rPr>
          <w:rFonts w:ascii="Helvetica Neue" w:hAnsi="Helvetica Neue"/>
        </w:rPr>
      </w:pPr>
      <w:r w:rsidRPr="00D55289">
        <w:rPr>
          <w:rFonts w:ascii="Helvetica Neue" w:hAnsi="Helvetica Neue"/>
        </w:rPr>
        <w:t>1e.</w:t>
      </w:r>
      <w:r w:rsidRPr="00D55289">
        <w:rPr>
          <w:rFonts w:ascii="Helvetica Neue" w:hAnsi="Helvetica Neue"/>
        </w:rPr>
        <w:tab/>
        <w:t xml:space="preserve">de werknemer wiens arbeidsovereenkomst door de werkgever wordt beëindigd om redenen als bedoeld in </w:t>
      </w:r>
      <w:r w:rsidR="00391776" w:rsidRPr="00D55289">
        <w:rPr>
          <w:rFonts w:ascii="Helvetica Neue" w:hAnsi="Helvetica Neue"/>
        </w:rPr>
        <w:t xml:space="preserve">artikel </w:t>
      </w:r>
      <w:r w:rsidR="00693435" w:rsidRPr="00D55289">
        <w:rPr>
          <w:rFonts w:ascii="Helvetica Neue" w:hAnsi="Helvetica Neue"/>
        </w:rPr>
        <w:t>48</w:t>
      </w:r>
      <w:r w:rsidR="00391776" w:rsidRPr="00D55289">
        <w:rPr>
          <w:rFonts w:ascii="Helvetica Neue" w:hAnsi="Helvetica Neue"/>
        </w:rPr>
        <w:t xml:space="preserve"> </w:t>
      </w:r>
      <w:r w:rsidRPr="00D55289">
        <w:rPr>
          <w:rFonts w:ascii="Helvetica Neue" w:hAnsi="Helvetica Neue"/>
        </w:rPr>
        <w:t xml:space="preserve">van de CAO; </w:t>
      </w:r>
    </w:p>
    <w:p w:rsidR="004B4B58" w:rsidRPr="00D55289" w:rsidRDefault="004B4B58" w:rsidP="00E001E3">
      <w:pPr>
        <w:rPr>
          <w:rFonts w:ascii="Helvetica Neue" w:hAnsi="Helvetica Neue"/>
        </w:rPr>
      </w:pPr>
    </w:p>
    <w:p w:rsidR="004B4B58" w:rsidRPr="00D55289" w:rsidRDefault="004B4B58" w:rsidP="00E001E3">
      <w:pPr>
        <w:tabs>
          <w:tab w:val="left" w:pos="720"/>
          <w:tab w:val="left" w:pos="1440"/>
        </w:tabs>
        <w:ind w:left="1440" w:hanging="720"/>
        <w:rPr>
          <w:rFonts w:ascii="Helvetica Neue" w:hAnsi="Helvetica Neue"/>
        </w:rPr>
      </w:pPr>
      <w:r w:rsidRPr="00D55289">
        <w:rPr>
          <w:rFonts w:ascii="Helvetica Neue" w:hAnsi="Helvetica Neue"/>
        </w:rPr>
        <w:t>2e.</w:t>
      </w:r>
      <w:r w:rsidRPr="00D55289">
        <w:rPr>
          <w:rFonts w:ascii="Helvetica Neue" w:hAnsi="Helvetica Neue"/>
        </w:rPr>
        <w:tab/>
        <w:t>de werknemer die, nadat hem schriftelijk een beëindi</w:t>
      </w:r>
      <w:r w:rsidRPr="00D55289">
        <w:rPr>
          <w:rFonts w:ascii="Helvetica Neue" w:hAnsi="Helvetica Neue"/>
        </w:rPr>
        <w:softHyphen/>
        <w:t>ging van de arbeidsovereen</w:t>
      </w:r>
      <w:r w:rsidRPr="00D55289">
        <w:rPr>
          <w:rFonts w:ascii="Helvetica Neue" w:hAnsi="Helvetica Neue"/>
        </w:rPr>
        <w:softHyphen/>
        <w:t>komst als bedoeld onder 1e is aangekon</w:t>
      </w:r>
      <w:r w:rsidRPr="00D55289">
        <w:rPr>
          <w:rFonts w:ascii="Helvetica Neue" w:hAnsi="Helvetica Neue"/>
        </w:rPr>
        <w:softHyphen/>
        <w:t>digd, zelf het initiatief tot beëindiging neemt.</w:t>
      </w:r>
    </w:p>
    <w:p w:rsidR="004B4B58" w:rsidRPr="00D55289" w:rsidRDefault="004B4B58" w:rsidP="00E001E3">
      <w:pPr>
        <w:rPr>
          <w:rFonts w:ascii="Helvetica Neue" w:hAnsi="Helvetica Neue"/>
        </w:rPr>
      </w:pPr>
      <w:r w:rsidRPr="00D55289">
        <w:rPr>
          <w:rFonts w:ascii="Helvetica Neue" w:hAnsi="Helvetica Neue"/>
        </w:rPr>
        <w:t xml:space="preserve"> </w:t>
      </w:r>
    </w:p>
    <w:p w:rsidR="004B4B58" w:rsidRPr="00D55289" w:rsidRDefault="004B4B58" w:rsidP="00E001E3">
      <w:pPr>
        <w:tabs>
          <w:tab w:val="left" w:pos="720"/>
        </w:tabs>
        <w:ind w:left="720" w:hanging="720"/>
        <w:rPr>
          <w:rFonts w:ascii="Helvetica Neue" w:hAnsi="Helvetica Neue"/>
        </w:rPr>
      </w:pPr>
      <w:r w:rsidRPr="00D55289">
        <w:rPr>
          <w:rFonts w:ascii="Helvetica Neue" w:hAnsi="Helvetica Neue"/>
        </w:rPr>
        <w:t>b.</w:t>
      </w:r>
      <w:r w:rsidRPr="00D55289">
        <w:rPr>
          <w:rFonts w:ascii="Helvetica Neue" w:hAnsi="Helvetica Neue"/>
        </w:rPr>
        <w:tab/>
        <w:t>diensttijd:</w:t>
      </w:r>
    </w:p>
    <w:p w:rsidR="004B4B58" w:rsidRPr="00D55289" w:rsidRDefault="004B4B58" w:rsidP="00E001E3">
      <w:pPr>
        <w:rPr>
          <w:rFonts w:ascii="Helvetica Neue" w:hAnsi="Helvetica Neue"/>
        </w:rPr>
      </w:pPr>
    </w:p>
    <w:p w:rsidR="004B4B58" w:rsidRPr="00D55289" w:rsidRDefault="004B4B58" w:rsidP="00E001E3">
      <w:pPr>
        <w:tabs>
          <w:tab w:val="left" w:pos="720"/>
          <w:tab w:val="left" w:pos="1440"/>
        </w:tabs>
        <w:ind w:left="1440" w:hanging="720"/>
        <w:rPr>
          <w:rFonts w:ascii="Helvetica Neue" w:hAnsi="Helvetica Neue"/>
        </w:rPr>
      </w:pPr>
      <w:r w:rsidRPr="00D55289">
        <w:rPr>
          <w:rFonts w:ascii="Helvetica Neue" w:hAnsi="Helvetica Neue"/>
        </w:rPr>
        <w:t>alle aan de beëindiging van de arbeidsovereenkomst voorafgega</w:t>
      </w:r>
      <w:r w:rsidRPr="00D55289">
        <w:rPr>
          <w:rFonts w:ascii="Helvetica Neue" w:hAnsi="Helvetica Neue"/>
        </w:rPr>
        <w:softHyphen/>
        <w:t xml:space="preserve">ne tijd in dienst van de </w:t>
      </w:r>
    </w:p>
    <w:p w:rsidR="004B4B58" w:rsidRPr="00D55289" w:rsidRDefault="004B4B58" w:rsidP="00E001E3">
      <w:pPr>
        <w:tabs>
          <w:tab w:val="left" w:pos="720"/>
          <w:tab w:val="left" w:pos="1440"/>
        </w:tabs>
        <w:ind w:left="1440" w:hanging="720"/>
        <w:rPr>
          <w:rFonts w:ascii="Helvetica Neue" w:hAnsi="Helvetica Neue"/>
        </w:rPr>
      </w:pPr>
      <w:r w:rsidRPr="00D55289">
        <w:rPr>
          <w:rFonts w:ascii="Helvetica Neue" w:hAnsi="Helvetica Neue"/>
        </w:rPr>
        <w:t>werkgever doorge</w:t>
      </w:r>
      <w:r w:rsidRPr="00D55289">
        <w:rPr>
          <w:rFonts w:ascii="Helvetica Neue" w:hAnsi="Helvetica Neue"/>
        </w:rPr>
        <w:softHyphen/>
        <w:t>bracht.</w:t>
      </w:r>
    </w:p>
    <w:p w:rsidR="004B4B58" w:rsidRPr="00D55289" w:rsidRDefault="004B4B58" w:rsidP="00E001E3">
      <w:pPr>
        <w:tabs>
          <w:tab w:val="left" w:pos="720"/>
          <w:tab w:val="left" w:pos="1440"/>
        </w:tabs>
        <w:ind w:left="1440" w:hanging="720"/>
        <w:rPr>
          <w:rFonts w:ascii="Helvetica Neue" w:hAnsi="Helvetica Neue"/>
        </w:rPr>
      </w:pPr>
    </w:p>
    <w:p w:rsidR="004B4B58" w:rsidRPr="00D55289" w:rsidRDefault="004B4B58"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r w:rsidRPr="00D55289">
        <w:rPr>
          <w:rFonts w:ascii="Helvetica Neue" w:hAnsi="Helvetica Neue"/>
          <w:b/>
        </w:rPr>
        <w:t xml:space="preserve">                                      </w:t>
      </w:r>
    </w:p>
    <w:p w:rsidR="009E1CBD" w:rsidRPr="00D55289" w:rsidRDefault="009E1CBD" w:rsidP="00E001E3">
      <w:pPr>
        <w:tabs>
          <w:tab w:val="left" w:pos="720"/>
        </w:tabs>
        <w:ind w:left="720" w:hanging="720"/>
        <w:rPr>
          <w:rFonts w:ascii="Helvetica Neue" w:hAnsi="Helvetica Neue" w:cs="TheSansCorrespondence"/>
        </w:rPr>
      </w:pPr>
      <w:r w:rsidRPr="00D55289">
        <w:rPr>
          <w:rFonts w:ascii="Helvetica Neue" w:hAnsi="Helvetica Neue" w:cs="TheSansCorrespondence"/>
        </w:rPr>
        <w:t>c.</w:t>
      </w:r>
      <w:r w:rsidRPr="00D55289">
        <w:rPr>
          <w:rFonts w:ascii="Helvetica Neue" w:hAnsi="Helvetica Neue" w:cs="TheSansCorrespondence"/>
        </w:rPr>
        <w:tab/>
        <w:t xml:space="preserve">bezoldiging: </w:t>
      </w:r>
    </w:p>
    <w:p w:rsidR="009E1CBD" w:rsidRPr="00D55289" w:rsidRDefault="009E1CBD" w:rsidP="00E001E3">
      <w:pPr>
        <w:rPr>
          <w:rFonts w:ascii="Helvetica Neue" w:hAnsi="Helvetica Neue" w:cs="TheSansCorrespondence"/>
        </w:rPr>
      </w:pP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rPr>
      </w:pPr>
      <w:r w:rsidRPr="00D55289">
        <w:rPr>
          <w:rFonts w:ascii="Helvetica Neue" w:hAnsi="Helvetica Neue" w:cs="TheSansCorrespondence"/>
        </w:rPr>
        <w:tab/>
        <w:t>de laatstelijk voor het ontslag ontvangen maandbezol</w:t>
      </w:r>
      <w:r w:rsidRPr="00D55289">
        <w:rPr>
          <w:rFonts w:ascii="Helvetica Neue" w:hAnsi="Helvetica Neue" w:cs="TheSansCorrespondence"/>
        </w:rPr>
        <w:softHyphen/>
        <w:t xml:space="preserve">diging (artikel 1 van de CAO), </w:t>
      </w: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rPr>
      </w:pPr>
      <w:r w:rsidRPr="00D55289">
        <w:rPr>
          <w:rFonts w:ascii="Helvetica Neue" w:hAnsi="Helvetica Neue" w:cs="TheSansCorrespondence"/>
        </w:rPr>
        <w:tab/>
        <w:t>vermeerderd met de vakan</w:t>
      </w:r>
      <w:r w:rsidRPr="00D55289">
        <w:rPr>
          <w:rFonts w:ascii="Helvetica Neue" w:hAnsi="Helvetica Neue" w:cs="TheSansCorrespondence"/>
        </w:rPr>
        <w:softHyphen/>
        <w:t>tietoe</w:t>
      </w:r>
      <w:r w:rsidRPr="00D55289">
        <w:rPr>
          <w:rFonts w:ascii="Helvetica Neue" w:hAnsi="Helvetica Neue" w:cs="TheSansCorrespondence"/>
        </w:rPr>
        <w:softHyphen/>
        <w:t xml:space="preserve">slag en met inbegrip van de wijzigingen in de bezoldiging ten </w:t>
      </w: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rPr>
      </w:pPr>
      <w:r w:rsidRPr="00D55289">
        <w:rPr>
          <w:rFonts w:ascii="Helvetica Neue" w:hAnsi="Helvetica Neue" w:cs="TheSansCorrespondence"/>
        </w:rPr>
        <w:tab/>
        <w:t>gevolge van een algemene sala</w:t>
      </w:r>
      <w:r w:rsidRPr="00D55289">
        <w:rPr>
          <w:rFonts w:ascii="Helvetica Neue" w:hAnsi="Helvetica Neue" w:cs="TheSansCorrespondence"/>
        </w:rPr>
        <w:softHyphen/>
        <w:t xml:space="preserve">risherziening als bedoeld in artikel 26 van de CAO met dien </w:t>
      </w: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rPr>
      </w:pPr>
      <w:r w:rsidRPr="00D55289">
        <w:rPr>
          <w:rFonts w:ascii="Helvetica Neue" w:hAnsi="Helvetica Neue" w:cs="TheSansCorrespondence"/>
        </w:rPr>
        <w:tab/>
        <w:t>verstan</w:t>
      </w:r>
      <w:r w:rsidRPr="00D55289">
        <w:rPr>
          <w:rFonts w:ascii="Helvetica Neue" w:hAnsi="Helvetica Neue" w:cs="TheSansCorrespondence"/>
        </w:rPr>
        <w:softHyphen/>
        <w:t>de, dat ten aanzien van wisselende bezoldigingsbe</w:t>
      </w:r>
      <w:r w:rsidRPr="00D55289">
        <w:rPr>
          <w:rFonts w:ascii="Helvetica Neue" w:hAnsi="Helvetica Neue" w:cs="TheSansCorrespondence"/>
        </w:rPr>
        <w:softHyphen/>
        <w:t>standdelen in aanmer</w:t>
      </w:r>
      <w:r w:rsidRPr="00D55289">
        <w:rPr>
          <w:rFonts w:ascii="Helvetica Neue" w:hAnsi="Helvetica Neue" w:cs="TheSansCorrespondence"/>
        </w:rPr>
        <w:softHyphen/>
        <w:t xml:space="preserve">king wordt </w:t>
      </w: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rPr>
      </w:pPr>
      <w:r w:rsidRPr="00D55289">
        <w:rPr>
          <w:rFonts w:ascii="Helvetica Neue" w:hAnsi="Helvetica Neue" w:cs="TheSansCorrespondence"/>
        </w:rPr>
        <w:tab/>
        <w:t>genomen het bedrag, dat de rechtheb</w:t>
      </w:r>
      <w:r w:rsidRPr="00D55289">
        <w:rPr>
          <w:rFonts w:ascii="Helvetica Neue" w:hAnsi="Helvetica Neue" w:cs="TheSansCorrespondence"/>
        </w:rPr>
        <w:softHyphen/>
        <w:t>bende over de twaalf maan</w:t>
      </w:r>
      <w:r w:rsidRPr="00D55289">
        <w:rPr>
          <w:rFonts w:ascii="Helvetica Neue" w:hAnsi="Helvetica Neue" w:cs="TheSansCorrespondence"/>
        </w:rPr>
        <w:softHyphen/>
        <w:t>den, vooraf</w:t>
      </w:r>
      <w:r w:rsidRPr="00D55289">
        <w:rPr>
          <w:rFonts w:ascii="Helvetica Neue" w:hAnsi="Helvetica Neue" w:cs="TheSansCorrespondence"/>
        </w:rPr>
        <w:softHyphen/>
        <w:t xml:space="preserve">gaande aan het </w:t>
      </w: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rPr>
      </w:pPr>
      <w:r w:rsidRPr="00D55289">
        <w:rPr>
          <w:rFonts w:ascii="Helvetica Neue" w:hAnsi="Helvetica Neue" w:cs="TheSansCorrespondence"/>
        </w:rPr>
        <w:tab/>
        <w:t>ontslag, gemid</w:t>
      </w:r>
      <w:r w:rsidRPr="00D55289">
        <w:rPr>
          <w:rFonts w:ascii="Helvetica Neue" w:hAnsi="Helvetica Neue" w:cs="TheSansCorrespondence"/>
        </w:rPr>
        <w:softHyphen/>
        <w:t>deld per maand heeft ontvan</w:t>
      </w:r>
      <w:r w:rsidRPr="00D55289">
        <w:rPr>
          <w:rFonts w:ascii="Helvetica Neue" w:hAnsi="Helvetica Neue" w:cs="TheSansCorrespondence"/>
        </w:rPr>
        <w:softHyphen/>
        <w:t>gen.</w:t>
      </w: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rPr>
      </w:pP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rPr>
      </w:pP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rPr>
      </w:pPr>
    </w:p>
    <w:p w:rsidR="009E1CBD" w:rsidRPr="00D55289" w:rsidRDefault="009E1CBD" w:rsidP="00E001E3">
      <w:pPr>
        <w:rPr>
          <w:rFonts w:ascii="Helvetica Neue" w:hAnsi="Helvetica Neue" w:cs="TheSansCorrespondence"/>
          <w:b/>
          <w:bCs/>
        </w:rPr>
      </w:pPr>
      <w:r w:rsidRPr="00D55289">
        <w:rPr>
          <w:rFonts w:ascii="Helvetica Neue" w:hAnsi="Helvetica Neue" w:cs="TheSansCorrespondence"/>
          <w:b/>
          <w:bCs/>
        </w:rPr>
        <w:t xml:space="preserve">(Bovenwettelijk) Wachtgeld </w:t>
      </w: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b/>
          <w:bCs/>
        </w:rPr>
      </w:pP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b/>
          <w:bCs/>
        </w:rPr>
      </w:pP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rPr>
      </w:pPr>
      <w:r w:rsidRPr="00D55289">
        <w:rPr>
          <w:rFonts w:ascii="Helvetica Neue" w:hAnsi="Helvetica Neue" w:cs="TheSansCorrespondence"/>
          <w:b/>
          <w:bCs/>
        </w:rPr>
        <w:t>Artikel 2</w:t>
      </w: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rPr>
      </w:pP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cs="TheSansCorrespondence"/>
        </w:rPr>
      </w:pPr>
      <w:r w:rsidRPr="00D55289">
        <w:rPr>
          <w:rFonts w:ascii="Helvetica Neue" w:hAnsi="Helvetica Neue" w:cs="TheSansCorrespondence"/>
        </w:rPr>
        <w:t>1.</w:t>
      </w:r>
      <w:r w:rsidRPr="00D55289">
        <w:rPr>
          <w:rFonts w:ascii="Helvetica Neue" w:hAnsi="Helvetica Neue" w:cs="TheSansCorrespondence"/>
        </w:rPr>
        <w:tab/>
        <w:t xml:space="preserve">De rechthebbende als bedoeld in artikel 1 onder a heeft met ingang van de datum van ontslag recht op wachtgeld, bestaande uit een maandelijkse uitkering door de werkgever. </w:t>
      </w: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rPr>
      </w:pP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cs="TheSansCorrespondence"/>
        </w:rPr>
      </w:pPr>
      <w:r w:rsidRPr="00D55289">
        <w:rPr>
          <w:rFonts w:ascii="Helvetica Neue" w:hAnsi="Helvetica Neue" w:cs="TheSansCorrespondence"/>
        </w:rPr>
        <w:t>2.</w:t>
      </w:r>
      <w:r w:rsidRPr="00D55289">
        <w:rPr>
          <w:rFonts w:ascii="Helvetica Neue" w:hAnsi="Helvetica Neue" w:cs="TheSansCorrespondence"/>
        </w:rPr>
        <w:tab/>
        <w:t>Het recht op wachtgeld heeft een bovenwettelijk karakter.</w:t>
      </w:r>
    </w:p>
    <w:p w:rsidR="009E1CBD" w:rsidRPr="00D55289" w:rsidRDefault="009E1CBD" w:rsidP="005D5C0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ascii="Helvetica Neue" w:hAnsi="Helvetica Neue" w:cs="TheSansCorrespondence"/>
        </w:rPr>
      </w:pPr>
      <w:r w:rsidRPr="00D55289">
        <w:rPr>
          <w:rFonts w:ascii="Helvetica Neue" w:hAnsi="Helvetica Neue" w:cs="TheSansCorrespondence"/>
        </w:rPr>
        <w:tab/>
        <w:t xml:space="preserve">Indien de rechthebbende aan wie wachtgeld toekomt aanspraak heeft of kan verkrijgen op een uitkering krachtens de Werkloosheidswet of daarvoor in de plaats tredende </w:t>
      </w:r>
      <w:r w:rsidR="005D5C04" w:rsidRPr="00D55289">
        <w:rPr>
          <w:rFonts w:ascii="Helvetica Neue" w:hAnsi="Helvetica Neue" w:cs="TheSansCorrespondence"/>
        </w:rPr>
        <w:t>loondervingsuitkering</w:t>
      </w:r>
      <w:r w:rsidR="007D0CE7" w:rsidRPr="00D55289">
        <w:rPr>
          <w:rFonts w:ascii="Helvetica Neue" w:hAnsi="Helvetica Neue" w:cs="TheSansCorrespondence"/>
        </w:rPr>
        <w:t xml:space="preserve"> </w:t>
      </w:r>
      <w:r w:rsidRPr="00D55289">
        <w:rPr>
          <w:rFonts w:ascii="Helvetica Neue" w:hAnsi="Helvetica Neue" w:cs="TheSansCorrespondence"/>
        </w:rPr>
        <w:t xml:space="preserve"> dan wel op een invalidi</w:t>
      </w:r>
      <w:r w:rsidRPr="00D55289">
        <w:rPr>
          <w:rFonts w:ascii="Helvetica Neue" w:hAnsi="Helvetica Neue" w:cs="TheSansCorrespondence"/>
        </w:rPr>
        <w:softHyphen/>
        <w:t>teitspensi</w:t>
      </w:r>
      <w:r w:rsidRPr="00D55289">
        <w:rPr>
          <w:rFonts w:ascii="Helvetica Neue" w:hAnsi="Helvetica Neue" w:cs="TheSansCorrespondence"/>
        </w:rPr>
        <w:softHyphen/>
        <w:t xml:space="preserve">oen, wordt gedurende de termijn </w:t>
      </w:r>
      <w:r w:rsidRPr="00D55289">
        <w:rPr>
          <w:rFonts w:ascii="Helvetica Neue" w:hAnsi="Helvetica Neue" w:cs="TheSansCorrespondence"/>
        </w:rPr>
        <w:lastRenderedPageBreak/>
        <w:t>waarover die aan</w:t>
      </w:r>
      <w:r w:rsidRPr="00D55289">
        <w:rPr>
          <w:rFonts w:ascii="Helvetica Neue" w:hAnsi="Helvetica Neue" w:cs="TheSansCorrespondence"/>
        </w:rPr>
        <w:softHyphen/>
        <w:t>spraak bestaat het wachtgeld slechts uitbetaald voor zover het evenbe</w:t>
      </w:r>
      <w:r w:rsidRPr="00D55289">
        <w:rPr>
          <w:rFonts w:ascii="Helvetica Neue" w:hAnsi="Helvetica Neue" w:cs="TheSansCorrespondence"/>
        </w:rPr>
        <w:softHyphen/>
        <w:t>doelde uitke</w:t>
      </w:r>
      <w:r w:rsidRPr="00D55289">
        <w:rPr>
          <w:rFonts w:ascii="Helvetica Neue" w:hAnsi="Helvetica Neue" w:cs="TheSansCorrespondence"/>
        </w:rPr>
        <w:softHyphen/>
        <w:t>ringen te boven gaat.</w:t>
      </w: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rPr>
      </w:pP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rPr>
      </w:pPr>
    </w:p>
    <w:p w:rsidR="00287325" w:rsidRPr="00D55289" w:rsidRDefault="002873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b/>
        </w:rPr>
      </w:pP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b/>
        </w:rPr>
      </w:pPr>
      <w:r w:rsidRPr="00D55289">
        <w:rPr>
          <w:rFonts w:ascii="Helvetica Neue" w:hAnsi="Helvetica Neue" w:cs="TheSansCorrespondence"/>
          <w:b/>
        </w:rPr>
        <w:t>Duur van het wachtgeld</w:t>
      </w: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cs="TheSansCorrespondence"/>
        </w:rPr>
      </w:pP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4B4B58" w:rsidRPr="00D55289" w:rsidRDefault="004B4B58"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Artikel 3</w:t>
      </w:r>
    </w:p>
    <w:p w:rsidR="004B4B58" w:rsidRPr="00D55289" w:rsidRDefault="004B4B58"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4B4B58" w:rsidRPr="00D55289" w:rsidRDefault="004B4B58"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1.</w:t>
      </w:r>
      <w:r w:rsidRPr="00D55289">
        <w:rPr>
          <w:rFonts w:ascii="Helvetica Neue" w:hAnsi="Helvetica Neue"/>
        </w:rPr>
        <w:tab/>
        <w:t>De duur van het wachtgeld bedraagt ten minste drie maanden.</w:t>
      </w:r>
    </w:p>
    <w:p w:rsidR="004B4B58" w:rsidRPr="00D55289" w:rsidRDefault="004B4B58"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4B4B58" w:rsidRPr="00D55289" w:rsidRDefault="004B4B58"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2.</w:t>
      </w:r>
      <w:r w:rsidRPr="00D55289">
        <w:rPr>
          <w:rFonts w:ascii="Helvetica Neue" w:hAnsi="Helvetica Neue"/>
        </w:rPr>
        <w:tab/>
        <w:t>Na drie maanden heeft de rechthebbende recht op een verder wachtgeld, waarvan de duur wordt vastgesteld als volgt:</w:t>
      </w:r>
    </w:p>
    <w:p w:rsidR="004B4B58" w:rsidRPr="00D55289" w:rsidRDefault="004B4B58"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4B4B58" w:rsidRPr="00D55289" w:rsidRDefault="004B4B58"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rPr>
      </w:pPr>
      <w:r w:rsidRPr="00D55289">
        <w:rPr>
          <w:rFonts w:ascii="Helvetica Neue" w:hAnsi="Helvetica Neue"/>
        </w:rPr>
        <w:t>a.</w:t>
      </w:r>
      <w:r w:rsidRPr="00D55289">
        <w:rPr>
          <w:rFonts w:ascii="Helvetica Neue" w:hAnsi="Helvetica Neue"/>
        </w:rPr>
        <w:tab/>
        <w:t>voor de rechthebbende die op de dag van ingang van het ontslag de leeftijd van 21 jaar nog niet heeft bereikt, geldt als uitke</w:t>
      </w:r>
      <w:r w:rsidRPr="00D55289">
        <w:rPr>
          <w:rFonts w:ascii="Helvetica Neue" w:hAnsi="Helvetica Neue"/>
        </w:rPr>
        <w:softHyphen/>
        <w:t>ringsduur 18% van de dienst</w:t>
      </w:r>
      <w:r w:rsidRPr="00D55289">
        <w:rPr>
          <w:rFonts w:ascii="Helvetica Neue" w:hAnsi="Helvetica Neue"/>
        </w:rPr>
        <w:softHyphen/>
        <w:t xml:space="preserve">tijd; </w:t>
      </w:r>
    </w:p>
    <w:p w:rsidR="004B4B58" w:rsidRPr="00D55289" w:rsidRDefault="004B4B58"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4B4B58" w:rsidRPr="00D55289" w:rsidRDefault="004B4B58"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rPr>
      </w:pPr>
      <w:r w:rsidRPr="00D55289">
        <w:rPr>
          <w:rFonts w:ascii="Helvetica Neue" w:hAnsi="Helvetica Neue"/>
        </w:rPr>
        <w:t>b.</w:t>
      </w:r>
      <w:r w:rsidRPr="00D55289">
        <w:rPr>
          <w:rFonts w:ascii="Helvetica Neue" w:hAnsi="Helvetica Neue"/>
        </w:rPr>
        <w:tab/>
        <w:t>voor de rechthebbende die op de dag van ingang van het ontslag 21 jaar of ouder is, geldt als uitkeringsduur 19½% van de diensttijd en vervolgens per dienstjaar opklimmend met 1½% tot een maximum van in totaal 78% van de dienst</w:t>
      </w:r>
      <w:r w:rsidRPr="00D55289">
        <w:rPr>
          <w:rFonts w:ascii="Helvetica Neue" w:hAnsi="Helvetica Neue"/>
        </w:rPr>
        <w:softHyphen/>
        <w:t xml:space="preserve">tijd. </w:t>
      </w:r>
    </w:p>
    <w:p w:rsidR="004B4B58" w:rsidRPr="00D55289" w:rsidRDefault="004B4B58"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rPr>
      </w:pPr>
    </w:p>
    <w:p w:rsidR="004B4B58" w:rsidRPr="00D55289" w:rsidRDefault="00EA3399"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rPr>
      </w:pPr>
      <w:r w:rsidRPr="00D55289">
        <w:rPr>
          <w:rFonts w:ascii="Helvetica Neue" w:hAnsi="Helvetica Neue"/>
          <w:noProof/>
        </w:rPr>
        <mc:AlternateContent>
          <mc:Choice Requires="wps">
            <w:drawing>
              <wp:anchor distT="0" distB="0" distL="114300" distR="114300" simplePos="0" relativeHeight="251639296" behindDoc="0" locked="0" layoutInCell="1" allowOverlap="1" wp14:anchorId="3FB2EFEF" wp14:editId="4EAB8561">
                <wp:simplePos x="0" y="0"/>
                <wp:positionH relativeFrom="column">
                  <wp:posOffset>0</wp:posOffset>
                </wp:positionH>
                <wp:positionV relativeFrom="paragraph">
                  <wp:posOffset>0</wp:posOffset>
                </wp:positionV>
                <wp:extent cx="5707380" cy="1390015"/>
                <wp:effectExtent l="9525" t="9525" r="7620" b="1016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390015"/>
                        </a:xfrm>
                        <a:prstGeom prst="rect">
                          <a:avLst/>
                        </a:prstGeom>
                        <a:solidFill>
                          <a:srgbClr val="FFFFFF"/>
                        </a:solidFill>
                        <a:ln w="9525">
                          <a:solidFill>
                            <a:srgbClr val="000000"/>
                          </a:solidFill>
                          <a:miter lim="800000"/>
                          <a:headEnd/>
                          <a:tailEnd/>
                        </a:ln>
                      </wps:spPr>
                      <wps:txbx>
                        <w:txbxContent>
                          <w:p w:rsidR="003826DC" w:rsidRPr="00E66054" w:rsidRDefault="003826DC" w:rsidP="004B4B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heSansCorrespondence" w:hAnsi="TheSansCorrespondence"/>
                              </w:rPr>
                            </w:pPr>
                            <w:r w:rsidRPr="00E66054">
                              <w:rPr>
                                <w:rFonts w:ascii="TheSansCorrespondence" w:hAnsi="TheSansCorrespondence"/>
                              </w:rPr>
                              <w:t>Voorbeeld:</w:t>
                            </w:r>
                          </w:p>
                          <w:p w:rsidR="003826DC" w:rsidRPr="00E66054" w:rsidRDefault="003826DC" w:rsidP="004B4B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heSansCorrespondence" w:hAnsi="TheSansCorrespondence"/>
                              </w:rPr>
                            </w:pPr>
                            <w:r w:rsidRPr="00E66054">
                              <w:rPr>
                                <w:rFonts w:ascii="TheSansCorrespondence" w:hAnsi="TheSansCorrespondence"/>
                              </w:rPr>
                              <w:t xml:space="preserve">1. </w:t>
                            </w:r>
                            <w:r w:rsidRPr="00E66054">
                              <w:rPr>
                                <w:rFonts w:ascii="TheSansCorrespondence" w:hAnsi="TheSansCorrespondence"/>
                              </w:rPr>
                              <w:tab/>
                              <w:t>bij een diensttijd van 5 jaar (= 60 maanden) bedraagt de duur van het wachtgeld:</w:t>
                            </w:r>
                          </w:p>
                          <w:p w:rsidR="003826DC" w:rsidRPr="00E66054" w:rsidRDefault="003826DC" w:rsidP="004B4B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heSansCorrespondence" w:hAnsi="TheSansCorrespondence"/>
                              </w:rPr>
                            </w:pPr>
                            <w:r w:rsidRPr="00E66054">
                              <w:rPr>
                                <w:rFonts w:ascii="TheSansCorrespondence" w:hAnsi="TheSansCorrespondence"/>
                              </w:rPr>
                              <w:tab/>
                              <w:t>3 maanden +  (19,5% + 5 x 1,5%) x 60 maanden = 19,2 maanden</w:t>
                            </w:r>
                          </w:p>
                          <w:p w:rsidR="003826DC" w:rsidRPr="00E66054" w:rsidRDefault="003826DC" w:rsidP="004B4B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heSansCorrespondence" w:hAnsi="TheSansCorrespondence"/>
                              </w:rPr>
                            </w:pPr>
                          </w:p>
                          <w:p w:rsidR="003826DC" w:rsidRPr="00E66054" w:rsidRDefault="003826DC" w:rsidP="004B4B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heSansCorrespondence" w:hAnsi="TheSansCorrespondence"/>
                              </w:rPr>
                            </w:pPr>
                            <w:r w:rsidRPr="00E66054">
                              <w:rPr>
                                <w:rFonts w:ascii="TheSansCorrespondence" w:hAnsi="TheSansCorrespondence"/>
                              </w:rPr>
                              <w:t>2.</w:t>
                            </w:r>
                            <w:r w:rsidRPr="00E66054">
                              <w:rPr>
                                <w:rFonts w:ascii="TheSansCorrespondence" w:hAnsi="TheSansCorrespondence"/>
                              </w:rPr>
                              <w:tab/>
                              <w:t>bij een diensttijd van 10 jaar (=120 maanden)  bedraagt de duur van het wachtgeld:</w:t>
                            </w:r>
                          </w:p>
                          <w:p w:rsidR="003826DC" w:rsidRPr="00E66054" w:rsidRDefault="003826DC" w:rsidP="004B4B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heSansCorrespondence" w:hAnsi="TheSansCorrespondence"/>
                              </w:rPr>
                            </w:pPr>
                            <w:r w:rsidRPr="00E66054">
                              <w:rPr>
                                <w:rFonts w:ascii="TheSansCorrespondence" w:hAnsi="TheSansCorrespondence"/>
                              </w:rPr>
                              <w:tab/>
                              <w:t>3 maanden +  (19,5% + 10 x 1,5%) x 120 maanden = 44,4 maanden</w:t>
                            </w:r>
                          </w:p>
                          <w:p w:rsidR="003826DC" w:rsidRPr="00E66054" w:rsidRDefault="003826DC" w:rsidP="004B4B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heSansCorrespondence" w:hAnsi="TheSansCorrespondence"/>
                              </w:rPr>
                            </w:pPr>
                          </w:p>
                          <w:p w:rsidR="003826DC" w:rsidRPr="00E66054" w:rsidRDefault="003826DC" w:rsidP="004B4B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heSansCorrespondence" w:hAnsi="TheSansCorrespondence"/>
                              </w:rPr>
                            </w:pPr>
                            <w:r w:rsidRPr="00E66054">
                              <w:rPr>
                                <w:rFonts w:ascii="TheSansCorrespondence" w:hAnsi="TheSansCorrespondence"/>
                              </w:rPr>
                              <w:t>3.</w:t>
                            </w:r>
                            <w:r w:rsidRPr="00E66054">
                              <w:rPr>
                                <w:rFonts w:ascii="TheSansCorrespondence" w:hAnsi="TheSansCorrespondence"/>
                              </w:rPr>
                              <w:tab/>
                              <w:t>bij een diensttijd van 25 jaar (= 300 maanden) bedraagt de duur van het wachtgeld:</w:t>
                            </w:r>
                          </w:p>
                          <w:p w:rsidR="003826DC" w:rsidRPr="0020477B" w:rsidRDefault="003826DC" w:rsidP="004B4B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heSansCorrespondence" w:hAnsi="TheSansCorrespondence"/>
                              </w:rPr>
                            </w:pPr>
                            <w:r w:rsidRPr="00E66054">
                              <w:rPr>
                                <w:rFonts w:ascii="TheSansCorrespondence" w:hAnsi="TheSansCorrespondence"/>
                              </w:rPr>
                              <w:tab/>
                              <w:t>3 maanden +  (19,5% + 25 x 1,5%) x 300 maanden = 174 maanden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49.4pt;height:109.4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">
                <v:textbox style="mso-fit-shape-to-text:t">
                  <w:txbxContent>
                    <w:p w:rsidR="003826DC" w:rsidRPr="00E66054" w:rsidRDefault="003826DC" w:rsidP="004B4B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heSansCorrespondence" w:hAnsi="TheSansCorrespondence"/>
                        </w:rPr>
                      </w:pPr>
                      <w:r w:rsidRPr="00E66054">
                        <w:rPr>
                          <w:rFonts w:ascii="TheSansCorrespondence" w:hAnsi="TheSansCorrespondence"/>
                        </w:rPr>
                        <w:t>Voorbeeld:</w:t>
                      </w:r>
                    </w:p>
                    <w:p w:rsidR="003826DC" w:rsidRPr="00E66054" w:rsidRDefault="003826DC" w:rsidP="004B4B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heSansCorrespondence" w:hAnsi="TheSansCorrespondence"/>
                        </w:rPr>
                      </w:pPr>
                      <w:r w:rsidRPr="00E66054">
                        <w:rPr>
                          <w:rFonts w:ascii="TheSansCorrespondence" w:hAnsi="TheSansCorrespondence"/>
                        </w:rPr>
                        <w:t xml:space="preserve">1. </w:t>
                      </w:r>
                      <w:r w:rsidRPr="00E66054">
                        <w:rPr>
                          <w:rFonts w:ascii="TheSansCorrespondence" w:hAnsi="TheSansCorrespondence"/>
                        </w:rPr>
                        <w:tab/>
                        <w:t>bij een diensttijd van 5 jaar (= 60 maanden) bedraagt de duur van het wachtgeld:</w:t>
                      </w:r>
                    </w:p>
                    <w:p w:rsidR="003826DC" w:rsidRPr="00E66054" w:rsidRDefault="003826DC" w:rsidP="004B4B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heSansCorrespondence" w:hAnsi="TheSansCorrespondence"/>
                        </w:rPr>
                      </w:pPr>
                      <w:r w:rsidRPr="00E66054">
                        <w:rPr>
                          <w:rFonts w:ascii="TheSansCorrespondence" w:hAnsi="TheSansCorrespondence"/>
                        </w:rPr>
                        <w:tab/>
                        <w:t>3 maanden +  (19,5% + 5 x 1,5%) x 60 maanden = 19,2 maanden</w:t>
                      </w:r>
                    </w:p>
                    <w:p w:rsidR="003826DC" w:rsidRPr="00E66054" w:rsidRDefault="003826DC" w:rsidP="004B4B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heSansCorrespondence" w:hAnsi="TheSansCorrespondence"/>
                        </w:rPr>
                      </w:pPr>
                    </w:p>
                    <w:p w:rsidR="003826DC" w:rsidRPr="00E66054" w:rsidRDefault="003826DC" w:rsidP="004B4B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heSansCorrespondence" w:hAnsi="TheSansCorrespondence"/>
                        </w:rPr>
                      </w:pPr>
                      <w:r w:rsidRPr="00E66054">
                        <w:rPr>
                          <w:rFonts w:ascii="TheSansCorrespondence" w:hAnsi="TheSansCorrespondence"/>
                        </w:rPr>
                        <w:t>2.</w:t>
                      </w:r>
                      <w:r w:rsidRPr="00E66054">
                        <w:rPr>
                          <w:rFonts w:ascii="TheSansCorrespondence" w:hAnsi="TheSansCorrespondence"/>
                        </w:rPr>
                        <w:tab/>
                        <w:t>bij een diensttijd van 10 jaar (=120 maanden)  bedraagt de duur van het wachtgeld:</w:t>
                      </w:r>
                    </w:p>
                    <w:p w:rsidR="003826DC" w:rsidRPr="00E66054" w:rsidRDefault="003826DC" w:rsidP="004B4B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heSansCorrespondence" w:hAnsi="TheSansCorrespondence"/>
                        </w:rPr>
                      </w:pPr>
                      <w:r w:rsidRPr="00E66054">
                        <w:rPr>
                          <w:rFonts w:ascii="TheSansCorrespondence" w:hAnsi="TheSansCorrespondence"/>
                        </w:rPr>
                        <w:tab/>
                        <w:t>3 maanden +  (19,5% + 10 x 1,5%) x 120 maanden = 44,4 maanden</w:t>
                      </w:r>
                    </w:p>
                    <w:p w:rsidR="003826DC" w:rsidRPr="00E66054" w:rsidRDefault="003826DC" w:rsidP="004B4B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heSansCorrespondence" w:hAnsi="TheSansCorrespondence"/>
                        </w:rPr>
                      </w:pPr>
                    </w:p>
                    <w:p w:rsidR="003826DC" w:rsidRPr="00E66054" w:rsidRDefault="003826DC" w:rsidP="004B4B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heSansCorrespondence" w:hAnsi="TheSansCorrespondence"/>
                        </w:rPr>
                      </w:pPr>
                      <w:r w:rsidRPr="00E66054">
                        <w:rPr>
                          <w:rFonts w:ascii="TheSansCorrespondence" w:hAnsi="TheSansCorrespondence"/>
                        </w:rPr>
                        <w:t>3.</w:t>
                      </w:r>
                      <w:r w:rsidRPr="00E66054">
                        <w:rPr>
                          <w:rFonts w:ascii="TheSansCorrespondence" w:hAnsi="TheSansCorrespondence"/>
                        </w:rPr>
                        <w:tab/>
                        <w:t>bij een diensttijd van 25 jaar (= 300 maanden) bedraagt de duur van het wachtgeld:</w:t>
                      </w:r>
                    </w:p>
                    <w:p w:rsidR="003826DC" w:rsidRPr="0020477B" w:rsidRDefault="003826DC" w:rsidP="004B4B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TheSansCorrespondence" w:hAnsi="TheSansCorrespondence"/>
                        </w:rPr>
                      </w:pPr>
                      <w:r w:rsidRPr="00E66054">
                        <w:rPr>
                          <w:rFonts w:ascii="TheSansCorrespondence" w:hAnsi="TheSansCorrespondence"/>
                        </w:rPr>
                        <w:tab/>
                        <w:t>3 maanden +  (19,5% + 25 x 1,5%) x 300 maanden = 174 maanden</w:t>
                      </w:r>
                    </w:p>
                  </w:txbxContent>
                </v:textbox>
                <w10:wrap type="square"/>
              </v:shape>
            </w:pict>
          </mc:Fallback>
        </mc:AlternateContent>
      </w:r>
    </w:p>
    <w:p w:rsidR="004B4B58" w:rsidRPr="00D55289" w:rsidRDefault="004B4B58"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3.</w:t>
      </w:r>
      <w:r w:rsidRPr="00D55289">
        <w:rPr>
          <w:rFonts w:ascii="Helvetica Neue" w:hAnsi="Helvetica Neue"/>
        </w:rPr>
        <w:tab/>
        <w:t xml:space="preserve">Afronding van de ingevolge lid 2 berekende uitkeringsduur vindt plaats op een volle dag naar boven. </w:t>
      </w:r>
    </w:p>
    <w:p w:rsidR="004B4B58" w:rsidRPr="00D55289" w:rsidRDefault="004B4B58" w:rsidP="00E001E3">
      <w:pPr>
        <w:rPr>
          <w:rFonts w:ascii="Helvetica Neue" w:hAnsi="Helvetica Neue"/>
          <w:b/>
        </w:rPr>
      </w:pPr>
    </w:p>
    <w:p w:rsidR="004B4B58" w:rsidRPr="00D55289" w:rsidRDefault="004B4B58" w:rsidP="00E001E3">
      <w:pPr>
        <w:rPr>
          <w:rFonts w:ascii="Helvetica Neue" w:hAnsi="Helvetica Neue"/>
          <w:b/>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r w:rsidRPr="00D55289">
        <w:rPr>
          <w:rFonts w:ascii="Helvetica Neue" w:hAnsi="Helvetica Neue"/>
          <w:b/>
        </w:rPr>
        <w:t>Verlenging uitkeringsduur</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Artikel 4</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Neue" w:hAnsi="Helvetica Neue"/>
        </w:rPr>
      </w:pPr>
    </w:p>
    <w:p w:rsidR="008F3F4E"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 xml:space="preserve">Aan de rechthebbende, die ten tijde van zijn ontslag een diensttijd van ten minste 10 jaren heeft volbracht, wordt indien de som van diensttijd en leeftijd minimaal 60 jaren bedraagt, na afloop van de </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 xml:space="preserve">in artikel 3 lid 2 genoemde termijn het wachtgeld toegekend tot de </w:t>
      </w:r>
      <w:r w:rsidR="00E66054" w:rsidRPr="00D55289">
        <w:rPr>
          <w:rFonts w:ascii="Helvetica Neue" w:hAnsi="Helvetica Neue"/>
        </w:rPr>
        <w:t>1</w:t>
      </w:r>
      <w:r w:rsidR="00E66054" w:rsidRPr="00D55289">
        <w:rPr>
          <w:rFonts w:ascii="Helvetica Neue" w:hAnsi="Helvetica Neue"/>
          <w:vertAlign w:val="superscript"/>
        </w:rPr>
        <w:t>e</w:t>
      </w:r>
      <w:r w:rsidR="00E66054" w:rsidRPr="00D55289">
        <w:rPr>
          <w:rFonts w:ascii="Helvetica Neue" w:hAnsi="Helvetica Neue"/>
        </w:rPr>
        <w:t xml:space="preserve"> </w:t>
      </w:r>
      <w:r w:rsidRPr="00D55289">
        <w:rPr>
          <w:rFonts w:ascii="Helvetica Neue" w:hAnsi="Helvetica Neue"/>
        </w:rPr>
        <w:t xml:space="preserve">dag </w:t>
      </w:r>
      <w:r w:rsidR="00E66054" w:rsidRPr="00D55289">
        <w:rPr>
          <w:rFonts w:ascii="Helvetica Neue" w:hAnsi="Helvetica Neue"/>
        </w:rPr>
        <w:t xml:space="preserve">van de maand volgend op de maand </w:t>
      </w:r>
      <w:r w:rsidRPr="00D55289">
        <w:rPr>
          <w:rFonts w:ascii="Helvetica Neue" w:hAnsi="Helvetica Neue"/>
        </w:rPr>
        <w:t>waarop de recht</w:t>
      </w:r>
      <w:r w:rsidRPr="00D55289">
        <w:rPr>
          <w:rFonts w:ascii="Helvetica Neue" w:hAnsi="Helvetica Neue"/>
        </w:rPr>
        <w:softHyphen/>
        <w:t xml:space="preserve">hebbende de </w:t>
      </w:r>
      <w:r w:rsidR="00E66054" w:rsidRPr="00D55289">
        <w:rPr>
          <w:rFonts w:ascii="Helvetica Neue" w:hAnsi="Helvetica Neue"/>
        </w:rPr>
        <w:t>65-jarige</w:t>
      </w:r>
      <w:r w:rsidRPr="00D55289">
        <w:rPr>
          <w:rFonts w:ascii="Helvetica Neue" w:hAnsi="Helvetica Neue"/>
        </w:rPr>
        <w:t xml:space="preserve"> leeftijd bereikt.</w:t>
      </w:r>
    </w:p>
    <w:p w:rsidR="004B4B58" w:rsidRPr="00D55289" w:rsidRDefault="004B4B58" w:rsidP="00E001E3">
      <w:pPr>
        <w:rPr>
          <w:rFonts w:ascii="Helvetica Neue" w:hAnsi="Helvetica Neue"/>
          <w:b/>
        </w:rPr>
      </w:pPr>
    </w:p>
    <w:p w:rsidR="004B4B58" w:rsidRPr="00D55289" w:rsidRDefault="004B4B58" w:rsidP="00E001E3">
      <w:pPr>
        <w:rPr>
          <w:rFonts w:ascii="Helvetica Neue" w:hAnsi="Helvetica Neue"/>
          <w:b/>
        </w:rPr>
      </w:pPr>
    </w:p>
    <w:p w:rsidR="004B4B58" w:rsidRPr="00D55289" w:rsidRDefault="004B4B58"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Hoogte van het wachtgeld</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r w:rsidRPr="00D55289">
        <w:rPr>
          <w:rFonts w:ascii="Helvetica Neue" w:hAnsi="Helvetica Neue"/>
          <w:b/>
        </w:rPr>
        <w:t>Artikel 5</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ab/>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 xml:space="preserve">1. </w:t>
      </w:r>
      <w:r w:rsidRPr="00D55289">
        <w:rPr>
          <w:rFonts w:ascii="Helvetica Neue" w:hAnsi="Helvetica Neue"/>
        </w:rPr>
        <w:tab/>
        <w:t xml:space="preserve">Het in artikel 3 bedoelde wachtgeld bedraagt: </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rPr>
      </w:pPr>
      <w:r w:rsidRPr="00D55289">
        <w:rPr>
          <w:rFonts w:ascii="Helvetica Neue" w:hAnsi="Helvetica Neue"/>
        </w:rPr>
        <w:t>a.</w:t>
      </w:r>
      <w:r w:rsidRPr="00D55289">
        <w:rPr>
          <w:rFonts w:ascii="Helvetica Neue" w:hAnsi="Helvetica Neue"/>
        </w:rPr>
        <w:tab/>
        <w:t xml:space="preserve">gedurende de eerste zes maanden 93% van de bezoldiging; </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rPr>
      </w:pPr>
      <w:r w:rsidRPr="00D55289">
        <w:rPr>
          <w:rFonts w:ascii="Helvetica Neue" w:hAnsi="Helvetica Neue"/>
        </w:rPr>
        <w:t>b.</w:t>
      </w:r>
      <w:r w:rsidRPr="00D55289">
        <w:rPr>
          <w:rFonts w:ascii="Helvetica Neue" w:hAnsi="Helvetica Neue"/>
        </w:rPr>
        <w:tab/>
        <w:t>gedurende de daaropvolgende zes maanden 83% van de bezoldiging;</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 xml:space="preserve"> </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rPr>
      </w:pPr>
      <w:r w:rsidRPr="00D55289">
        <w:rPr>
          <w:rFonts w:ascii="Helvetica Neue" w:hAnsi="Helvetica Neue"/>
        </w:rPr>
        <w:t>c.</w:t>
      </w:r>
      <w:r w:rsidRPr="00D55289">
        <w:rPr>
          <w:rFonts w:ascii="Helvetica Neue" w:hAnsi="Helvetica Neue"/>
        </w:rPr>
        <w:tab/>
        <w:t xml:space="preserve">gedurende de resterende periode 73% van de bezoldiging. </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2.</w:t>
      </w:r>
      <w:r w:rsidRPr="00D55289">
        <w:rPr>
          <w:rFonts w:ascii="Helvetica Neue" w:hAnsi="Helvetica Neue"/>
        </w:rPr>
        <w:tab/>
        <w:t>Het voortgezette wachtgeld als bedoeld in artikel 4 bedraagt 1 3/4% van de bezoldiging per jaar diensttijd met dien verstande dat het wachtgeld gedurende de eerste twaalf maanden ten minste 40% van de bezoldiging bedraagt.</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D21CB6" w:rsidRPr="00D55289" w:rsidRDefault="00D21CB6"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D21CB6" w:rsidRPr="00D55289" w:rsidRDefault="00D21CB6"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r w:rsidRPr="00D55289">
        <w:rPr>
          <w:rFonts w:ascii="Helvetica Neue" w:hAnsi="Helvetica Neue"/>
          <w:b/>
        </w:rPr>
        <w:t>Verplaatsings- en studiekosten</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r w:rsidRPr="00D55289">
        <w:rPr>
          <w:rFonts w:ascii="Helvetica Neue" w:hAnsi="Helvetica Neue"/>
          <w:b/>
        </w:rPr>
        <w:t>Artikel 6</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1.</w:t>
      </w:r>
      <w:r w:rsidRPr="00D55289">
        <w:rPr>
          <w:rFonts w:ascii="Helvetica Neue" w:hAnsi="Helvetica Neue"/>
        </w:rPr>
        <w:tab/>
        <w:t>Indien de rechthebbende in verband met herinschakeling in het ar</w:t>
      </w:r>
      <w:r w:rsidRPr="00D55289">
        <w:rPr>
          <w:rFonts w:ascii="Helvetica Neue" w:hAnsi="Helvetica Neue"/>
        </w:rPr>
        <w:softHyphen/>
        <w:t>beidsproces van woon</w:t>
      </w:r>
      <w:r w:rsidRPr="00D55289">
        <w:rPr>
          <w:rFonts w:ascii="Helvetica Neue" w:hAnsi="Helvetica Neue"/>
        </w:rPr>
        <w:softHyphen/>
        <w:t>plaats of woning moet veran</w:t>
      </w:r>
      <w:r w:rsidRPr="00D55289">
        <w:rPr>
          <w:rFonts w:ascii="Helvetica Neue" w:hAnsi="Helvetica Neue"/>
        </w:rPr>
        <w:softHyphen/>
        <w:t>deren, kan de werkge</w:t>
      </w:r>
      <w:r w:rsidRPr="00D55289">
        <w:rPr>
          <w:rFonts w:ascii="Helvetica Neue" w:hAnsi="Helvetica Neue"/>
        </w:rPr>
        <w:softHyphen/>
        <w:t>ver hem in aanmerking brengen voor een gehele of gedeeltelijke vergoeding van de daaruit voortvloeiende verplaatsings</w:t>
      </w:r>
      <w:r w:rsidRPr="00D55289">
        <w:rPr>
          <w:rFonts w:ascii="Helvetica Neue" w:hAnsi="Helvetica Neue"/>
        </w:rPr>
        <w:softHyphen/>
        <w:t>kos</w:t>
      </w:r>
      <w:r w:rsidRPr="00D55289">
        <w:rPr>
          <w:rFonts w:ascii="Helvetica Neue" w:hAnsi="Helvetica Neue"/>
        </w:rPr>
        <w:softHyphen/>
        <w:t>ten.</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2.</w:t>
      </w:r>
      <w:r w:rsidRPr="00D55289">
        <w:rPr>
          <w:rFonts w:ascii="Helvetica Neue" w:hAnsi="Helvetica Neue"/>
        </w:rPr>
        <w:tab/>
        <w:t>Indien de rechthebbende ter bevordering van herinschakeling in het ar</w:t>
      </w:r>
      <w:r w:rsidRPr="00D55289">
        <w:rPr>
          <w:rFonts w:ascii="Helvetica Neue" w:hAnsi="Helvetica Neue"/>
        </w:rPr>
        <w:softHyphen/>
        <w:t>beidsproces een studie volgt c.q. gaat volgen kan de werkgever hem in aanmerking brengen voor een gehele of gedeeltelijke vergoe</w:t>
      </w:r>
      <w:r w:rsidRPr="00D55289">
        <w:rPr>
          <w:rFonts w:ascii="Helvetica Neue" w:hAnsi="Helvetica Neue"/>
        </w:rPr>
        <w:softHyphen/>
        <w:t>ding van de studiekosten.</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r w:rsidRPr="00D55289">
        <w:rPr>
          <w:rFonts w:ascii="Helvetica Neue" w:hAnsi="Helvetica Neue"/>
          <w:b/>
        </w:rPr>
        <w:t>Aftrek inkomsten</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Artikel 7</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1.</w:t>
      </w:r>
      <w:r w:rsidRPr="00D55289">
        <w:rPr>
          <w:rFonts w:ascii="Helvetica Neue" w:hAnsi="Helvetica Neue"/>
        </w:rPr>
        <w:tab/>
        <w:t>Het wachtgeld wordt verminderd met inkomsten uit of in verband met arbeid of bedrijf die niet ten tijde van de dienstbe</w:t>
      </w:r>
      <w:r w:rsidRPr="00D55289">
        <w:rPr>
          <w:rFonts w:ascii="Helvetica Neue" w:hAnsi="Helvetica Neue"/>
        </w:rPr>
        <w:softHyphen/>
        <w:t>trekking werden ontvangen, indien en voorzover de som van bedoelde inkomsten en het wachtgeld meer bedraagt dan 100% van de bezoldiging.</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Neue" w:hAnsi="Helvetica Neue"/>
        </w:rPr>
      </w:pPr>
      <w:r w:rsidRPr="00D55289">
        <w:rPr>
          <w:rFonts w:ascii="Helvetica Neue" w:hAnsi="Helvetica Neue"/>
        </w:rPr>
        <w:t>Deze vermindering vindt met inachtneming van het bepaalde in artikel 8 lid 3 in beginsel maandelijks plaats.</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 xml:space="preserve"> </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2.</w:t>
      </w:r>
      <w:r w:rsidRPr="00D55289">
        <w:rPr>
          <w:rFonts w:ascii="Helvetica Neue" w:hAnsi="Helvetica Neue"/>
        </w:rPr>
        <w:tab/>
        <w:t>Het in lid 1 bepaalde vindt overeenkomstige toepassing ten aanzien van inkomsten die weliswaar reeds ten tijde van de dienstbe</w:t>
      </w:r>
      <w:r w:rsidRPr="00D55289">
        <w:rPr>
          <w:rFonts w:ascii="Helvetica Neue" w:hAnsi="Helvetica Neue"/>
        </w:rPr>
        <w:softHyphen/>
        <w:t>trekking werden ontvangen, maar die ter hand zijn genomen hetzij op een tijdstip gelegen na schriftelijke aanzegging van het ontslag hetzij gedurende non-activiteit, vakantie of buitengewoon verlof onmiddel</w:t>
      </w:r>
      <w:r w:rsidRPr="00D55289">
        <w:rPr>
          <w:rFonts w:ascii="Helvetica Neue" w:hAnsi="Helvetica Neue"/>
        </w:rPr>
        <w:softHyphen/>
        <w:t>lijk vooraf</w:t>
      </w:r>
      <w:r w:rsidRPr="00D55289">
        <w:rPr>
          <w:rFonts w:ascii="Helvetica Neue" w:hAnsi="Helvetica Neue"/>
        </w:rPr>
        <w:softHyphen/>
        <w:t>gaande aan het ontslag, ter zake waarvan het wachtgeld is toegekend.</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3.</w:t>
      </w:r>
      <w:r w:rsidRPr="00D55289">
        <w:rPr>
          <w:rFonts w:ascii="Helvetica Neue" w:hAnsi="Helvetica Neue"/>
        </w:rPr>
        <w:tab/>
        <w:t>De rechthebbende wiens wachtgeld in verband met inkomsten als bedoeld in lid 1 of 2 wordt beëindigd, heeft wederom recht op wachtgeld, indien hij binnen 12 maanden na het tijdstip van beëindiging van de arbeids</w:t>
      </w:r>
      <w:r w:rsidRPr="00D55289">
        <w:rPr>
          <w:rFonts w:ascii="Helvetica Neue" w:hAnsi="Helvetica Neue"/>
        </w:rPr>
        <w:softHyphen/>
        <w:t>overeenkomst met de werkgever buiten eigen schuld of toedoen werk</w:t>
      </w:r>
      <w:r w:rsidRPr="00D55289">
        <w:rPr>
          <w:rFonts w:ascii="Helvetica Neue" w:hAnsi="Helvetica Neue"/>
        </w:rPr>
        <w:softHyphen/>
        <w:t>loos wordt. De periode(n) gedurende welke reeds wachtgeld is ontvan</w:t>
      </w:r>
      <w:r w:rsidRPr="00D55289">
        <w:rPr>
          <w:rFonts w:ascii="Helvetica Neue" w:hAnsi="Helvetica Neue"/>
        </w:rPr>
        <w:softHyphen/>
        <w:t>gen, telt (tellen) mee bij de bepaling van de totale duur van het wachtgeld als bedoeld in artikel 3.</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5D5C04" w:rsidRPr="00D55289" w:rsidRDefault="005D5C04"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5D5C04" w:rsidRPr="00D55289" w:rsidRDefault="005D5C04"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5D5C04" w:rsidRPr="00D55289" w:rsidRDefault="005D5C04"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r w:rsidRPr="00D55289">
        <w:rPr>
          <w:rFonts w:ascii="Helvetica Neue" w:hAnsi="Helvetica Neue"/>
          <w:b/>
        </w:rPr>
        <w:lastRenderedPageBreak/>
        <w:t>Informatieplicht rechthebbende</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r w:rsidRPr="00D55289">
        <w:rPr>
          <w:rFonts w:ascii="Helvetica Neue" w:hAnsi="Helvetica Neue"/>
          <w:b/>
        </w:rPr>
        <w:t>Artikel 8</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1.</w:t>
      </w:r>
      <w:r w:rsidRPr="00D55289">
        <w:rPr>
          <w:rFonts w:ascii="Helvetica Neue" w:hAnsi="Helvetica Neue"/>
        </w:rPr>
        <w:tab/>
        <w:t>De rechthebbende is verplicht:</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rPr>
      </w:pPr>
      <w:r w:rsidRPr="00D55289">
        <w:rPr>
          <w:rFonts w:ascii="Helvetica Neue" w:hAnsi="Helvetica Neue"/>
        </w:rPr>
        <w:t>a.</w:t>
      </w:r>
      <w:r w:rsidRPr="00D55289">
        <w:rPr>
          <w:rFonts w:ascii="Helvetica Neue" w:hAnsi="Helvetica Neue"/>
        </w:rPr>
        <w:tab/>
        <w:t>opgave te doen van de hoogte van de sociale zekerheidsuitkerin</w:t>
      </w:r>
      <w:r w:rsidRPr="00D55289">
        <w:rPr>
          <w:rFonts w:ascii="Helvetica Neue" w:hAnsi="Helvetica Neue"/>
        </w:rPr>
        <w:softHyphen/>
        <w:t>gen als bedoeld in artikel 2 lid 2;</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rPr>
      </w:pPr>
      <w:r w:rsidRPr="00D55289">
        <w:rPr>
          <w:rFonts w:ascii="Helvetica Neue" w:hAnsi="Helvetica Neue"/>
        </w:rPr>
        <w:t>b.</w:t>
      </w:r>
      <w:r w:rsidRPr="00D55289">
        <w:rPr>
          <w:rFonts w:ascii="Helvetica Neue" w:hAnsi="Helvetica Neue"/>
        </w:rPr>
        <w:tab/>
        <w:t>van het verrichten van werkzaamheden als werknemer of in enige andere hoedanig</w:t>
      </w:r>
      <w:r w:rsidRPr="00D55289">
        <w:rPr>
          <w:rFonts w:ascii="Helvetica Neue" w:hAnsi="Helvetica Neue"/>
        </w:rPr>
        <w:softHyphen/>
        <w:t>heid, waaruit of in verband waarmee inkomsten worden geno</w:t>
      </w:r>
      <w:r w:rsidRPr="00D55289">
        <w:rPr>
          <w:rFonts w:ascii="Helvetica Neue" w:hAnsi="Helvetica Neue"/>
        </w:rPr>
        <w:softHyphen/>
        <w:t>ten, uit eigen beweging onver</w:t>
      </w:r>
      <w:r w:rsidRPr="00D55289">
        <w:rPr>
          <w:rFonts w:ascii="Helvetica Neue" w:hAnsi="Helvetica Neue"/>
        </w:rPr>
        <w:softHyphen/>
        <w:t>wijld aan de werkgever mededeling te doen;</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rPr>
      </w:pPr>
      <w:r w:rsidRPr="00D55289">
        <w:rPr>
          <w:rFonts w:ascii="Helvetica Neue" w:hAnsi="Helvetica Neue"/>
        </w:rPr>
        <w:t>c.</w:t>
      </w:r>
      <w:r w:rsidRPr="00D55289">
        <w:rPr>
          <w:rFonts w:ascii="Helvetica Neue" w:hAnsi="Helvetica Neue"/>
        </w:rPr>
        <w:tab/>
        <w:t>behoudens het bepaalde in lid 3 voor het verschijnen van de eerstvolgende betalings</w:t>
      </w:r>
      <w:r w:rsidRPr="00D55289">
        <w:rPr>
          <w:rFonts w:ascii="Helvetica Neue" w:hAnsi="Helvetica Neue"/>
        </w:rPr>
        <w:softHyphen/>
        <w:t xml:space="preserve">termijn maandelijks uit eigen beweging opgave te verstrekken van het bedrag van de inkomsten als bedoeld onder b.  </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2.</w:t>
      </w:r>
      <w:r w:rsidRPr="00D55289">
        <w:rPr>
          <w:rFonts w:ascii="Helvetica Neue" w:hAnsi="Helvetica Neue"/>
        </w:rPr>
        <w:tab/>
        <w:t>Zolang de rechthebbende de verplichtingen genoemd in lid 1 niet nakomt, wordt de betaling van het wachtgeld, onverminderd de bevoegd</w:t>
      </w:r>
      <w:r w:rsidRPr="00D55289">
        <w:rPr>
          <w:rFonts w:ascii="Helvetica Neue" w:hAnsi="Helvetica Neue"/>
        </w:rPr>
        <w:softHyphen/>
        <w:t>heid een sanctie als bedoeld in artikel 10 toe te passen, opgeschort.</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3.</w:t>
      </w:r>
      <w:r w:rsidRPr="00D55289">
        <w:rPr>
          <w:rFonts w:ascii="Helvetica Neue" w:hAnsi="Helvetica Neue"/>
        </w:rPr>
        <w:tab/>
        <w:t>Indien de aard van de arbeid of het bedrijf naar het oordeel van de werkgever mee</w:t>
      </w:r>
      <w:r w:rsidRPr="00D55289">
        <w:rPr>
          <w:rFonts w:ascii="Helvetica Neue" w:hAnsi="Helvetica Neue"/>
        </w:rPr>
        <w:softHyphen/>
        <w:t>brengt, dat de inkomsten onder b en c over een ter</w:t>
      </w:r>
      <w:r w:rsidRPr="00D55289">
        <w:rPr>
          <w:rFonts w:ascii="Helvetica Neue" w:hAnsi="Helvetica Neue"/>
        </w:rPr>
        <w:softHyphen/>
        <w:t>mijn van langer dan een maand dienen te worden opgegeven, wordt het bedrag der maande</w:t>
      </w:r>
      <w:r w:rsidRPr="00D55289">
        <w:rPr>
          <w:rFonts w:ascii="Helvetica Neue" w:hAnsi="Helvetica Neue"/>
        </w:rPr>
        <w:softHyphen/>
        <w:t>lijkse vermindering voorlopig vastgesteld onder voorbehoud van verrekening aan het einde van die termijn, die niet langer dan een jaar kan belopen.</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9E1CBD" w:rsidRPr="00D55289" w:rsidRDefault="009E1CBD"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r w:rsidRPr="00D55289">
        <w:rPr>
          <w:rFonts w:ascii="Helvetica Neue" w:hAnsi="Helvetica Neue"/>
          <w:b/>
        </w:rPr>
        <w:t xml:space="preserve">Overige verplichtingen rechthebbende. Inschrijving. Passende arbeid. </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r w:rsidRPr="00D55289">
        <w:rPr>
          <w:rFonts w:ascii="Helvetica Neue" w:hAnsi="Helvetica Neue"/>
          <w:b/>
        </w:rPr>
        <w:t>Artikel 9</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De rechthebbende is verplicht:</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a.</w:t>
      </w:r>
      <w:r w:rsidRPr="00D55289">
        <w:rPr>
          <w:rFonts w:ascii="Helvetica Neue" w:hAnsi="Helvetica Neue"/>
        </w:rPr>
        <w:tab/>
        <w:t>voor zover de werkgever niet anders bepaalt, zich tijdig, uiterlijk binnen 14 dagen na de aanzegging van zijn ontslag, als werkzoekende bij de Arbeidsvoorzieningsorganisa</w:t>
      </w:r>
      <w:r w:rsidRPr="00D55289">
        <w:rPr>
          <w:rFonts w:ascii="Helvetica Neue" w:hAnsi="Helvetica Neue"/>
        </w:rPr>
        <w:softHyphen/>
        <w:t>tie te doen inschrijven en die inschrij</w:t>
      </w:r>
      <w:r w:rsidRPr="00D55289">
        <w:rPr>
          <w:rFonts w:ascii="Helvetica Neue" w:hAnsi="Helvetica Neue"/>
        </w:rPr>
        <w:softHyphen/>
        <w:t>ving tijdig te doen verlengen; aan de werkgever dient een bewijs van inschrij</w:t>
      </w:r>
      <w:r w:rsidRPr="00D55289">
        <w:rPr>
          <w:rFonts w:ascii="Helvetica Neue" w:hAnsi="Helvetica Neue"/>
        </w:rPr>
        <w:softHyphen/>
        <w:t>ving als werkzoe</w:t>
      </w:r>
      <w:r w:rsidRPr="00D55289">
        <w:rPr>
          <w:rFonts w:ascii="Helvetica Neue" w:hAnsi="Helvetica Neue"/>
        </w:rPr>
        <w:softHyphen/>
        <w:t>kende getoond te worden;</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b.</w:t>
      </w:r>
      <w:r w:rsidRPr="00D55289">
        <w:rPr>
          <w:rFonts w:ascii="Helvetica Neue" w:hAnsi="Helvetica Neue"/>
        </w:rPr>
        <w:tab/>
        <w:t>in voldoende mate te trachten passende arbeid te verkrijgen alsmede passende arbeid te aanvaarden en te behouden;</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c.</w:t>
      </w:r>
      <w:r w:rsidRPr="00D55289">
        <w:rPr>
          <w:rFonts w:ascii="Helvetica Neue" w:hAnsi="Helvetica Neue"/>
        </w:rPr>
        <w:tab/>
        <w:t>de voorschriften op te volgen, die de werkgever ten behoeve van het verkrijgen van passende arbeid stelt;</w:t>
      </w:r>
    </w:p>
    <w:p w:rsidR="005329AA" w:rsidRPr="00D55289" w:rsidRDefault="005329AA"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d.</w:t>
      </w:r>
      <w:r w:rsidRPr="00D55289">
        <w:rPr>
          <w:rFonts w:ascii="Helvetica Neue" w:hAnsi="Helvetica Neue"/>
        </w:rPr>
        <w:tab/>
        <w:t>zich te houden aan de wettelijke voorschriften en aanwijzingen hem gegeven door het bevoegde uitvoe</w:t>
      </w:r>
      <w:r w:rsidRPr="00D55289">
        <w:rPr>
          <w:rFonts w:ascii="Helvetica Neue" w:hAnsi="Helvetica Neue"/>
        </w:rPr>
        <w:softHyphen/>
        <w:t>ringsorgaan van de sociale verzeke</w:t>
      </w:r>
      <w:r w:rsidRPr="00D55289">
        <w:rPr>
          <w:rFonts w:ascii="Helvetica Neue" w:hAnsi="Helvetica Neue"/>
        </w:rPr>
        <w:softHyphen/>
        <w:t>ringswetten in acht te nemen;</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e.</w:t>
      </w:r>
      <w:r w:rsidRPr="00D55289">
        <w:rPr>
          <w:rFonts w:ascii="Helvetica Neue" w:hAnsi="Helvetica Neue"/>
        </w:rPr>
        <w:tab/>
        <w:t>mee te werken aan een voor hem gewenst geneeskundig onderzoek naar zijn arbeidsge</w:t>
      </w:r>
      <w:r w:rsidRPr="00D55289">
        <w:rPr>
          <w:rFonts w:ascii="Helvetica Neue" w:hAnsi="Helvetica Neue"/>
        </w:rPr>
        <w:softHyphen/>
        <w:t>schiktheid door een genees</w:t>
      </w:r>
      <w:r w:rsidRPr="00D55289">
        <w:rPr>
          <w:rFonts w:ascii="Helvetica Neue" w:hAnsi="Helvetica Neue"/>
        </w:rPr>
        <w:softHyphen/>
        <w:t>kundige;</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f.</w:t>
      </w:r>
      <w:r w:rsidRPr="00D55289">
        <w:rPr>
          <w:rFonts w:ascii="Helvetica Neue" w:hAnsi="Helvetica Neue"/>
        </w:rPr>
        <w:tab/>
        <w:t>aan de werkgever op verzoek of uit eigen beweging onverwijld alle feiten en omstandig</w:t>
      </w:r>
      <w:r w:rsidRPr="00D55289">
        <w:rPr>
          <w:rFonts w:ascii="Helvetica Neue" w:hAnsi="Helvetica Neue"/>
        </w:rPr>
        <w:softHyphen/>
        <w:t>he</w:t>
      </w:r>
      <w:r w:rsidRPr="00D55289">
        <w:rPr>
          <w:rFonts w:ascii="Helvetica Neue" w:hAnsi="Helvetica Neue"/>
        </w:rPr>
        <w:softHyphen/>
        <w:t>den mee te delen, waarvan hem rede</w:t>
      </w:r>
      <w:r w:rsidRPr="00D55289">
        <w:rPr>
          <w:rFonts w:ascii="Helvetica Neue" w:hAnsi="Helvetica Neue"/>
        </w:rPr>
        <w:softHyphen/>
        <w:t>lijker</w:t>
      </w:r>
      <w:r w:rsidRPr="00D55289">
        <w:rPr>
          <w:rFonts w:ascii="Helvetica Neue" w:hAnsi="Helvetica Neue"/>
        </w:rPr>
        <w:softHyphen/>
        <w:t>wijs duidelijk moet zijn dat zij van invloed kunnen zijn op het recht op wachtgeld, op de duur of de hoogte daarvan;</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Neue" w:hAnsi="Helvetica Neue"/>
        </w:rPr>
      </w:pPr>
      <w:r w:rsidRPr="00D55289">
        <w:rPr>
          <w:rFonts w:ascii="Helvetica Neue" w:hAnsi="Helvetica Neue"/>
        </w:rPr>
        <w:lastRenderedPageBreak/>
        <w:t xml:space="preserve">ten behoeve van een doelmatige controle en uitvoering is de werkgever te allen tijde gerechtigd inlichtingen - ook bij derden - in te winnen. </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Sanctie(s) bij niet-nakoming verplichtingen</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r w:rsidRPr="00D55289">
        <w:rPr>
          <w:rFonts w:ascii="Helvetica Neue" w:hAnsi="Helvetica Neue"/>
          <w:b/>
        </w:rPr>
        <w:t>Artikel 10</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De werkgever is bevoegd binnen de grenzen van redelijkheid en billijkheid de betaling van wachtgeld geheel of gedeeltelijk te weigeren, indien de recht</w:t>
      </w:r>
      <w:r w:rsidRPr="00D55289">
        <w:rPr>
          <w:rFonts w:ascii="Helvetica Neue" w:hAnsi="Helvetica Neue"/>
        </w:rPr>
        <w:softHyphen/>
        <w:t>hebbende nalaat zonder deugdelijke gronden de hem op grond van artikel 8 lid 1 en artikel 9 van deze regeling opgelegde verplich</w:t>
      </w:r>
      <w:r w:rsidRPr="00D55289">
        <w:rPr>
          <w:rFonts w:ascii="Helvetica Neue" w:hAnsi="Helvetica Neue"/>
        </w:rPr>
        <w:softHyphen/>
        <w:t>tingen na te komen.</w:t>
      </w:r>
    </w:p>
    <w:p w:rsidR="0034415B" w:rsidRPr="00D55289" w:rsidRDefault="0034415B"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34415B" w:rsidRPr="00D55289" w:rsidRDefault="0034415B"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34415B" w:rsidRPr="00D55289" w:rsidRDefault="0034415B"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r w:rsidRPr="00D55289">
        <w:rPr>
          <w:rFonts w:ascii="Helvetica Neue" w:hAnsi="Helvetica Neue"/>
          <w:b/>
        </w:rPr>
        <w:t>Wachtgeld en ziekte. Korting uitkeringen</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Artikel 11</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De uitbetaling van het wachtgeld wordt opgeschort, indien en voor zolang de recht</w:t>
      </w:r>
      <w:r w:rsidRPr="00D55289">
        <w:rPr>
          <w:rFonts w:ascii="Helvetica Neue" w:hAnsi="Helvetica Neue"/>
        </w:rPr>
        <w:softHyphen/>
        <w:t>heb</w:t>
      </w:r>
      <w:r w:rsidRPr="00D55289">
        <w:rPr>
          <w:rFonts w:ascii="Helvetica Neue" w:hAnsi="Helvetica Neue"/>
        </w:rPr>
        <w:softHyphen/>
        <w:t>bende uit hoofde van zijn laatste</w:t>
      </w:r>
      <w:r w:rsidRPr="00D55289">
        <w:rPr>
          <w:rFonts w:ascii="Helvetica Neue" w:hAnsi="Helvetica Neue"/>
        </w:rPr>
        <w:softHyphen/>
        <w:t>lijk voor het ontslag uit de dienst bij de werkgever beklede betrekking een uitkering wegens ziekte ont</w:t>
      </w:r>
      <w:r w:rsidRPr="00D55289">
        <w:rPr>
          <w:rFonts w:ascii="Helvetica Neue" w:hAnsi="Helvetica Neue"/>
        </w:rPr>
        <w:softHyphen/>
        <w:t xml:space="preserve">vangt. </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r w:rsidRPr="00D55289">
        <w:rPr>
          <w:rFonts w:ascii="Helvetica Neue" w:hAnsi="Helvetica Neue"/>
          <w:b/>
        </w:rPr>
        <w:t>Wachtgeld en overlijden</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Artikel 12</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1.</w:t>
      </w:r>
      <w:r w:rsidRPr="00D55289">
        <w:rPr>
          <w:rFonts w:ascii="Helvetica Neue" w:hAnsi="Helvetica Neue"/>
        </w:rPr>
        <w:tab/>
        <w:t>Bij overlijden van de rechthebbende zal de werkgever aan de nagelaten betrekkingen een uitkering doen ter grootte van de bezoldiging als bedoeld in artikel 1 onder c van deze regeling over 3 maan</w:t>
      </w:r>
      <w:r w:rsidRPr="00D55289">
        <w:rPr>
          <w:rFonts w:ascii="Helvetica Neue" w:hAnsi="Helvetica Neue"/>
        </w:rPr>
        <w:softHyphen/>
        <w:t xml:space="preserve">den. </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Neue" w:hAnsi="Helvetica Neue"/>
        </w:rPr>
      </w:pPr>
      <w:r w:rsidRPr="00D55289">
        <w:rPr>
          <w:rFonts w:ascii="Helvetica Neue" w:hAnsi="Helvetica Neue"/>
        </w:rPr>
        <w:t>Indien op het wachtgeld een vermindering krachtens artikel 7 of een sanctie ingevolge artikel 10 wordt toegepast, vindt uitkering plaats ter grootte van het wachtgeld dat de overlede</w:t>
      </w:r>
      <w:r w:rsidRPr="00D55289">
        <w:rPr>
          <w:rFonts w:ascii="Helvetica Neue" w:hAnsi="Helvetica Neue"/>
        </w:rPr>
        <w:softHyphen/>
        <w:t>ne ontving op de dag van over</w:t>
      </w:r>
      <w:r w:rsidRPr="00D55289">
        <w:rPr>
          <w:rFonts w:ascii="Helvetica Neue" w:hAnsi="Helvetica Neue"/>
        </w:rPr>
        <w:softHyphen/>
        <w:t>lijden bere</w:t>
      </w:r>
      <w:r w:rsidRPr="00D55289">
        <w:rPr>
          <w:rFonts w:ascii="Helvetica Neue" w:hAnsi="Helvetica Neue"/>
        </w:rPr>
        <w:softHyphen/>
        <w:t>kend over een tijdvak van drie maanden.</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2.</w:t>
      </w:r>
      <w:r w:rsidRPr="00D55289">
        <w:rPr>
          <w:rFonts w:ascii="Helvetica Neue" w:hAnsi="Helvetica Neue"/>
        </w:rPr>
        <w:tab/>
        <w:t>Voor de toepassing van dit artikel wordt onder nagelaten betrek</w:t>
      </w:r>
      <w:r w:rsidRPr="00D55289">
        <w:rPr>
          <w:rFonts w:ascii="Helvetica Neue" w:hAnsi="Helvetica Neue"/>
        </w:rPr>
        <w:softHyphen/>
        <w:t>kingen verstaan:</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rPr>
      </w:pPr>
      <w:r w:rsidRPr="00D55289">
        <w:rPr>
          <w:rFonts w:ascii="Helvetica Neue" w:hAnsi="Helvetica Neue"/>
        </w:rPr>
        <w:t>a.</w:t>
      </w:r>
      <w:r w:rsidRPr="00D55289">
        <w:rPr>
          <w:rFonts w:ascii="Helvetica Neue" w:hAnsi="Helvetica Neue"/>
        </w:rPr>
        <w:tab/>
        <w:t>de partner bedoeld in artikel 1 van de CAO;</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rPr>
      </w:pPr>
      <w:r w:rsidRPr="00D55289">
        <w:rPr>
          <w:rFonts w:ascii="Helvetica Neue" w:hAnsi="Helvetica Neue"/>
        </w:rPr>
        <w:t>b.</w:t>
      </w:r>
      <w:r w:rsidRPr="00D55289">
        <w:rPr>
          <w:rFonts w:ascii="Helvetica Neue" w:hAnsi="Helvetica Neue"/>
        </w:rPr>
        <w:tab/>
        <w:t>bij ontstentenis van de onder a bedoelde persoon de min</w:t>
      </w:r>
      <w:r w:rsidRPr="00D55289">
        <w:rPr>
          <w:rFonts w:ascii="Helvetica Neue" w:hAnsi="Helvetica Neue"/>
        </w:rPr>
        <w:softHyphen/>
        <w:t>derjari</w:t>
      </w:r>
      <w:r w:rsidRPr="00D55289">
        <w:rPr>
          <w:rFonts w:ascii="Helvetica Neue" w:hAnsi="Helvetica Neue"/>
        </w:rPr>
        <w:softHyphen/>
        <w:t>ge wettige, natuurlij</w:t>
      </w:r>
      <w:r w:rsidRPr="00D55289">
        <w:rPr>
          <w:rFonts w:ascii="Helvetica Neue" w:hAnsi="Helvetica Neue"/>
        </w:rPr>
        <w:softHyphen/>
        <w:t>ke, pleeg- of stiefkinderen;</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rFonts w:ascii="Helvetica Neue" w:hAnsi="Helvetica Neue"/>
        </w:rPr>
      </w:pPr>
      <w:r w:rsidRPr="00D55289">
        <w:rPr>
          <w:rFonts w:ascii="Helvetica Neue" w:hAnsi="Helvetica Neue"/>
        </w:rPr>
        <w:t>c.</w:t>
      </w:r>
      <w:r w:rsidRPr="00D55289">
        <w:rPr>
          <w:rFonts w:ascii="Helvetica Neue" w:hAnsi="Helvetica Neue"/>
        </w:rPr>
        <w:tab/>
        <w:t>bij ontstentenis van de onder a en b bedoelde personen de overige bloed- en aanverwanten in de rechte linie, daaronder tevens begrepen de pleeg- en stiefou</w:t>
      </w:r>
      <w:r w:rsidRPr="00D55289">
        <w:rPr>
          <w:rFonts w:ascii="Helvetica Neue" w:hAnsi="Helvetica Neue"/>
        </w:rPr>
        <w:softHyphen/>
        <w:t>ders, en de bloedverwanten in de zijlinie in de tweede graad, ten aanzien van wie de overledene groten</w:t>
      </w:r>
      <w:r w:rsidRPr="00D55289">
        <w:rPr>
          <w:rFonts w:ascii="Helvetica Neue" w:hAnsi="Helvetica Neue"/>
        </w:rPr>
        <w:softHyphen/>
        <w:t xml:space="preserve">deels in de kosten van het bestaan voorzag. </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3.</w:t>
      </w:r>
      <w:r w:rsidRPr="00D55289">
        <w:rPr>
          <w:rFonts w:ascii="Helvetica Neue" w:hAnsi="Helvetica Neue"/>
        </w:rPr>
        <w:tab/>
        <w:t>Indien er geen rechthebbenden als bedoeld in lid 2 zijn en de na</w:t>
      </w:r>
      <w:r w:rsidRPr="00D55289">
        <w:rPr>
          <w:rFonts w:ascii="Helvetica Neue" w:hAnsi="Helvetica Neue"/>
        </w:rPr>
        <w:softHyphen/>
        <w:t>la</w:t>
      </w:r>
      <w:r w:rsidRPr="00D55289">
        <w:rPr>
          <w:rFonts w:ascii="Helvetica Neue" w:hAnsi="Helvetica Neue"/>
        </w:rPr>
        <w:softHyphen/>
        <w:t>te</w:t>
      </w:r>
      <w:r w:rsidRPr="00D55289">
        <w:rPr>
          <w:rFonts w:ascii="Helvetica Neue" w:hAnsi="Helvetica Neue"/>
        </w:rPr>
        <w:softHyphen/>
        <w:t>n</w:t>
      </w:r>
      <w:r w:rsidRPr="00D55289">
        <w:rPr>
          <w:rFonts w:ascii="Helvetica Neue" w:hAnsi="Helvetica Neue"/>
        </w:rPr>
        <w:softHyphen/>
        <w:t>sc</w:t>
      </w:r>
      <w:r w:rsidRPr="00D55289">
        <w:rPr>
          <w:rFonts w:ascii="Helvetica Neue" w:hAnsi="Helvetica Neue"/>
        </w:rPr>
        <w:softHyphen/>
        <w:t>hap on</w:t>
      </w:r>
      <w:r w:rsidRPr="00D55289">
        <w:rPr>
          <w:rFonts w:ascii="Helvetica Neue" w:hAnsi="Helvetica Neue"/>
        </w:rPr>
        <w:softHyphen/>
        <w:t>to</w:t>
      </w:r>
      <w:r w:rsidRPr="00D55289">
        <w:rPr>
          <w:rFonts w:ascii="Helvetica Neue" w:hAnsi="Helvetica Neue"/>
        </w:rPr>
        <w:softHyphen/>
        <w:t>e</w:t>
      </w:r>
      <w:r w:rsidRPr="00D55289">
        <w:rPr>
          <w:rFonts w:ascii="Helvetica Neue" w:hAnsi="Helvetica Neue"/>
        </w:rPr>
        <w:softHyphen/>
        <w:t>re</w:t>
      </w:r>
      <w:r w:rsidRPr="00D55289">
        <w:rPr>
          <w:rFonts w:ascii="Helvetica Neue" w:hAnsi="Helvetica Neue"/>
        </w:rPr>
        <w:softHyphen/>
        <w:t>i</w:t>
      </w:r>
      <w:r w:rsidRPr="00D55289">
        <w:rPr>
          <w:rFonts w:ascii="Helvetica Neue" w:hAnsi="Helvetica Neue"/>
        </w:rPr>
        <w:softHyphen/>
        <w:t>k</w:t>
      </w:r>
      <w:r w:rsidRPr="00D55289">
        <w:rPr>
          <w:rFonts w:ascii="Helvetica Neue" w:hAnsi="Helvetica Neue"/>
        </w:rPr>
        <w:softHyphen/>
        <w:t xml:space="preserve">end is om de kosten van de </w:t>
      </w:r>
      <w:r w:rsidR="00673C1D" w:rsidRPr="00D55289">
        <w:rPr>
          <w:rFonts w:ascii="Helvetica Neue" w:hAnsi="Helvetica Neue"/>
        </w:rPr>
        <w:t>laatste</w:t>
      </w:r>
      <w:r w:rsidRPr="00D55289">
        <w:rPr>
          <w:rFonts w:ascii="Helvetica Neue" w:hAnsi="Helvetica Neue"/>
        </w:rPr>
        <w:softHyphen/>
        <w:t xml:space="preserve"> </w:t>
      </w:r>
      <w:r w:rsidR="00673C1D" w:rsidRPr="00D55289">
        <w:rPr>
          <w:rFonts w:ascii="Helvetica Neue" w:hAnsi="Helvetica Neue"/>
        </w:rPr>
        <w:t>ziekte</w:t>
      </w:r>
      <w:r w:rsidRPr="00D55289">
        <w:rPr>
          <w:rFonts w:ascii="Helvetica Neue" w:hAnsi="Helvetica Neue"/>
        </w:rPr>
        <w:softHyphen/>
        <w:t xml:space="preserve"> en de begrafe</w:t>
      </w:r>
      <w:r w:rsidRPr="00D55289">
        <w:rPr>
          <w:rFonts w:ascii="Helvetica Neue" w:hAnsi="Helvetica Neue"/>
        </w:rPr>
        <w:softHyphen/>
        <w:t>nis/cre</w:t>
      </w:r>
      <w:r w:rsidRPr="00D55289">
        <w:rPr>
          <w:rFonts w:ascii="Helvetica Neue" w:hAnsi="Helvetica Neue"/>
        </w:rPr>
        <w:softHyphen/>
        <w:t>matie te voldoen, kan de werk</w:t>
      </w:r>
      <w:r w:rsidRPr="00D55289">
        <w:rPr>
          <w:rFonts w:ascii="Helvetica Neue" w:hAnsi="Helvetica Neue"/>
        </w:rPr>
        <w:softHyphen/>
        <w:t>gever ter bekos</w:t>
      </w:r>
      <w:r w:rsidRPr="00D55289">
        <w:rPr>
          <w:rFonts w:ascii="Helvetica Neue" w:hAnsi="Helvetica Neue"/>
        </w:rPr>
        <w:softHyphen/>
        <w:t>tiging hiervan een bedrag ter beschikking stellen aan degene die de uitvaart regelt.</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086E1E" w:rsidRPr="00D55289" w:rsidRDefault="00086E1E"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5D5C04" w:rsidRPr="00D55289" w:rsidRDefault="005D5C04"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5D5C04" w:rsidRPr="00D55289" w:rsidRDefault="005D5C04"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lastRenderedPageBreak/>
        <w:t>Einde wachtgeld</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Artikel 13</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Het recht op wachtgeld eindigt:</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a.</w:t>
      </w:r>
      <w:r w:rsidRPr="00D55289">
        <w:rPr>
          <w:rFonts w:ascii="Helvetica Neue" w:hAnsi="Helvetica Neue"/>
        </w:rPr>
        <w:tab/>
        <w:t>zodra de voor de rechthebbende geldende uitkeringsduur als bedoeld in artikel 3 of 4 is verstreken;</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b.</w:t>
      </w:r>
      <w:r w:rsidRPr="00D55289">
        <w:rPr>
          <w:rFonts w:ascii="Helvetica Neue" w:hAnsi="Helvetica Neue"/>
        </w:rPr>
        <w:tab/>
        <w:t>zodra de rechthebbende inkomsten als bedoeld in artikel 7 lid 1 of 2 ontvangt, waarvan de hoogte gelijk is aan of meer bedraagt dan de bezoldiging als omschre</w:t>
      </w:r>
      <w:r w:rsidRPr="00D55289">
        <w:rPr>
          <w:rFonts w:ascii="Helvetica Neue" w:hAnsi="Helvetica Neue"/>
        </w:rPr>
        <w:softHyphen/>
        <w:t>ven in artikel 1 onder c;</w:t>
      </w:r>
    </w:p>
    <w:p w:rsidR="00615686" w:rsidRPr="00D55289" w:rsidRDefault="00615686"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sz w:val="19"/>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sz w:val="19"/>
        </w:rPr>
      </w:pPr>
      <w:r w:rsidRPr="00D55289">
        <w:rPr>
          <w:rFonts w:ascii="Helvetica Neue" w:hAnsi="Helvetica Neue"/>
          <w:sz w:val="19"/>
        </w:rPr>
        <w:t>NB)</w:t>
      </w:r>
      <w:r w:rsidRPr="00D55289">
        <w:rPr>
          <w:rFonts w:ascii="Helvetica Neue" w:hAnsi="Helvetica Neue"/>
          <w:sz w:val="19"/>
        </w:rPr>
        <w:tab/>
        <w:t xml:space="preserve">Zie artikel 7 lid 3 (herleving wachtgeld).  </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c.</w:t>
      </w:r>
      <w:r w:rsidRPr="00D55289">
        <w:rPr>
          <w:rFonts w:ascii="Helvetica Neue" w:hAnsi="Helvetica Neue"/>
        </w:rPr>
        <w:tab/>
        <w:t xml:space="preserve">met ingang van de </w:t>
      </w:r>
      <w:r w:rsidR="00E66054" w:rsidRPr="00D55289">
        <w:rPr>
          <w:rFonts w:ascii="Helvetica Neue" w:hAnsi="Helvetica Neue"/>
        </w:rPr>
        <w:t>1</w:t>
      </w:r>
      <w:r w:rsidR="00E66054" w:rsidRPr="00D55289">
        <w:rPr>
          <w:rFonts w:ascii="Helvetica Neue" w:hAnsi="Helvetica Neue"/>
          <w:vertAlign w:val="superscript"/>
        </w:rPr>
        <w:t>e</w:t>
      </w:r>
      <w:r w:rsidR="00E66054" w:rsidRPr="00D55289">
        <w:rPr>
          <w:rFonts w:ascii="Helvetica Neue" w:hAnsi="Helvetica Neue"/>
        </w:rPr>
        <w:t xml:space="preserve"> </w:t>
      </w:r>
      <w:r w:rsidRPr="00D55289">
        <w:rPr>
          <w:rFonts w:ascii="Helvetica Neue" w:hAnsi="Helvetica Neue"/>
        </w:rPr>
        <w:t xml:space="preserve">dag, </w:t>
      </w:r>
      <w:r w:rsidR="00E66054" w:rsidRPr="00D55289">
        <w:rPr>
          <w:rFonts w:ascii="Helvetica Neue" w:hAnsi="Helvetica Neue"/>
        </w:rPr>
        <w:t xml:space="preserve">van de maand volgend op de maand </w:t>
      </w:r>
      <w:r w:rsidRPr="00D55289">
        <w:rPr>
          <w:rFonts w:ascii="Helvetica Neue" w:hAnsi="Helvetica Neue"/>
        </w:rPr>
        <w:t xml:space="preserve">waarop de rechthebbende de </w:t>
      </w:r>
      <w:r w:rsidR="00E66054" w:rsidRPr="00D55289">
        <w:rPr>
          <w:rFonts w:ascii="Helvetica Neue" w:hAnsi="Helvetica Neue"/>
        </w:rPr>
        <w:t>65-jarige</w:t>
      </w:r>
      <w:r w:rsidRPr="00D55289">
        <w:rPr>
          <w:rFonts w:ascii="Helvetica Neue" w:hAnsi="Helvetica Neue"/>
        </w:rPr>
        <w:t xml:space="preserve"> leeftijd heeft bereikt;</w:t>
      </w: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d.</w:t>
      </w:r>
      <w:r w:rsidRPr="00D55289">
        <w:rPr>
          <w:rFonts w:ascii="Helvetica Neue" w:hAnsi="Helvetica Neue"/>
        </w:rPr>
        <w:tab/>
        <w:t xml:space="preserve">met ingang van de dag, volgend op de dag van overlijden van de </w:t>
      </w:r>
      <w:r w:rsidR="00673C1D" w:rsidRPr="00D55289">
        <w:rPr>
          <w:rFonts w:ascii="Helvetica Neue" w:hAnsi="Helvetica Neue"/>
        </w:rPr>
        <w:t>rechthebbende</w:t>
      </w:r>
      <w:r w:rsidRPr="00D55289">
        <w:rPr>
          <w:rFonts w:ascii="Helvetica Neue" w:hAnsi="Helvetica Neue"/>
        </w:rPr>
        <w:t xml:space="preserve">. </w:t>
      </w:r>
    </w:p>
    <w:p w:rsidR="00293AC6" w:rsidRPr="00D55289" w:rsidRDefault="00287F25" w:rsidP="00E001E3">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Neue" w:hAnsi="Helvetica Neue"/>
          <w:sz w:val="19"/>
          <w:vertAlign w:val="subscript"/>
        </w:rPr>
      </w:pPr>
      <w:r w:rsidRPr="00D55289">
        <w:rPr>
          <w:rFonts w:ascii="Helvetica Neue" w:hAnsi="Helvetica Neue"/>
          <w:sz w:val="19"/>
        </w:rPr>
        <w:t xml:space="preserve"> NB) </w:t>
      </w:r>
      <w:r w:rsidRPr="00D55289">
        <w:rPr>
          <w:rFonts w:ascii="Helvetica Neue" w:hAnsi="Helvetica Neue"/>
          <w:sz w:val="19"/>
        </w:rPr>
        <w:tab/>
        <w:t>Zie artikel 12 (overlijdensuitkerin</w:t>
      </w:r>
      <w:r w:rsidR="00977AA0" w:rsidRPr="00D55289">
        <w:rPr>
          <w:rFonts w:ascii="Helvetica Neue" w:hAnsi="Helvetica Neue"/>
          <w:sz w:val="19"/>
        </w:rPr>
        <w:t>g)</w:t>
      </w:r>
      <w:r w:rsidRPr="00D55289">
        <w:rPr>
          <w:rFonts w:ascii="Helvetica Neue" w:hAnsi="Helvetica Neue"/>
          <w:sz w:val="19"/>
          <w:vertAlign w:val="subscript"/>
        </w:rPr>
        <w:t>.</w:t>
      </w:r>
    </w:p>
    <w:p w:rsidR="002F34B9" w:rsidRPr="00D55289" w:rsidRDefault="00293AC6" w:rsidP="00936E63">
      <w:pPr>
        <w:pStyle w:val="Kop1"/>
      </w:pPr>
      <w:r w:rsidRPr="00D55289">
        <w:rPr>
          <w:vertAlign w:val="subscript"/>
        </w:rPr>
        <w:br w:type="page"/>
      </w:r>
    </w:p>
    <w:p w:rsidR="00936E63" w:rsidRPr="00D55289" w:rsidRDefault="00936E63" w:rsidP="00936E63">
      <w:pPr>
        <w:pStyle w:val="Kop1"/>
      </w:pPr>
      <w:bookmarkStart w:id="187" w:name="_Toc328057184"/>
      <w:bookmarkStart w:id="188" w:name="_Toc429734540"/>
      <w:r w:rsidRPr="00D55289">
        <w:lastRenderedPageBreak/>
        <w:t>Bijlage 6A</w:t>
      </w:r>
      <w:r w:rsidRPr="00D55289">
        <w:tab/>
        <w:t>Sociaal Plan</w:t>
      </w:r>
      <w:bookmarkEnd w:id="187"/>
      <w:bookmarkEnd w:id="188"/>
    </w:p>
    <w:p w:rsidR="00936E63" w:rsidRPr="00D55289" w:rsidRDefault="00936E63" w:rsidP="00936E63">
      <w:pPr>
        <w:rPr>
          <w:rFonts w:ascii="Helvetica Neue" w:hAnsi="Helvetica Neue"/>
        </w:rPr>
      </w:pPr>
      <w:r w:rsidRPr="00D55289">
        <w:rPr>
          <w:rFonts w:ascii="Helvetica Neue" w:hAnsi="Helvetica Neue"/>
        </w:rPr>
        <w:t xml:space="preserve">(behorend bij artikel 48 van de CAO) </w:t>
      </w:r>
    </w:p>
    <w:p w:rsidR="00936E63" w:rsidRPr="00D55289" w:rsidRDefault="00936E63" w:rsidP="00936E63">
      <w:pPr>
        <w:rPr>
          <w:rFonts w:ascii="Helvetica Neue" w:hAnsi="Helvetica Neue"/>
        </w:rPr>
      </w:pPr>
      <w:r w:rsidRPr="00D55289">
        <w:rPr>
          <w:rFonts w:ascii="Helvetica Neue" w:hAnsi="Helvetica Neue"/>
          <w:noProof/>
        </w:rPr>
        <mc:AlternateContent>
          <mc:Choice Requires="wps">
            <w:drawing>
              <wp:anchor distT="0" distB="0" distL="114300" distR="114300" simplePos="0" relativeHeight="251683328" behindDoc="1" locked="0" layoutInCell="1" allowOverlap="1" wp14:anchorId="2528C71C" wp14:editId="286B5417">
                <wp:simplePos x="0" y="0"/>
                <wp:positionH relativeFrom="column">
                  <wp:posOffset>-62865</wp:posOffset>
                </wp:positionH>
                <wp:positionV relativeFrom="paragraph">
                  <wp:posOffset>128905</wp:posOffset>
                </wp:positionV>
                <wp:extent cx="5715000" cy="0"/>
                <wp:effectExtent l="13335" t="5080" r="5715" b="1397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15pt" to="445.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I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E6fsmma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"/>
            </w:pict>
          </mc:Fallback>
        </mc:AlternateConten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Tussen:</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HTM Personenvervoer NV (HTM) te Den Haag,</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partij ter ene  zijde</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en</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FNV, gevestigd te Utrecht,</w:t>
      </w:r>
    </w:p>
    <w:p w:rsidR="00936E63" w:rsidRPr="00D55289" w:rsidRDefault="00936E63" w:rsidP="00936E63">
      <w:pPr>
        <w:rPr>
          <w:rFonts w:ascii="Helvetica Neue" w:hAnsi="Helvetica Neue"/>
        </w:rPr>
      </w:pPr>
      <w:r w:rsidRPr="00D55289">
        <w:rPr>
          <w:rFonts w:ascii="Helvetica Neue" w:hAnsi="Helvetica Neue"/>
        </w:rPr>
        <w:t>CNV Vakmensen, gevestigd te Utrecht,</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gezamenlijk partij ter andere zijde</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overwegende dat:</w:t>
      </w:r>
    </w:p>
    <w:p w:rsidR="00936E63" w:rsidRPr="00D55289" w:rsidRDefault="00936E63" w:rsidP="00936E63">
      <w:pPr>
        <w:ind w:left="709" w:hanging="709"/>
        <w:rPr>
          <w:rFonts w:ascii="Helvetica Neue" w:hAnsi="Helvetica Neue"/>
        </w:rPr>
      </w:pPr>
      <w:r w:rsidRPr="00D55289">
        <w:rPr>
          <w:rFonts w:ascii="Helvetica Neue" w:hAnsi="Helvetica Neue"/>
        </w:rPr>
        <w:t>-</w:t>
      </w:r>
      <w:r w:rsidRPr="00D55289">
        <w:rPr>
          <w:rFonts w:ascii="Helvetica Neue" w:hAnsi="Helvetica Neue"/>
        </w:rPr>
        <w:tab/>
        <w:t xml:space="preserve">het door bedrijfseconomische omstandigheden noodzakelijk kan zijn dat er bij HTM aanpassingen kunnen plaatsvinden om de organisatie optimaal te kunnen laten functioneren; </w:t>
      </w:r>
    </w:p>
    <w:p w:rsidR="00936E63" w:rsidRPr="00D55289" w:rsidRDefault="00936E63" w:rsidP="00936E63">
      <w:pPr>
        <w:ind w:left="709" w:hanging="709"/>
        <w:rPr>
          <w:rFonts w:ascii="Helvetica Neue" w:hAnsi="Helvetica Neue"/>
        </w:rPr>
      </w:pPr>
      <w:r w:rsidRPr="00D55289">
        <w:rPr>
          <w:rFonts w:ascii="Helvetica Neue" w:hAnsi="Helvetica Neue"/>
        </w:rPr>
        <w:t>-</w:t>
      </w:r>
      <w:r w:rsidRPr="00D55289">
        <w:rPr>
          <w:rFonts w:ascii="Helvetica Neue" w:hAnsi="Helvetica Neue"/>
        </w:rPr>
        <w:tab/>
        <w:t>deze aanpassingen tot gevolg kunnen hebben dat er arbeidsplaatsen wegvallen en/of de inhoud van het werk en de daaraan te stellen eisen in meer of mindere mate zullen veranderen;</w:t>
      </w:r>
    </w:p>
    <w:p w:rsidR="00936E63" w:rsidRPr="00D55289" w:rsidRDefault="00936E63" w:rsidP="00936E63">
      <w:pPr>
        <w:ind w:left="709" w:hanging="709"/>
        <w:rPr>
          <w:rFonts w:ascii="Helvetica Neue" w:hAnsi="Helvetica Neue"/>
        </w:rPr>
      </w:pPr>
      <w:r w:rsidRPr="00D55289">
        <w:rPr>
          <w:rFonts w:ascii="Helvetica Neue" w:hAnsi="Helvetica Neue"/>
        </w:rPr>
        <w:t>-</w:t>
      </w:r>
      <w:r w:rsidRPr="00D55289">
        <w:rPr>
          <w:rFonts w:ascii="Helvetica Neue" w:hAnsi="Helvetica Neue"/>
        </w:rPr>
        <w:tab/>
        <w:t>partijen zich zullen inspannen om gedwongen ontslag zoveel als mogelijk te voorkomen door:</w:t>
      </w:r>
    </w:p>
    <w:p w:rsidR="00936E63" w:rsidRPr="00D55289" w:rsidRDefault="00936E63" w:rsidP="00936E63">
      <w:pPr>
        <w:rPr>
          <w:rFonts w:ascii="Helvetica Neue" w:hAnsi="Helvetica Neue"/>
        </w:rPr>
      </w:pPr>
      <w:r w:rsidRPr="00D55289">
        <w:rPr>
          <w:rFonts w:ascii="Helvetica Neue" w:hAnsi="Helvetica Neue"/>
        </w:rPr>
        <w:tab/>
        <w:t xml:space="preserve">- </w:t>
      </w:r>
      <w:r w:rsidRPr="00D55289">
        <w:rPr>
          <w:rFonts w:ascii="Helvetica Neue" w:hAnsi="Helvetica Neue"/>
        </w:rPr>
        <w:tab/>
        <w:t>het stimuleren van vrijwillig vertrek;</w:t>
      </w:r>
    </w:p>
    <w:p w:rsidR="00936E63" w:rsidRPr="00D55289" w:rsidRDefault="00936E63" w:rsidP="00936E63">
      <w:pPr>
        <w:rPr>
          <w:rFonts w:ascii="Helvetica Neue" w:hAnsi="Helvetica Neue"/>
        </w:rPr>
      </w:pPr>
      <w:r w:rsidRPr="00D55289">
        <w:rPr>
          <w:rFonts w:ascii="Helvetica Neue" w:hAnsi="Helvetica Neue"/>
        </w:rPr>
        <w:tab/>
        <w:t>-</w:t>
      </w:r>
      <w:r w:rsidRPr="00D55289">
        <w:rPr>
          <w:rFonts w:ascii="Helvetica Neue" w:hAnsi="Helvetica Neue"/>
        </w:rPr>
        <w:tab/>
        <w:t>bemiddeling naar ander werk;</w:t>
      </w:r>
    </w:p>
    <w:p w:rsidR="00936E63" w:rsidRPr="00D55289" w:rsidRDefault="00936E63" w:rsidP="00936E63">
      <w:pPr>
        <w:rPr>
          <w:rFonts w:ascii="Helvetica Neue" w:hAnsi="Helvetica Neue"/>
        </w:rPr>
      </w:pPr>
      <w:r w:rsidRPr="00D55289">
        <w:rPr>
          <w:rFonts w:ascii="Helvetica Neue" w:hAnsi="Helvetica Neue"/>
        </w:rPr>
        <w:tab/>
        <w:t>-</w:t>
      </w:r>
      <w:r w:rsidRPr="00D55289">
        <w:rPr>
          <w:rFonts w:ascii="Helvetica Neue" w:hAnsi="Helvetica Neue"/>
        </w:rPr>
        <w:tab/>
        <w:t>beperken van inhuur / uitbesteed werk.</w:t>
      </w:r>
    </w:p>
    <w:p w:rsidR="00936E63" w:rsidRPr="00D55289" w:rsidRDefault="00936E63" w:rsidP="00936E63">
      <w:pPr>
        <w:ind w:left="709" w:hanging="709"/>
        <w:rPr>
          <w:rFonts w:ascii="Helvetica Neue" w:hAnsi="Helvetica Neue"/>
        </w:rPr>
      </w:pPr>
      <w:r w:rsidRPr="00D55289">
        <w:rPr>
          <w:rFonts w:ascii="Helvetica Neue" w:hAnsi="Helvetica Neue"/>
        </w:rPr>
        <w:t>-</w:t>
      </w:r>
      <w:r w:rsidRPr="00D55289">
        <w:rPr>
          <w:rFonts w:ascii="Helvetica Neue" w:hAnsi="Helvetica Neue"/>
        </w:rPr>
        <w:tab/>
        <w:t>de werkgever passende maatregelen wil treffen om de nadelige gevolgen voor de werknemers zoveel mogelijk te beperken;</w:t>
      </w:r>
    </w:p>
    <w:p w:rsidR="00936E63" w:rsidRPr="00D55289" w:rsidRDefault="00936E63" w:rsidP="00936E63">
      <w:pPr>
        <w:ind w:left="709" w:hanging="709"/>
        <w:rPr>
          <w:rFonts w:ascii="Helvetica Neue" w:hAnsi="Helvetica Neue"/>
        </w:rPr>
      </w:pPr>
      <w:r w:rsidRPr="00D55289">
        <w:rPr>
          <w:rFonts w:ascii="Helvetica Neue" w:hAnsi="Helvetica Neue"/>
        </w:rPr>
        <w:t>-</w:t>
      </w:r>
      <w:r w:rsidRPr="00D55289">
        <w:rPr>
          <w:rFonts w:ascii="Helvetica Neue" w:hAnsi="Helvetica Neue"/>
        </w:rPr>
        <w:tab/>
        <w:t xml:space="preserve">ingeval van overcompleetheid, zowel van werkgever als van werknemer maximale inspanning wordt verwacht voor het vinden van nieuw werk binnen en buiten HTM; </w:t>
      </w:r>
    </w:p>
    <w:p w:rsidR="00936E63" w:rsidRPr="00D55289" w:rsidRDefault="00936E63" w:rsidP="00936E63">
      <w:pPr>
        <w:ind w:left="709" w:hanging="709"/>
        <w:rPr>
          <w:rFonts w:ascii="Helvetica Neue" w:hAnsi="Helvetica Neue"/>
        </w:rPr>
      </w:pPr>
      <w:r w:rsidRPr="00D55289">
        <w:rPr>
          <w:rFonts w:ascii="Helvetica Neue" w:hAnsi="Helvetica Neue"/>
        </w:rPr>
        <w:t>-</w:t>
      </w:r>
      <w:r w:rsidRPr="00D55289">
        <w:rPr>
          <w:rFonts w:ascii="Helvetica Neue" w:hAnsi="Helvetica Neue"/>
        </w:rPr>
        <w:tab/>
        <w:t>het ongewenst is om voor alle voornemens tot reorganisatie afzonderlijk te onderhandelen over de maatregelen die zullen worden toegepast om de gevolgen zoveel mogelijk op te vangen;</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is de navolgende HTM-regeling Sociaal Plan overeengekomen.</w:t>
      </w:r>
    </w:p>
    <w:p w:rsidR="00936E63" w:rsidRPr="00D55289" w:rsidRDefault="00936E63" w:rsidP="00936E63">
      <w:pPr>
        <w:rPr>
          <w:rFonts w:ascii="Helvetica Neue" w:hAnsi="Helvetica Neue"/>
        </w:rPr>
      </w:pPr>
    </w:p>
    <w:p w:rsidR="00936E63" w:rsidRPr="00D55289" w:rsidRDefault="00936E63" w:rsidP="00F7429D">
      <w:pPr>
        <w:numPr>
          <w:ilvl w:val="0"/>
          <w:numId w:val="93"/>
        </w:numPr>
        <w:rPr>
          <w:rFonts w:ascii="Helvetica Neue" w:hAnsi="Helvetica Neue"/>
        </w:rPr>
      </w:pPr>
      <w:r w:rsidRPr="00D55289">
        <w:rPr>
          <w:rFonts w:ascii="Helvetica Neue" w:hAnsi="Helvetica Neue"/>
        </w:rPr>
        <w:t>Dit sociaal plan dient te worden gezien als een doorlopend sociaal plan en wordt als een bijlage opgenomen in de CAO HTM.</w:t>
      </w:r>
    </w:p>
    <w:p w:rsidR="00936E63" w:rsidRPr="00D55289" w:rsidRDefault="00936E63" w:rsidP="00F7429D">
      <w:pPr>
        <w:numPr>
          <w:ilvl w:val="0"/>
          <w:numId w:val="93"/>
        </w:numPr>
        <w:rPr>
          <w:rFonts w:ascii="Helvetica Neue" w:hAnsi="Helvetica Neue"/>
        </w:rPr>
      </w:pPr>
      <w:r w:rsidRPr="00D55289">
        <w:rPr>
          <w:rFonts w:ascii="Helvetica Neue" w:hAnsi="Helvetica Neue"/>
        </w:rPr>
        <w:t xml:space="preserve">Dit Sociaal Plan is niet van toepassing op </w:t>
      </w:r>
      <w:r w:rsidRPr="00D55289">
        <w:rPr>
          <w:rFonts w:ascii="Helvetica Neue" w:hAnsi="Helvetica Neue"/>
          <w:iCs/>
        </w:rPr>
        <w:t>werknemers wiens formatieplaats komt te vervallen als direct en aantoonbaar gevolg van een nieuwe gunning van een concessie (zie artikel 48 van de CAO).</w:t>
      </w:r>
    </w:p>
    <w:p w:rsidR="00936E63" w:rsidRPr="00D55289" w:rsidRDefault="00936E63" w:rsidP="00F7429D">
      <w:pPr>
        <w:numPr>
          <w:ilvl w:val="0"/>
          <w:numId w:val="93"/>
        </w:numPr>
        <w:rPr>
          <w:rFonts w:ascii="Helvetica Neue" w:hAnsi="Helvetica Neue"/>
        </w:rPr>
      </w:pPr>
      <w:r w:rsidRPr="00D55289">
        <w:rPr>
          <w:rFonts w:ascii="Helvetica Neue" w:hAnsi="Helvetica Neue"/>
        </w:rPr>
        <w:t>Indien een strikte toepassing van het Sociaal Plan leidt tot misbruik of een vergelijkbare ongewenste situatie, kan –na overleg tussen partijen- worden besloten om de omstreden toepassing ongedaan te maken. In dat geval overleggen partijen tevens of het gewenst is om het Sociaal Plan bij te stellen.</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r w:rsidRPr="00D55289">
        <w:rPr>
          <w:rFonts w:ascii="Helvetica Neue" w:hAnsi="Helvetica Neue"/>
          <w:b/>
        </w:rPr>
        <w:br w:type="page"/>
      </w:r>
    </w:p>
    <w:p w:rsidR="00936E63" w:rsidRPr="00D55289" w:rsidRDefault="00936E63" w:rsidP="00936E63">
      <w:pPr>
        <w:rPr>
          <w:rFonts w:ascii="Helvetica Neue" w:hAnsi="Helvetica Neue"/>
          <w:b/>
        </w:rPr>
      </w:pPr>
      <w:r w:rsidRPr="00D55289">
        <w:rPr>
          <w:rFonts w:ascii="Helvetica Neue" w:hAnsi="Helvetica Neue"/>
          <w:b/>
        </w:rPr>
        <w:lastRenderedPageBreak/>
        <w:t>Begrippen</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r w:rsidRPr="00D55289">
        <w:rPr>
          <w:rFonts w:ascii="Helvetica Neue" w:hAnsi="Helvetica Neue"/>
          <w:b/>
        </w:rPr>
        <w:t xml:space="preserve">Artikel 1      </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 xml:space="preserve">a. </w:t>
      </w:r>
      <w:r w:rsidRPr="00D55289">
        <w:rPr>
          <w:rFonts w:ascii="Helvetica Neue" w:hAnsi="Helvetica Neue"/>
        </w:rPr>
        <w:tab/>
        <w:t>Boventallige medewerker</w:t>
      </w:r>
    </w:p>
    <w:p w:rsidR="00936E63" w:rsidRPr="00D55289" w:rsidRDefault="00936E63" w:rsidP="00936E63">
      <w:pPr>
        <w:rPr>
          <w:rFonts w:ascii="Helvetica Neue" w:hAnsi="Helvetica Neue"/>
        </w:rPr>
      </w:pPr>
      <w:r w:rsidRPr="00D55289">
        <w:rPr>
          <w:rFonts w:ascii="Helvetica Neue" w:hAnsi="Helvetica Neue"/>
        </w:rPr>
        <w:t>Iedere werknemer wiens arbeidsplaats vervalt door bedrijfseconomische redenen (reorganisatie, inkrimping van de formatie, opheffing van de functie en vergelijkbare situaties), als genoemd in artikel 48 van de CAO.</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b.</w:t>
      </w:r>
      <w:r w:rsidRPr="00D55289">
        <w:rPr>
          <w:rFonts w:ascii="Helvetica Neue" w:hAnsi="Helvetica Neue"/>
        </w:rPr>
        <w:tab/>
        <w:t>Dienstjaren</w:t>
      </w:r>
    </w:p>
    <w:p w:rsidR="00936E63" w:rsidRPr="00D55289" w:rsidRDefault="00936E63" w:rsidP="00936E63">
      <w:pPr>
        <w:rPr>
          <w:rFonts w:ascii="Helvetica Neue" w:hAnsi="Helvetica Neue"/>
        </w:rPr>
      </w:pPr>
      <w:r w:rsidRPr="00D55289">
        <w:rPr>
          <w:rFonts w:ascii="Helvetica Neue" w:hAnsi="Helvetica Neue"/>
        </w:rPr>
        <w:t>Het aantal jaren dat een werknemer ononderbroken bij HTM in dienst is (inclusief uitzendperiode) op de ingangsdatum van zijn boventalligheid, afgerond op hele jaren.</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c.</w:t>
      </w:r>
      <w:r w:rsidRPr="00D55289">
        <w:rPr>
          <w:rFonts w:ascii="Helvetica Neue" w:hAnsi="Helvetica Neue"/>
        </w:rPr>
        <w:tab/>
        <w:t>Leeftijd</w:t>
      </w:r>
    </w:p>
    <w:p w:rsidR="00936E63" w:rsidRPr="00D55289" w:rsidRDefault="00936E63" w:rsidP="00936E63">
      <w:pPr>
        <w:rPr>
          <w:rFonts w:ascii="Helvetica Neue" w:hAnsi="Helvetica Neue"/>
        </w:rPr>
      </w:pPr>
      <w:r w:rsidRPr="00D55289">
        <w:rPr>
          <w:rFonts w:ascii="Helvetica Neue" w:hAnsi="Helvetica Neue"/>
        </w:rPr>
        <w:t>De leeftijd die de werknemer bereikt heeft op de ingangsdatum van zijn boventalligheid.</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d.</w:t>
      </w:r>
      <w:r w:rsidRPr="00D55289">
        <w:rPr>
          <w:rFonts w:ascii="Helvetica Neue" w:hAnsi="Helvetica Neue"/>
        </w:rPr>
        <w:tab/>
        <w:t>Passende functie</w:t>
      </w:r>
    </w:p>
    <w:p w:rsidR="00936E63" w:rsidRPr="00D55289" w:rsidRDefault="00936E63" w:rsidP="00936E63">
      <w:pPr>
        <w:rPr>
          <w:rFonts w:ascii="Helvetica Neue" w:hAnsi="Helvetica Neue"/>
        </w:rPr>
      </w:pPr>
      <w:r w:rsidRPr="00D55289">
        <w:rPr>
          <w:rFonts w:ascii="Helvetica Neue" w:hAnsi="Helvetica Neue"/>
        </w:rPr>
        <w:t>Elke functie die, gezien de persoonlijkheid, geschiktheid, bekwaamheid en de bij de werkgever bekende omstandigheden van de boventallige medewerker, in redelijkheid aan hem kan worden opgedragen, mits het maximum salaris van de functionele salarisgroep niet meer dan 20% lager is dan het maximumsalaris van de functionele salarisgroep van de functie waarin de werknemer boventallig is geworden.</w:t>
      </w:r>
    </w:p>
    <w:p w:rsidR="00936E63" w:rsidRPr="00D55289" w:rsidRDefault="00936E63" w:rsidP="00936E63">
      <w:pPr>
        <w:rPr>
          <w:rFonts w:ascii="Helvetica Neue" w:hAnsi="Helvetica Neue"/>
        </w:rPr>
      </w:pPr>
      <w:r w:rsidRPr="00D55289">
        <w:rPr>
          <w:rFonts w:ascii="Helvetica Neue" w:hAnsi="Helvetica Neue"/>
        </w:rPr>
        <w:t>Tevens wordt een functie als passend beschouwd als het bovenstaande middels om</w:t>
      </w:r>
      <w:r w:rsidRPr="00D55289">
        <w:rPr>
          <w:rFonts w:ascii="Helvetica Neue" w:hAnsi="Helvetica Neue"/>
        </w:rPr>
        <w:noBreakHyphen/>
        <w:t>, her</w:t>
      </w:r>
      <w:r w:rsidRPr="00D55289">
        <w:rPr>
          <w:rFonts w:ascii="Helvetica Neue" w:hAnsi="Helvetica Neue"/>
        </w:rPr>
        <w:noBreakHyphen/>
        <w:t xml:space="preserve"> of bijscholing gedurende maximaal 1 jaar kan worden bereikt. </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 xml:space="preserve">Een functie wordt niet als passend beschouwd bij toename van meer dan 1 uur  reistijd enkele reis met openbaar vervoer van woonadres naar de nieuwe werkplek ten opzichte van de reistijd woon- werkverkeer. </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e.</w:t>
      </w:r>
      <w:r w:rsidRPr="00D55289">
        <w:rPr>
          <w:rFonts w:ascii="Helvetica Neue" w:hAnsi="Helvetica Neue"/>
        </w:rPr>
        <w:tab/>
        <w:t>Brutoloon</w:t>
      </w:r>
    </w:p>
    <w:p w:rsidR="00936E63" w:rsidRPr="00D55289" w:rsidRDefault="00936E63" w:rsidP="00936E63">
      <w:pPr>
        <w:rPr>
          <w:rFonts w:ascii="Helvetica Neue" w:hAnsi="Helvetica Neue"/>
        </w:rPr>
      </w:pPr>
      <w:r w:rsidRPr="00D55289">
        <w:rPr>
          <w:rFonts w:ascii="Helvetica Neue" w:hAnsi="Helvetica Neue"/>
        </w:rPr>
        <w:t>Bezoldiging als genoemd in artikel 1 van de CAO, verhoogd met de vakantietoeslag.</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 xml:space="preserve">f. </w:t>
      </w:r>
      <w:r w:rsidRPr="00D55289">
        <w:rPr>
          <w:rFonts w:ascii="Helvetica Neue" w:hAnsi="Helvetica Neue"/>
        </w:rPr>
        <w:tab/>
        <w:t>Salaris</w:t>
      </w:r>
    </w:p>
    <w:p w:rsidR="00936E63" w:rsidRPr="00D55289" w:rsidRDefault="00936E63" w:rsidP="00936E63">
      <w:pPr>
        <w:rPr>
          <w:rFonts w:ascii="Helvetica Neue" w:hAnsi="Helvetica Neue"/>
        </w:rPr>
      </w:pPr>
      <w:r w:rsidRPr="00D55289">
        <w:rPr>
          <w:rFonts w:ascii="Helvetica Neue" w:hAnsi="Helvetica Neue"/>
        </w:rPr>
        <w:t>Salaris als bedoeld in artikel 1 van de CAO.</w:t>
      </w:r>
      <w:r w:rsidRPr="00D55289">
        <w:rPr>
          <w:rFonts w:ascii="Helvetica Neue" w:hAnsi="Helvetica Neue"/>
        </w:rPr>
        <w:tab/>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g.</w:t>
      </w:r>
      <w:r w:rsidRPr="00D55289">
        <w:rPr>
          <w:rFonts w:ascii="Helvetica Neue" w:hAnsi="Helvetica Neue"/>
        </w:rPr>
        <w:tab/>
        <w:t>Remplaçant</w:t>
      </w:r>
    </w:p>
    <w:p w:rsidR="00936E63" w:rsidRPr="00D55289" w:rsidRDefault="00936E63" w:rsidP="00936E63">
      <w:pPr>
        <w:rPr>
          <w:rFonts w:ascii="Helvetica Neue" w:hAnsi="Helvetica Neue"/>
        </w:rPr>
      </w:pPr>
      <w:r w:rsidRPr="00D55289">
        <w:rPr>
          <w:rFonts w:ascii="Helvetica Neue" w:hAnsi="Helvetica Neue"/>
        </w:rPr>
        <w:t>Een werknemer waarop de volgende situaties alle vier van toepassing zijn:</w:t>
      </w:r>
    </w:p>
    <w:p w:rsidR="00936E63" w:rsidRPr="00D55289" w:rsidRDefault="00936E63" w:rsidP="00F7429D">
      <w:pPr>
        <w:numPr>
          <w:ilvl w:val="0"/>
          <w:numId w:val="94"/>
        </w:numPr>
        <w:rPr>
          <w:rFonts w:ascii="Helvetica Neue" w:hAnsi="Helvetica Neue"/>
        </w:rPr>
      </w:pPr>
      <w:r w:rsidRPr="00D55289">
        <w:rPr>
          <w:rFonts w:ascii="Helvetica Neue" w:hAnsi="Helvetica Neue"/>
        </w:rPr>
        <w:t>de werknemer is / wordt niet boventallig,</w:t>
      </w:r>
    </w:p>
    <w:p w:rsidR="00936E63" w:rsidRPr="00D55289" w:rsidRDefault="00936E63" w:rsidP="00F7429D">
      <w:pPr>
        <w:numPr>
          <w:ilvl w:val="0"/>
          <w:numId w:val="94"/>
        </w:numPr>
        <w:rPr>
          <w:rFonts w:ascii="Helvetica Neue" w:hAnsi="Helvetica Neue"/>
        </w:rPr>
      </w:pPr>
      <w:r w:rsidRPr="00D55289">
        <w:rPr>
          <w:rFonts w:ascii="Helvetica Neue" w:hAnsi="Helvetica Neue"/>
        </w:rPr>
        <w:t>de werknemer neemt op eigen verzoek ontslag (en kan daardoor bij werkloosheid geen aanspraak maken op een WW-uitkering),</w:t>
      </w:r>
    </w:p>
    <w:p w:rsidR="00936E63" w:rsidRPr="00D55289" w:rsidRDefault="00936E63" w:rsidP="00F7429D">
      <w:pPr>
        <w:numPr>
          <w:ilvl w:val="0"/>
          <w:numId w:val="94"/>
        </w:numPr>
        <w:rPr>
          <w:rFonts w:ascii="Helvetica Neue" w:hAnsi="Helvetica Neue"/>
        </w:rPr>
      </w:pPr>
      <w:r w:rsidRPr="00D55289">
        <w:rPr>
          <w:rFonts w:ascii="Helvetica Neue" w:hAnsi="Helvetica Neue"/>
        </w:rPr>
        <w:t>de werknemer maakt geen gebruik van een (vroeg)pensioenregeling of vergelijkbare regeling,</w:t>
      </w:r>
    </w:p>
    <w:p w:rsidR="00936E63" w:rsidRPr="00D55289" w:rsidRDefault="00936E63" w:rsidP="00F7429D">
      <w:pPr>
        <w:numPr>
          <w:ilvl w:val="0"/>
          <w:numId w:val="94"/>
        </w:numPr>
        <w:rPr>
          <w:rFonts w:ascii="Helvetica Neue" w:hAnsi="Helvetica Neue"/>
        </w:rPr>
      </w:pPr>
      <w:r w:rsidRPr="00D55289">
        <w:rPr>
          <w:rFonts w:ascii="Helvetica Neue" w:hAnsi="Helvetica Neue"/>
        </w:rPr>
        <w:t>de openvallende arbeidsplaats die de werknemer door zijn vertrek achterlaat, wordt binnen 3 maanden opgevuld door een boventallige medewerker.</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 xml:space="preserve">De directie beslist aan de hand van bovenstaande criteria of de werknemer, die zelf ontslag neemt, als remplaçant moet worden beschouwd. </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h.</w:t>
      </w:r>
      <w:r w:rsidRPr="00D55289">
        <w:rPr>
          <w:rFonts w:ascii="Helvetica Neue" w:hAnsi="Helvetica Neue"/>
        </w:rPr>
        <w:tab/>
        <w:t>Ontslagvergoeding</w:t>
      </w:r>
    </w:p>
    <w:p w:rsidR="00936E63" w:rsidRPr="00D55289" w:rsidRDefault="00936E63" w:rsidP="00936E63">
      <w:pPr>
        <w:rPr>
          <w:rFonts w:ascii="Helvetica Neue" w:hAnsi="Helvetica Neue"/>
        </w:rPr>
      </w:pPr>
      <w:r w:rsidRPr="00D55289">
        <w:rPr>
          <w:rFonts w:ascii="Helvetica Neue" w:hAnsi="Helvetica Neue"/>
        </w:rPr>
        <w:t>De ontslagvergoeding in artikel 10.1 is gelijk aan de uitkomst van het product van A x B x C waarbij:</w:t>
      </w:r>
    </w:p>
    <w:p w:rsidR="00936E63" w:rsidRPr="00D55289" w:rsidRDefault="00936E63" w:rsidP="00936E63">
      <w:pPr>
        <w:rPr>
          <w:rFonts w:ascii="Helvetica Neue" w:hAnsi="Helvetica Neue"/>
        </w:rPr>
      </w:pPr>
      <w:r w:rsidRPr="00D55289">
        <w:rPr>
          <w:rFonts w:ascii="Helvetica Neue" w:hAnsi="Helvetica Neue"/>
        </w:rPr>
        <w:t>A = aantal gewogen dienstjaren</w:t>
      </w:r>
    </w:p>
    <w:p w:rsidR="00936E63" w:rsidRPr="00D55289" w:rsidRDefault="00936E63" w:rsidP="00936E63">
      <w:pPr>
        <w:rPr>
          <w:rFonts w:ascii="Helvetica Neue" w:hAnsi="Helvetica Neue"/>
        </w:rPr>
      </w:pPr>
      <w:r w:rsidRPr="00D55289">
        <w:rPr>
          <w:rFonts w:ascii="Helvetica Neue" w:hAnsi="Helvetica Neue"/>
        </w:rPr>
        <w:t>B = brutoloon, als genoemd onder e, vermeerderd met 8% vakantietoeslag</w:t>
      </w:r>
    </w:p>
    <w:p w:rsidR="00936E63" w:rsidRPr="00D55289" w:rsidRDefault="00936E63" w:rsidP="00936E63">
      <w:pPr>
        <w:rPr>
          <w:rFonts w:ascii="Helvetica Neue" w:hAnsi="Helvetica Neue"/>
        </w:rPr>
      </w:pPr>
      <w:r w:rsidRPr="00D55289">
        <w:rPr>
          <w:rFonts w:ascii="Helvetica Neue" w:hAnsi="Helvetica Neue"/>
        </w:rPr>
        <w:t>C = 1</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Voor de berekening van A (aantal gewogen dienstjaren) wordt de diensttijd berekend aan de hand van het aantal dienstjaren als genoemd in art. 1.b en de leeftijd als genoemd in art. 1. c:</w:t>
      </w:r>
    </w:p>
    <w:p w:rsidR="00936E63" w:rsidRPr="00D55289" w:rsidRDefault="00936E63" w:rsidP="00F7429D">
      <w:pPr>
        <w:numPr>
          <w:ilvl w:val="0"/>
          <w:numId w:val="88"/>
        </w:numPr>
        <w:rPr>
          <w:rFonts w:ascii="Helvetica Neue" w:hAnsi="Helvetica Neue"/>
        </w:rPr>
      </w:pPr>
      <w:r w:rsidRPr="00D55289">
        <w:rPr>
          <w:rFonts w:ascii="Helvetica Neue" w:hAnsi="Helvetica Neue"/>
        </w:rPr>
        <w:t>dienstjaren, afgerond op hele jaren, tot het bereiken van de leeftijd van 35 jaar (derhalve tot en met de leeftijd van 34 jaar) tellen voor 0,5;</w:t>
      </w:r>
    </w:p>
    <w:p w:rsidR="00936E63" w:rsidRPr="00D55289" w:rsidRDefault="00936E63" w:rsidP="00F7429D">
      <w:pPr>
        <w:numPr>
          <w:ilvl w:val="0"/>
          <w:numId w:val="88"/>
        </w:numPr>
        <w:rPr>
          <w:rFonts w:ascii="Helvetica Neue" w:hAnsi="Helvetica Neue"/>
        </w:rPr>
      </w:pPr>
      <w:r w:rsidRPr="00D55289">
        <w:rPr>
          <w:rFonts w:ascii="Helvetica Neue" w:hAnsi="Helvetica Neue"/>
        </w:rPr>
        <w:lastRenderedPageBreak/>
        <w:t>dienstjaren, afgerond op hele jaren, tot het bereiken van de leeftijd van 45 jaar (derhalve tot en met de leeftijd van 44 jaar) tellen voor 1,0;</w:t>
      </w:r>
    </w:p>
    <w:p w:rsidR="00936E63" w:rsidRPr="00D55289" w:rsidRDefault="00936E63" w:rsidP="00F7429D">
      <w:pPr>
        <w:numPr>
          <w:ilvl w:val="0"/>
          <w:numId w:val="88"/>
        </w:numPr>
        <w:rPr>
          <w:rFonts w:ascii="Helvetica Neue" w:hAnsi="Helvetica Neue"/>
        </w:rPr>
      </w:pPr>
      <w:r w:rsidRPr="00D55289">
        <w:rPr>
          <w:rFonts w:ascii="Helvetica Neue" w:hAnsi="Helvetica Neue"/>
        </w:rPr>
        <w:t>dienstjaren, afgerond op hele jaren, tot het bereiken van de leeftijd van 55 jaar (derhalve tot en met de leeftijd van 54 jaar) tellen voor 1,5;</w:t>
      </w:r>
    </w:p>
    <w:p w:rsidR="00936E63" w:rsidRPr="00D55289" w:rsidRDefault="00936E63" w:rsidP="00F7429D">
      <w:pPr>
        <w:numPr>
          <w:ilvl w:val="0"/>
          <w:numId w:val="88"/>
        </w:numPr>
        <w:rPr>
          <w:rFonts w:ascii="Helvetica Neue" w:hAnsi="Helvetica Neue"/>
        </w:rPr>
      </w:pPr>
      <w:r w:rsidRPr="00D55289">
        <w:rPr>
          <w:rFonts w:ascii="Helvetica Neue" w:hAnsi="Helvetica Neue"/>
        </w:rPr>
        <w:t>dienstjaren, afgerond op hele jaren, vanaf het bereiken van de leeftijd van 55 jaar tellen voor 2,0;</w:t>
      </w:r>
    </w:p>
    <w:p w:rsidR="00936E63" w:rsidRPr="00D55289" w:rsidRDefault="00936E63" w:rsidP="00936E63">
      <w:pPr>
        <w:rPr>
          <w:rFonts w:ascii="Helvetica Neue" w:hAnsi="Helvetica Neue"/>
        </w:rPr>
      </w:pPr>
      <w:r w:rsidRPr="00D55289">
        <w:rPr>
          <w:rFonts w:ascii="Helvetica Neue" w:hAnsi="Helvetica Neue"/>
        </w:rPr>
        <w:t>met dien verstande dat een periode van een halfjaar en één dag telt als een heel dienstjaar.</w:t>
      </w:r>
    </w:p>
    <w:p w:rsidR="00936E63" w:rsidRPr="00D55289" w:rsidRDefault="00936E63" w:rsidP="00936E63">
      <w:pPr>
        <w:rPr>
          <w:rFonts w:ascii="Helvetica Neue" w:hAnsi="Helvetica Neue"/>
        </w:rPr>
      </w:pPr>
      <w:r w:rsidRPr="00D55289">
        <w:rPr>
          <w:rFonts w:ascii="Helvetica Neue" w:hAnsi="Helvetica Neue"/>
        </w:rPr>
        <w:t xml:space="preserve">De ontslagvergoeding is minimaal gelijk aan de vanaf 1 juli 2015 geldende transitievergoeding. </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r w:rsidRPr="00D55289">
        <w:rPr>
          <w:rFonts w:ascii="Helvetica Neue" w:hAnsi="Helvetica Neue"/>
          <w:b/>
        </w:rPr>
        <w:t>Werkingssfeer en werkingsduur</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r w:rsidRPr="00D55289">
        <w:rPr>
          <w:rFonts w:ascii="Helvetica Neue" w:hAnsi="Helvetica Neue"/>
          <w:b/>
        </w:rPr>
        <w:t>Artikel 2</w:t>
      </w:r>
    </w:p>
    <w:p w:rsidR="00936E63" w:rsidRPr="00D55289" w:rsidRDefault="00936E63" w:rsidP="00936E63">
      <w:pPr>
        <w:rPr>
          <w:rFonts w:ascii="Helvetica Neue" w:hAnsi="Helvetica Neue"/>
        </w:rPr>
      </w:pPr>
      <w:r w:rsidRPr="00D55289">
        <w:rPr>
          <w:rFonts w:ascii="Helvetica Neue" w:hAnsi="Helvetica Neue"/>
        </w:rPr>
        <w:tab/>
      </w:r>
    </w:p>
    <w:p w:rsidR="00936E63" w:rsidRPr="00D55289" w:rsidRDefault="00936E63" w:rsidP="00936E63">
      <w:pPr>
        <w:rPr>
          <w:rFonts w:ascii="Helvetica Neue" w:hAnsi="Helvetica Neue"/>
        </w:rPr>
      </w:pPr>
      <w:r w:rsidRPr="00D55289">
        <w:rPr>
          <w:rFonts w:ascii="Helvetica Neue" w:hAnsi="Helvetica Neue"/>
        </w:rPr>
        <w:t>In dit Sociaal Plan worden de verplichtingen van de werkgever, alsmede de rechten en plichten van boventallige medewerkers geregeld.</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 xml:space="preserve">Dit Sociaal Plan geldt voor de werkingsduur van de CAO. Dit Sociaal Plan zal worden opgenomen als bijlage 6A in de CAO en vervangt daarmee de huidige CAO bijlage 6A en het  Sociaal Plan dat als bijlage 6B in de CAO is opgenomen. Indien tijdens de werkingsduur wijzigingen in wetgeving of overige regelgeving hiertoe aanleiding geven, zullen partijen tijdig in overleg treden over eventuele wijziging van dit Sociaal Plan. </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r w:rsidRPr="00D55289">
        <w:rPr>
          <w:rFonts w:ascii="Helvetica Neue" w:hAnsi="Helvetica Neue"/>
          <w:b/>
        </w:rPr>
        <w:t>Aanwijzing als boventallige</w:t>
      </w: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r w:rsidRPr="00D55289">
        <w:rPr>
          <w:rFonts w:ascii="Helvetica Neue" w:hAnsi="Helvetica Neue"/>
          <w:b/>
        </w:rPr>
        <w:t>Artikel 3</w:t>
      </w: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rPr>
      </w:pPr>
      <w:r w:rsidRPr="00D55289">
        <w:rPr>
          <w:rFonts w:ascii="Helvetica Neue" w:hAnsi="Helvetica Neue"/>
        </w:rPr>
        <w:t xml:space="preserve">Indien arbeidsplaatsen verdwijnen ten gevolge van de onder artikel 1, sub a genoemde redenen, wordt door de werkgever vastgesteld welke medewerkers boventallig worden en wanneer de boventalligheid ingaat. </w:t>
      </w:r>
    </w:p>
    <w:p w:rsidR="00936E63" w:rsidRPr="00D55289" w:rsidRDefault="00936E63" w:rsidP="00936E63">
      <w:pPr>
        <w:rPr>
          <w:rFonts w:ascii="Helvetica Neue" w:hAnsi="Helvetica Neue"/>
        </w:rPr>
      </w:pPr>
      <w:r w:rsidRPr="00D55289">
        <w:rPr>
          <w:rFonts w:ascii="Helvetica Neue" w:hAnsi="Helvetica Neue"/>
        </w:rPr>
        <w:t xml:space="preserve">M.b.t. het aanwijzen van medewerkers als boventallige, wordt een selectie toegepast overeenkomstig de zogenaamde Ontslagregeling van 23 april 2015 van de Minister van Sociale Zaken en Werkgelegenheid, zoals dat sindsdien is aangepast. </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i/>
        </w:rPr>
      </w:pPr>
      <w:r w:rsidRPr="00D55289">
        <w:rPr>
          <w:rFonts w:ascii="Helvetica Neue" w:hAnsi="Helvetica Neue"/>
          <w:i/>
        </w:rPr>
        <w:t xml:space="preserve">NB1)  </w:t>
      </w:r>
      <w:r w:rsidRPr="00D55289">
        <w:rPr>
          <w:rFonts w:ascii="Helvetica Neue" w:hAnsi="Helvetica Neue"/>
          <w:i/>
        </w:rPr>
        <w:tab/>
        <w:t xml:space="preserve">Bij de aanwijzing als boventallige wordt het afspiegelingsbeginsel gevolgd. </w:t>
      </w:r>
    </w:p>
    <w:p w:rsidR="00936E63" w:rsidRPr="00D55289" w:rsidRDefault="00936E63" w:rsidP="00936E63">
      <w:pPr>
        <w:rPr>
          <w:rFonts w:ascii="Helvetica Neue" w:hAnsi="Helvetica Neue"/>
          <w:i/>
        </w:rPr>
      </w:pPr>
      <w:r w:rsidRPr="00D55289">
        <w:rPr>
          <w:rFonts w:ascii="Helvetica Neue" w:hAnsi="Helvetica Neue"/>
          <w:i/>
        </w:rPr>
        <w:t>Het afspiegelingsbeginsel houdt in dat na de organisatie-aanpassing de leeftijdsopbouw zoveel mogelijk vergelijkbaar is met de leeftijdsopbouw vóór de organisatie-aanpassing.</w:t>
      </w:r>
    </w:p>
    <w:p w:rsidR="00936E63" w:rsidRPr="00D55289" w:rsidRDefault="00936E63" w:rsidP="00936E63">
      <w:pPr>
        <w:rPr>
          <w:rFonts w:ascii="Helvetica Neue" w:hAnsi="Helvetica Neue"/>
          <w:i/>
        </w:rPr>
      </w:pPr>
      <w:r w:rsidRPr="00D55289">
        <w:rPr>
          <w:rFonts w:ascii="Helvetica Neue" w:hAnsi="Helvetica Neue"/>
          <w:i/>
        </w:rPr>
        <w:t>Hiertoe worden binnen een (uitwisselbare) functie conform de Ontslagregeling, medewerkers ingedeeld in de volgende leeftijdsgroepen: 15 tot 25 jaar, 25 tot 35 jaar, 35 tot 45 jaar, 45 tot 55 jaar en 55 tot de in artikel 7, onderdeel a, van de Algemene Ouderdomswet genoemde leeftijd. Per functie wordt per leeftijdscohort vastgesteld hoeveel arbeidsplaatsen komen te  vervallen. De medewerkers met het kortste dienstverband binnen een leeftijdscohort worden als eerste als boventallige aangewezen.</w:t>
      </w:r>
    </w:p>
    <w:p w:rsidR="00936E63" w:rsidRPr="00D55289" w:rsidRDefault="00936E63" w:rsidP="00936E63">
      <w:pPr>
        <w:rPr>
          <w:rFonts w:ascii="Helvetica Neue" w:hAnsi="Helvetica Neue"/>
          <w:i/>
        </w:rPr>
      </w:pPr>
    </w:p>
    <w:p w:rsidR="00936E63" w:rsidRPr="00D55289" w:rsidRDefault="00936E63" w:rsidP="00936E63">
      <w:pPr>
        <w:rPr>
          <w:rFonts w:ascii="Helvetica Neue" w:hAnsi="Helvetica Neue"/>
          <w:i/>
        </w:rPr>
      </w:pPr>
      <w:r w:rsidRPr="00D55289">
        <w:rPr>
          <w:rFonts w:ascii="Helvetica Neue" w:hAnsi="Helvetica Neue"/>
          <w:i/>
        </w:rPr>
        <w:t>NB2)</w:t>
      </w:r>
      <w:r w:rsidRPr="00D55289">
        <w:rPr>
          <w:rFonts w:ascii="Helvetica Neue" w:hAnsi="Helvetica Neue"/>
          <w:i/>
        </w:rPr>
        <w:tab/>
        <w:t>De wijze waarop nieuwe of gewijzigde functies worden bepaald en vervuld is geregeld in bijlage 3 van het Sociaal Plan .</w:t>
      </w:r>
    </w:p>
    <w:p w:rsidR="00936E63" w:rsidRPr="00D55289" w:rsidRDefault="00936E63" w:rsidP="00936E63">
      <w:pPr>
        <w:rPr>
          <w:rFonts w:ascii="Helvetica Neue" w:hAnsi="Helvetica Neue"/>
          <w:i/>
        </w:rPr>
      </w:pP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bookmarkStart w:id="189" w:name="_Toc328041953"/>
      <w:r w:rsidRPr="00D55289">
        <w:rPr>
          <w:rFonts w:ascii="Helvetica Neue" w:hAnsi="Helvetica Neue"/>
          <w:b/>
        </w:rPr>
        <w:t>Informeren medewerkers / verplichtingen werkgever</w:t>
      </w:r>
      <w:bookmarkEnd w:id="189"/>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bookmarkStart w:id="190" w:name="_Toc328041954"/>
      <w:r w:rsidRPr="00D55289">
        <w:rPr>
          <w:rFonts w:ascii="Helvetica Neue" w:hAnsi="Helvetica Neue"/>
          <w:b/>
        </w:rPr>
        <w:t>Artikel 4</w:t>
      </w:r>
      <w:bookmarkEnd w:id="190"/>
      <w:r w:rsidRPr="00D55289">
        <w:rPr>
          <w:rFonts w:ascii="Helvetica Neue" w:hAnsi="Helvetica Neue"/>
          <w:b/>
        </w:rPr>
        <w:tab/>
      </w:r>
    </w:p>
    <w:p w:rsidR="00936E63" w:rsidRPr="00D55289" w:rsidRDefault="00936E63" w:rsidP="00936E63">
      <w:pPr>
        <w:rPr>
          <w:rFonts w:ascii="Helvetica Neue" w:hAnsi="Helvetica Neue"/>
        </w:rPr>
      </w:pPr>
    </w:p>
    <w:p w:rsidR="00936E63" w:rsidRPr="00D55289" w:rsidRDefault="00936E63" w:rsidP="00BA048A">
      <w:pPr>
        <w:ind w:left="709" w:hanging="709"/>
        <w:rPr>
          <w:rFonts w:ascii="Helvetica Neue" w:hAnsi="Helvetica Neue"/>
        </w:rPr>
      </w:pPr>
      <w:r w:rsidRPr="00D55289">
        <w:rPr>
          <w:rFonts w:ascii="Helvetica Neue" w:hAnsi="Helvetica Neue"/>
        </w:rPr>
        <w:t>4.1</w:t>
      </w:r>
      <w:r w:rsidRPr="00D55289">
        <w:rPr>
          <w:rFonts w:ascii="Helvetica Neue" w:hAnsi="Helvetica Neue"/>
        </w:rPr>
        <w:tab/>
        <w:t>Indien vaststaat dat de arbeidsplaats van de medewerker vervalt ingevolge artikel 3, zal de werkgever dit zo spoedig mogelijk bespreken met de medewerker en schriftelijk bevestigen. In deze schriftelijke bevestiging is de datum opgenomen waarop de medewerker boventallig wordt en daardoor onder de werking van dit Sociaal Plan valt.</w:t>
      </w:r>
    </w:p>
    <w:p w:rsidR="00936E63" w:rsidRPr="00D55289" w:rsidRDefault="00936E63" w:rsidP="00BA048A">
      <w:pPr>
        <w:ind w:left="709"/>
        <w:rPr>
          <w:rFonts w:ascii="Helvetica Neue" w:hAnsi="Helvetica Neue"/>
        </w:rPr>
      </w:pPr>
      <w:r w:rsidRPr="00D55289">
        <w:rPr>
          <w:rFonts w:ascii="Helvetica Neue" w:hAnsi="Helvetica Neue"/>
        </w:rPr>
        <w:lastRenderedPageBreak/>
        <w:t>De medewerker wordt geïnformeerd door het Mobiliteitscentrum (MC) over de taken van het MC.</w:t>
      </w:r>
    </w:p>
    <w:p w:rsidR="00936E63" w:rsidRPr="00D55289" w:rsidRDefault="00936E63" w:rsidP="00936E63">
      <w:pPr>
        <w:rPr>
          <w:rFonts w:ascii="Helvetica Neue" w:hAnsi="Helvetica Neue"/>
        </w:rPr>
      </w:pPr>
      <w:r w:rsidRPr="00D55289">
        <w:rPr>
          <w:rFonts w:ascii="Helvetica Neue" w:hAnsi="Helvetica Neue"/>
        </w:rPr>
        <w:t>4.2</w:t>
      </w:r>
      <w:r w:rsidRPr="00D55289">
        <w:rPr>
          <w:rFonts w:ascii="Helvetica Neue" w:hAnsi="Helvetica Neue"/>
        </w:rPr>
        <w:tab/>
        <w:t xml:space="preserve">De werkgever is verplicht de boventallige medewerker bemiddeling aan te bieden. </w:t>
      </w:r>
    </w:p>
    <w:p w:rsidR="00936E63" w:rsidRPr="00D55289" w:rsidRDefault="00936E63" w:rsidP="00936E63">
      <w:pPr>
        <w:ind w:left="709" w:hanging="709"/>
        <w:rPr>
          <w:rFonts w:ascii="Helvetica Neue" w:hAnsi="Helvetica Neue"/>
        </w:rPr>
      </w:pPr>
      <w:r w:rsidRPr="00D55289">
        <w:rPr>
          <w:rFonts w:ascii="Helvetica Neue" w:hAnsi="Helvetica Neue"/>
        </w:rPr>
        <w:t>4.3</w:t>
      </w:r>
      <w:r w:rsidRPr="00D55289">
        <w:rPr>
          <w:rFonts w:ascii="Helvetica Neue" w:hAnsi="Helvetica Neue"/>
        </w:rPr>
        <w:tab/>
        <w:t xml:space="preserve">De werkgever zal zich aantoonbaar inspannen om boventallige medewerkers te ondersteunen bij het vinden van passend werk. </w:t>
      </w:r>
    </w:p>
    <w:p w:rsidR="00936E63" w:rsidRPr="00D55289" w:rsidRDefault="00936E63" w:rsidP="00936E63">
      <w:pPr>
        <w:ind w:left="709" w:hanging="709"/>
        <w:rPr>
          <w:rFonts w:ascii="Helvetica Neue" w:hAnsi="Helvetica Neue"/>
        </w:rPr>
      </w:pPr>
      <w:r w:rsidRPr="00D55289">
        <w:rPr>
          <w:rFonts w:ascii="Helvetica Neue" w:hAnsi="Helvetica Neue"/>
        </w:rPr>
        <w:t>4.4</w:t>
      </w:r>
      <w:r w:rsidRPr="00D55289">
        <w:rPr>
          <w:rFonts w:ascii="Helvetica Neue" w:hAnsi="Helvetica Neue"/>
        </w:rPr>
        <w:tab/>
        <w:t>De werkgever heeft de inspanningsverplichting om in nauw overleg met de boventallige medewerker:</w:t>
      </w:r>
    </w:p>
    <w:p w:rsidR="00936E63" w:rsidRPr="00D55289" w:rsidRDefault="00936E63" w:rsidP="00F7429D">
      <w:pPr>
        <w:numPr>
          <w:ilvl w:val="0"/>
          <w:numId w:val="89"/>
        </w:numPr>
        <w:ind w:left="993" w:hanging="284"/>
        <w:rPr>
          <w:rFonts w:ascii="Helvetica Neue" w:hAnsi="Helvetica Neue"/>
        </w:rPr>
      </w:pPr>
      <w:r w:rsidRPr="00D55289">
        <w:rPr>
          <w:rFonts w:ascii="Helvetica Neue" w:hAnsi="Helvetica Neue"/>
        </w:rPr>
        <w:t>te zoeken naar een passende functie binnen HTM;</w:t>
      </w:r>
    </w:p>
    <w:p w:rsidR="00936E63" w:rsidRPr="00D55289" w:rsidRDefault="00936E63" w:rsidP="00F7429D">
      <w:pPr>
        <w:numPr>
          <w:ilvl w:val="0"/>
          <w:numId w:val="89"/>
        </w:numPr>
        <w:ind w:left="993" w:hanging="284"/>
        <w:rPr>
          <w:rFonts w:ascii="Helvetica Neue" w:hAnsi="Helvetica Neue"/>
        </w:rPr>
      </w:pPr>
      <w:r w:rsidRPr="00D55289">
        <w:rPr>
          <w:rFonts w:ascii="Helvetica Neue" w:hAnsi="Helvetica Neue"/>
        </w:rPr>
        <w:t>te zoeken naar een passende functie buiten HTM;</w:t>
      </w:r>
    </w:p>
    <w:p w:rsidR="00936E63" w:rsidRPr="00D55289" w:rsidRDefault="00936E63" w:rsidP="00F7429D">
      <w:pPr>
        <w:numPr>
          <w:ilvl w:val="0"/>
          <w:numId w:val="89"/>
        </w:numPr>
        <w:ind w:left="993" w:hanging="284"/>
        <w:rPr>
          <w:rFonts w:ascii="Helvetica Neue" w:hAnsi="Helvetica Neue"/>
        </w:rPr>
      </w:pPr>
      <w:r w:rsidRPr="00D55289">
        <w:rPr>
          <w:rFonts w:ascii="Helvetica Neue" w:hAnsi="Helvetica Neue"/>
        </w:rPr>
        <w:t>eventueel studiefaciliteiten te bieden als dit leidt tot het vinden van een passende functie;</w:t>
      </w:r>
    </w:p>
    <w:p w:rsidR="00936E63" w:rsidRPr="00D55289" w:rsidRDefault="00936E63" w:rsidP="00F7429D">
      <w:pPr>
        <w:numPr>
          <w:ilvl w:val="0"/>
          <w:numId w:val="89"/>
        </w:numPr>
        <w:ind w:left="993" w:hanging="284"/>
        <w:rPr>
          <w:rFonts w:ascii="Helvetica Neue" w:hAnsi="Helvetica Neue"/>
        </w:rPr>
      </w:pPr>
      <w:r w:rsidRPr="00D55289">
        <w:rPr>
          <w:rFonts w:ascii="Helvetica Neue" w:hAnsi="Helvetica Neue"/>
        </w:rPr>
        <w:t>het sollicitatieproces te begeleiden.</w:t>
      </w:r>
    </w:p>
    <w:p w:rsidR="00936E63" w:rsidRPr="00D55289" w:rsidRDefault="00936E63" w:rsidP="00936E63">
      <w:pPr>
        <w:ind w:left="709" w:hanging="709"/>
        <w:rPr>
          <w:rFonts w:ascii="Helvetica Neue" w:hAnsi="Helvetica Neue"/>
        </w:rPr>
      </w:pPr>
      <w:r w:rsidRPr="00D55289">
        <w:rPr>
          <w:rFonts w:ascii="Helvetica Neue" w:hAnsi="Helvetica Neue"/>
        </w:rPr>
        <w:t xml:space="preserve">4.5 </w:t>
      </w:r>
      <w:r w:rsidRPr="00D55289">
        <w:rPr>
          <w:rFonts w:ascii="Helvetica Neue" w:hAnsi="Helvetica Neue"/>
        </w:rPr>
        <w:tab/>
        <w:t>De boventallige medewerker  zal slechts worden ingezet voor werkzaamheden bij de afdeling waar de medewerker zijn functie is komen te vervallen, wanneer werkgever en werknemer dit beiden wenselijk achten.</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r w:rsidRPr="00D55289">
        <w:rPr>
          <w:rFonts w:ascii="Helvetica Neue" w:hAnsi="Helvetica Neue"/>
          <w:b/>
        </w:rPr>
        <w:t>Herplaatsing</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r w:rsidRPr="00D55289">
        <w:rPr>
          <w:rFonts w:ascii="Helvetica Neue" w:hAnsi="Helvetica Neue"/>
          <w:b/>
        </w:rPr>
        <w:t>Artikel 5</w:t>
      </w:r>
    </w:p>
    <w:p w:rsidR="00936E63" w:rsidRPr="00D55289" w:rsidRDefault="00936E63" w:rsidP="00936E63">
      <w:pPr>
        <w:rPr>
          <w:rFonts w:ascii="Helvetica Neue" w:hAnsi="Helvetica Neue"/>
        </w:rPr>
      </w:pPr>
    </w:p>
    <w:p w:rsidR="00936E63" w:rsidRPr="00D55289" w:rsidRDefault="00936E63" w:rsidP="00936E63">
      <w:pPr>
        <w:ind w:left="709" w:hanging="709"/>
        <w:rPr>
          <w:rFonts w:ascii="Helvetica Neue" w:hAnsi="Helvetica Neue"/>
        </w:rPr>
      </w:pPr>
      <w:r w:rsidRPr="00D55289">
        <w:rPr>
          <w:rFonts w:ascii="Helvetica Neue" w:hAnsi="Helvetica Neue"/>
        </w:rPr>
        <w:t>5.1</w:t>
      </w:r>
      <w:r w:rsidRPr="00D55289">
        <w:rPr>
          <w:rFonts w:ascii="Helvetica Neue" w:hAnsi="Helvetica Neue"/>
        </w:rPr>
        <w:tab/>
        <w:t xml:space="preserve">De boventallige medewerker komt vanaf de ingangsdatum van boventalligheid in aanmerking voor bemiddeling naar een passende functie binnen of buiten HTM. Hierbij gelden de regels als opgenomen in bijlage 2. </w:t>
      </w:r>
    </w:p>
    <w:p w:rsidR="00936E63" w:rsidRPr="00D55289" w:rsidRDefault="00936E63" w:rsidP="00936E63">
      <w:pPr>
        <w:ind w:left="709" w:hanging="709"/>
        <w:rPr>
          <w:rFonts w:ascii="Helvetica Neue" w:hAnsi="Helvetica Neue"/>
        </w:rPr>
      </w:pPr>
      <w:r w:rsidRPr="00D55289">
        <w:rPr>
          <w:rFonts w:ascii="Helvetica Neue" w:hAnsi="Helvetica Neue"/>
        </w:rPr>
        <w:t>5.2</w:t>
      </w:r>
      <w:r w:rsidRPr="00D55289">
        <w:rPr>
          <w:rFonts w:ascii="Helvetica Neue" w:hAnsi="Helvetica Neue"/>
        </w:rPr>
        <w:tab/>
        <w:t>Deze medewerker wordt geacht een door de werkgever aangeboden passende functie te aanvaarden.</w:t>
      </w:r>
    </w:p>
    <w:p w:rsidR="00936E63" w:rsidRPr="00D55289" w:rsidRDefault="00936E63" w:rsidP="00936E63">
      <w:pPr>
        <w:ind w:left="709" w:hanging="709"/>
        <w:rPr>
          <w:rFonts w:ascii="Helvetica Neue" w:hAnsi="Helvetica Neue"/>
        </w:rPr>
      </w:pPr>
      <w:r w:rsidRPr="00D55289">
        <w:rPr>
          <w:rFonts w:ascii="Helvetica Neue" w:hAnsi="Helvetica Neue"/>
        </w:rPr>
        <w:t>5.3</w:t>
      </w:r>
      <w:r w:rsidRPr="00D55289">
        <w:rPr>
          <w:rFonts w:ascii="Helvetica Neue" w:hAnsi="Helvetica Neue"/>
        </w:rPr>
        <w:tab/>
        <w:t xml:space="preserve">Indien deze medewerker de door de werkgever aangeboden passende functie niet accepteert, zonder dat daar redelijke argumenten voor zijn, zal de werkgever een procedure tot beëindiging van de arbeidsovereenkomst in gang zetten. </w:t>
      </w:r>
    </w:p>
    <w:p w:rsidR="00936E63" w:rsidRPr="00D55289" w:rsidRDefault="00936E63" w:rsidP="00936E63">
      <w:pPr>
        <w:ind w:left="709" w:hanging="709"/>
        <w:rPr>
          <w:rFonts w:ascii="Helvetica Neue" w:hAnsi="Helvetica Neue"/>
        </w:rPr>
      </w:pPr>
      <w:r w:rsidRPr="00D55289">
        <w:rPr>
          <w:rFonts w:ascii="Helvetica Neue" w:hAnsi="Helvetica Neue"/>
        </w:rPr>
        <w:t>5.4</w:t>
      </w:r>
      <w:r w:rsidRPr="00D55289">
        <w:rPr>
          <w:rFonts w:ascii="Helvetica Neue" w:hAnsi="Helvetica Neue"/>
        </w:rPr>
        <w:tab/>
        <w:t xml:space="preserve">De werkgever informeert de werknemer schriftelijk over haar voornemen een ontslagprocedure te starten wanneer de werknemer de aangeboden functie niet accepteert. </w:t>
      </w:r>
    </w:p>
    <w:p w:rsidR="00936E63" w:rsidRPr="00D55289" w:rsidRDefault="00936E63" w:rsidP="00936E63">
      <w:pPr>
        <w:ind w:left="709" w:hanging="709"/>
        <w:rPr>
          <w:rFonts w:ascii="Helvetica Neue" w:hAnsi="Helvetica Neue"/>
        </w:rPr>
      </w:pPr>
      <w:r w:rsidRPr="00D55289">
        <w:rPr>
          <w:rFonts w:ascii="Helvetica Neue" w:hAnsi="Helvetica Neue"/>
        </w:rPr>
        <w:t>5.5</w:t>
      </w:r>
      <w:r w:rsidRPr="00D55289">
        <w:rPr>
          <w:rFonts w:ascii="Helvetica Neue" w:hAnsi="Helvetica Neue"/>
        </w:rPr>
        <w:tab/>
        <w:t>Indien de gevraagde vergunning wordt verleend of de arbeidsovereenkomst door de kantonrechter wordt ontbonden (mede) in verband met de weigering van de werknemer om een passende functie te aanvaarden, kan de medewerker geen aanspraak maken op de in het Sociaal Plan vastgelegde voorzieningen.</w:t>
      </w:r>
    </w:p>
    <w:p w:rsidR="00936E63" w:rsidRPr="00D55289" w:rsidRDefault="00936E63" w:rsidP="00936E63">
      <w:pPr>
        <w:ind w:left="709" w:hanging="709"/>
        <w:rPr>
          <w:rFonts w:ascii="Helvetica Neue" w:hAnsi="Helvetica Neue"/>
          <w:b/>
        </w:rPr>
      </w:pPr>
      <w:r w:rsidRPr="00D55289">
        <w:rPr>
          <w:rFonts w:ascii="Helvetica Neue" w:hAnsi="Helvetica Neue"/>
        </w:rPr>
        <w:t>5.10</w:t>
      </w:r>
      <w:r w:rsidRPr="00D55289">
        <w:rPr>
          <w:rFonts w:ascii="Helvetica Neue" w:hAnsi="Helvetica Neue"/>
        </w:rPr>
        <w:tab/>
        <w:t>Indien door herplaatsing voor de werknemer de afstand van het woon-/werkverkeer wordt vergroot geldt de vergoedingsregeling als genoemd in bijlage 1.</w:t>
      </w:r>
    </w:p>
    <w:p w:rsidR="00936E63" w:rsidRPr="00D55289" w:rsidRDefault="00936E63" w:rsidP="00936E63">
      <w:pPr>
        <w:ind w:left="709" w:hanging="709"/>
        <w:rPr>
          <w:rFonts w:ascii="Helvetica Neue" w:hAnsi="Helvetica Neue"/>
          <w:b/>
        </w:rPr>
      </w:pP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bookmarkStart w:id="191" w:name="_Toc328041955"/>
      <w:r w:rsidRPr="00D55289">
        <w:rPr>
          <w:rFonts w:ascii="Helvetica Neue" w:hAnsi="Helvetica Neue"/>
          <w:b/>
        </w:rPr>
        <w:t>Arbeidsvoorwaardelijke gevolgen herplaatsing</w:t>
      </w:r>
      <w:bookmarkEnd w:id="191"/>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bookmarkStart w:id="192" w:name="_Toc328041956"/>
      <w:r w:rsidRPr="00D55289">
        <w:rPr>
          <w:rFonts w:ascii="Helvetica Neue" w:hAnsi="Helvetica Neue"/>
          <w:b/>
        </w:rPr>
        <w:t>Artikel 6</w:t>
      </w:r>
      <w:bookmarkEnd w:id="192"/>
      <w:r w:rsidRPr="00D55289">
        <w:rPr>
          <w:rFonts w:ascii="Helvetica Neue" w:hAnsi="Helvetica Neue"/>
          <w:b/>
        </w:rPr>
        <w:t xml:space="preserve"> </w:t>
      </w:r>
      <w:r w:rsidRPr="00D55289">
        <w:rPr>
          <w:rFonts w:ascii="Helvetica Neue" w:hAnsi="Helvetica Neue"/>
          <w:b/>
        </w:rPr>
        <w:tab/>
      </w:r>
    </w:p>
    <w:p w:rsidR="00936E63" w:rsidRPr="00D55289" w:rsidRDefault="00936E63" w:rsidP="00936E63">
      <w:pPr>
        <w:rPr>
          <w:rFonts w:ascii="Helvetica Neue" w:hAnsi="Helvetica Neue"/>
        </w:rPr>
      </w:pPr>
    </w:p>
    <w:p w:rsidR="00936E63" w:rsidRPr="00D55289" w:rsidRDefault="00936E63" w:rsidP="00936E63">
      <w:pPr>
        <w:ind w:left="709" w:hanging="709"/>
        <w:rPr>
          <w:rFonts w:ascii="Helvetica Neue" w:hAnsi="Helvetica Neue"/>
        </w:rPr>
      </w:pPr>
      <w:r w:rsidRPr="00D55289">
        <w:rPr>
          <w:rFonts w:ascii="Helvetica Neue" w:hAnsi="Helvetica Neue"/>
        </w:rPr>
        <w:t>6.1</w:t>
      </w:r>
      <w:r w:rsidRPr="00D55289">
        <w:rPr>
          <w:rFonts w:ascii="Helvetica Neue" w:hAnsi="Helvetica Neue"/>
        </w:rPr>
        <w:tab/>
        <w:t>De medewerker aan wie is aangezegd dat hij boventallig wordt en die wordt herplaatst in een functie met een hoger maximum salaris, wordt na maximaal één jaar in de nieuwe salarisgroep geplaatst op hetzelfde of het naast hogere salaris. Hierbij gelden de regels als genoemd in artikel 2 van bijlage 2 van de CAO.</w:t>
      </w:r>
    </w:p>
    <w:p w:rsidR="00936E63" w:rsidRPr="00D55289" w:rsidRDefault="00936E63" w:rsidP="00936E63">
      <w:pPr>
        <w:ind w:left="709" w:hanging="709"/>
        <w:rPr>
          <w:rFonts w:ascii="Helvetica Neue" w:hAnsi="Helvetica Neue"/>
        </w:rPr>
      </w:pPr>
      <w:r w:rsidRPr="00D55289">
        <w:rPr>
          <w:rFonts w:ascii="Helvetica Neue" w:hAnsi="Helvetica Neue"/>
        </w:rPr>
        <w:t>6.2</w:t>
      </w:r>
      <w:r w:rsidRPr="00D55289">
        <w:rPr>
          <w:rFonts w:ascii="Helvetica Neue" w:hAnsi="Helvetica Neue"/>
        </w:rPr>
        <w:tab/>
        <w:t>Bij herplaatsing van een boventallige medewerker in een functie met een lager maximumsalaris dan het maximumsalaris van zijn vorige functie, geldt het volgende:</w:t>
      </w:r>
    </w:p>
    <w:p w:rsidR="00936E63" w:rsidRPr="00D55289" w:rsidRDefault="00936E63" w:rsidP="00F7429D">
      <w:pPr>
        <w:numPr>
          <w:ilvl w:val="0"/>
          <w:numId w:val="91"/>
        </w:numPr>
        <w:ind w:left="1134" w:hanging="425"/>
        <w:rPr>
          <w:rFonts w:ascii="Helvetica Neue" w:hAnsi="Helvetica Neue"/>
        </w:rPr>
      </w:pPr>
      <w:r w:rsidRPr="00D55289">
        <w:rPr>
          <w:rFonts w:ascii="Helvetica Neue" w:hAnsi="Helvetica Neue"/>
        </w:rPr>
        <w:t>Indien het salaris in de oude functie gelijk of lager is dan het maximumsalaris in de nieuwe functie:</w:t>
      </w:r>
    </w:p>
    <w:p w:rsidR="00936E63" w:rsidRPr="00D55289" w:rsidRDefault="00936E63" w:rsidP="00BA048A">
      <w:pPr>
        <w:ind w:left="1134"/>
        <w:rPr>
          <w:rFonts w:ascii="Helvetica Neue" w:hAnsi="Helvetica Neue"/>
        </w:rPr>
      </w:pPr>
      <w:r w:rsidRPr="00D55289">
        <w:rPr>
          <w:rFonts w:ascii="Helvetica Neue" w:hAnsi="Helvetica Neue"/>
        </w:rPr>
        <w:t>De werknemer wordt zodanig in de salarisgroep van de nieuwe functie geplaatst, dat hij tenminste hetzelfde salaris behoudt.</w:t>
      </w:r>
    </w:p>
    <w:p w:rsidR="00936E63" w:rsidRPr="00D55289" w:rsidRDefault="00936E63" w:rsidP="00F7429D">
      <w:pPr>
        <w:numPr>
          <w:ilvl w:val="0"/>
          <w:numId w:val="91"/>
        </w:numPr>
        <w:ind w:left="1134" w:hanging="425"/>
        <w:rPr>
          <w:rFonts w:ascii="Helvetica Neue" w:hAnsi="Helvetica Neue"/>
        </w:rPr>
      </w:pPr>
      <w:r w:rsidRPr="00D55289">
        <w:rPr>
          <w:rFonts w:ascii="Helvetica Neue" w:hAnsi="Helvetica Neue"/>
        </w:rPr>
        <w:t>Indien het salaris in de oude functie hoger is dan het maximumsalaris in de nieuwe functie, maar het verschil is minder dan 20%:</w:t>
      </w:r>
    </w:p>
    <w:p w:rsidR="00936E63" w:rsidRPr="00D55289" w:rsidRDefault="00936E63" w:rsidP="00BA048A">
      <w:pPr>
        <w:ind w:left="1134"/>
        <w:rPr>
          <w:rFonts w:ascii="Helvetica Neue" w:hAnsi="Helvetica Neue"/>
        </w:rPr>
      </w:pPr>
      <w:r w:rsidRPr="00D55289">
        <w:rPr>
          <w:rFonts w:ascii="Helvetica Neue" w:hAnsi="Helvetica Neue"/>
        </w:rPr>
        <w:t>De werknemer wordt op het maximum van de nieuwe salarisgroep ingeschaald en krijgt daarnaast een persoonlijke toeslag ter grootte van het inkomstenverschil.</w:t>
      </w:r>
    </w:p>
    <w:p w:rsidR="00936E63" w:rsidRPr="00D55289" w:rsidRDefault="00936E63" w:rsidP="00936E63">
      <w:pPr>
        <w:rPr>
          <w:rFonts w:ascii="Helvetica Neue" w:hAnsi="Helvetica Neue"/>
        </w:rPr>
      </w:pPr>
    </w:p>
    <w:p w:rsidR="00936E63" w:rsidRPr="00D55289" w:rsidRDefault="00936E63" w:rsidP="00BA048A">
      <w:pPr>
        <w:ind w:left="1134"/>
        <w:rPr>
          <w:rFonts w:ascii="Helvetica Neue" w:hAnsi="Helvetica Neue"/>
        </w:rPr>
      </w:pPr>
      <w:r w:rsidRPr="00D55289">
        <w:rPr>
          <w:rFonts w:ascii="Helvetica Neue" w:hAnsi="Helvetica Neue"/>
        </w:rPr>
        <w:t>Bij algehele salarisherzieningen (loonsverhogingen op grond van een nieuwe CAO) wordt de persoonlijke toeslag zodanig aangepast, dat de som van het nieuwe salaris en de nieuwe persoonlijke toeslag gelijk is aan het oude salaris en de oude persoonlijke toeslag, verhoogd met de helft van de procentuele loonsverhoging (zie onderstaand voorbeeld 1). Bij een stijging van het salaris door  plaatsing in een hogere salarisgroep, al dan niet na functiewijziging, wordt de persoonlijke toeslag evenredig verlaagd.</w:t>
      </w:r>
    </w:p>
    <w:p w:rsidR="00936E63" w:rsidRPr="00D55289" w:rsidRDefault="00936E63" w:rsidP="00BA048A">
      <w:pPr>
        <w:ind w:left="1134"/>
        <w:rPr>
          <w:rFonts w:ascii="Helvetica Neue" w:hAnsi="Helvetica Neue"/>
        </w:rPr>
      </w:pPr>
    </w:p>
    <w:p w:rsidR="00936E63" w:rsidRPr="00D55289" w:rsidRDefault="00936E63" w:rsidP="00F7429D">
      <w:pPr>
        <w:numPr>
          <w:ilvl w:val="0"/>
          <w:numId w:val="91"/>
        </w:numPr>
        <w:ind w:left="1134" w:hanging="425"/>
        <w:rPr>
          <w:rFonts w:ascii="Helvetica Neue" w:hAnsi="Helvetica Neue"/>
        </w:rPr>
      </w:pPr>
      <w:r w:rsidRPr="00D55289">
        <w:rPr>
          <w:rFonts w:ascii="Helvetica Neue" w:hAnsi="Helvetica Neue"/>
        </w:rPr>
        <w:t>Indien het salaris in de oude functie meer dan 20% hoger is dan het maximumsalaris in de nieuwe functie:</w:t>
      </w:r>
    </w:p>
    <w:p w:rsidR="00936E63" w:rsidRPr="00D55289" w:rsidRDefault="00936E63" w:rsidP="00BA048A">
      <w:pPr>
        <w:ind w:left="1134"/>
        <w:rPr>
          <w:rFonts w:ascii="Helvetica Neue" w:hAnsi="Helvetica Neue"/>
        </w:rPr>
      </w:pPr>
      <w:r w:rsidRPr="00D55289">
        <w:rPr>
          <w:rFonts w:ascii="Helvetica Neue" w:hAnsi="Helvetica Neue"/>
        </w:rPr>
        <w:t>De werknemer wordt op het maximum van de nieuwe salarisgroep ingeschaald en krijgt daarnaast:</w:t>
      </w:r>
    </w:p>
    <w:p w:rsidR="00936E63" w:rsidRPr="00D55289" w:rsidRDefault="00936E63" w:rsidP="00F7429D">
      <w:pPr>
        <w:numPr>
          <w:ilvl w:val="0"/>
          <w:numId w:val="95"/>
        </w:numPr>
        <w:ind w:left="1418" w:hanging="284"/>
        <w:rPr>
          <w:rFonts w:ascii="Helvetica Neue" w:hAnsi="Helvetica Neue"/>
        </w:rPr>
      </w:pPr>
      <w:r w:rsidRPr="00D55289">
        <w:rPr>
          <w:rFonts w:ascii="Helvetica Neue" w:hAnsi="Helvetica Neue"/>
        </w:rPr>
        <w:t>Een persoonlijke toeslag ter grootte van 20% van het oude salaris. De persoonlijke toeslag wordt bij algehele salarisherzieningen en bij stijging van het salaris door plaatsing in een hogere salarisgroep aangepast zoals onder b. is aangegeven.</w:t>
      </w:r>
    </w:p>
    <w:p w:rsidR="00936E63" w:rsidRPr="00D55289" w:rsidRDefault="00936E63" w:rsidP="00F7429D">
      <w:pPr>
        <w:numPr>
          <w:ilvl w:val="0"/>
          <w:numId w:val="95"/>
        </w:numPr>
        <w:ind w:left="1418" w:hanging="284"/>
        <w:rPr>
          <w:rFonts w:ascii="Helvetica Neue" w:hAnsi="Helvetica Neue"/>
        </w:rPr>
      </w:pPr>
      <w:r w:rsidRPr="00D55289">
        <w:rPr>
          <w:rFonts w:ascii="Helvetica Neue" w:hAnsi="Helvetica Neue"/>
        </w:rPr>
        <w:t xml:space="preserve">Een afbouwtoelage conform de afbouwregeling als genoemd in artikel 47 van de CAO voor het verschil in bezoldiging tussen de bezoldiging vóór herplaatsing en de bezoldiging, inclusief de persoonlijke toeslag als hierboven genoemd.  </w:t>
      </w:r>
    </w:p>
    <w:p w:rsidR="00936E63" w:rsidRPr="00D55289" w:rsidRDefault="00936E63" w:rsidP="00BA048A">
      <w:pPr>
        <w:ind w:left="1418"/>
        <w:rPr>
          <w:rFonts w:ascii="Helvetica Neue" w:hAnsi="Helvetica Neue"/>
        </w:rPr>
      </w:pPr>
      <w:r w:rsidRPr="00D55289">
        <w:rPr>
          <w:rFonts w:ascii="Helvetica Neue" w:hAnsi="Helvetica Neue"/>
        </w:rPr>
        <w:t>(zie onderstaand voorbeeld 2).</w:t>
      </w:r>
    </w:p>
    <w:p w:rsidR="00936E63" w:rsidRPr="00D55289" w:rsidRDefault="00936E63" w:rsidP="00936E63">
      <w:pPr>
        <w:rPr>
          <w:rFonts w:ascii="Helvetica Neue" w:hAnsi="Helvetica Neue"/>
        </w:rPr>
      </w:pPr>
    </w:p>
    <w:p w:rsidR="00936E63" w:rsidRPr="00D55289" w:rsidRDefault="00936E63" w:rsidP="00BA048A">
      <w:pPr>
        <w:ind w:left="1134"/>
        <w:rPr>
          <w:rFonts w:ascii="Helvetica Neue" w:hAnsi="Helvetica Neue"/>
        </w:rPr>
      </w:pPr>
      <w:r w:rsidRPr="00D55289">
        <w:rPr>
          <w:rFonts w:ascii="Helvetica Neue" w:hAnsi="Helvetica Neue"/>
        </w:rPr>
        <w:t>NB De boventallige werknemer hoeft een functie, die op basis van artikel 1, sub d niet als passend wordt beschouwd, niet te accepteren. Niettemin kan met de werknemer worden overeengekomen dat hij herplaatst wordt in een functie waarvan het maximumsalaris meer dan 20% lager is dan het maximumsalaris van de functie waarin de werknemer boventallig is geworden. In dat geval geldt de in 6.2 onder c genoemde beloning.</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Voorbeeld 1</w:t>
      </w:r>
    </w:p>
    <w:tbl>
      <w:tblPr>
        <w:tblW w:w="8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0"/>
        <w:gridCol w:w="1020"/>
        <w:gridCol w:w="1141"/>
        <w:gridCol w:w="1141"/>
        <w:gridCol w:w="1141"/>
        <w:gridCol w:w="1141"/>
        <w:gridCol w:w="1141"/>
      </w:tblGrid>
      <w:tr w:rsidR="00936E63" w:rsidRPr="00D55289" w:rsidTr="00936E63">
        <w:trPr>
          <w:trHeight w:val="270"/>
        </w:trPr>
        <w:tc>
          <w:tcPr>
            <w:tcW w:w="960" w:type="dxa"/>
            <w:noWrap/>
          </w:tcPr>
          <w:p w:rsidR="00936E63" w:rsidRPr="00D55289" w:rsidRDefault="00936E63" w:rsidP="00936E63">
            <w:pPr>
              <w:rPr>
                <w:rFonts w:ascii="Helvetica Neue" w:hAnsi="Helvetica Neue"/>
                <w:b/>
                <w:bCs/>
              </w:rPr>
            </w:pPr>
            <w:r w:rsidRPr="00D55289">
              <w:rPr>
                <w:rFonts w:ascii="Helvetica Neue" w:hAnsi="Helvetica Neue"/>
                <w:b/>
                <w:bCs/>
              </w:rPr>
              <w:t> </w:t>
            </w:r>
          </w:p>
        </w:tc>
        <w:tc>
          <w:tcPr>
            <w:tcW w:w="1020" w:type="dxa"/>
            <w:noWrap/>
          </w:tcPr>
          <w:p w:rsidR="00936E63" w:rsidRPr="00D55289" w:rsidRDefault="00936E63" w:rsidP="00936E63">
            <w:pPr>
              <w:rPr>
                <w:rFonts w:ascii="Helvetica Neue" w:hAnsi="Helvetica Neue"/>
              </w:rPr>
            </w:pPr>
            <w:r w:rsidRPr="00D55289">
              <w:rPr>
                <w:rFonts w:ascii="Helvetica Neue" w:hAnsi="Helvetica Neue"/>
              </w:rPr>
              <w:t>2016</w:t>
            </w:r>
          </w:p>
        </w:tc>
        <w:tc>
          <w:tcPr>
            <w:tcW w:w="1020" w:type="dxa"/>
            <w:noWrap/>
          </w:tcPr>
          <w:p w:rsidR="00936E63" w:rsidRPr="00D55289" w:rsidRDefault="00936E63" w:rsidP="00936E63">
            <w:pPr>
              <w:rPr>
                <w:rFonts w:ascii="Helvetica Neue" w:hAnsi="Helvetica Neue"/>
              </w:rPr>
            </w:pPr>
            <w:r w:rsidRPr="00D55289">
              <w:rPr>
                <w:rFonts w:ascii="Helvetica Neue" w:hAnsi="Helvetica Neue"/>
              </w:rPr>
              <w:t>2016</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2017</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2018</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2019</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2020</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2021</w:t>
            </w:r>
          </w:p>
        </w:tc>
      </w:tr>
      <w:tr w:rsidR="00936E63" w:rsidRPr="00D55289" w:rsidTr="00936E63">
        <w:trPr>
          <w:trHeight w:val="810"/>
        </w:trPr>
        <w:tc>
          <w:tcPr>
            <w:tcW w:w="960" w:type="dxa"/>
            <w:noWrap/>
          </w:tcPr>
          <w:p w:rsidR="00936E63" w:rsidRPr="00D55289" w:rsidRDefault="00936E63" w:rsidP="00936E63">
            <w:pPr>
              <w:rPr>
                <w:rFonts w:ascii="Helvetica Neue" w:hAnsi="Helvetica Neue"/>
              </w:rPr>
            </w:pPr>
            <w:r w:rsidRPr="00D55289">
              <w:rPr>
                <w:rFonts w:ascii="Helvetica Neue" w:hAnsi="Helvetica Neue"/>
              </w:rPr>
              <w:t> </w:t>
            </w:r>
          </w:p>
        </w:tc>
        <w:tc>
          <w:tcPr>
            <w:tcW w:w="1020" w:type="dxa"/>
            <w:noWrap/>
          </w:tcPr>
          <w:p w:rsidR="00936E63" w:rsidRPr="00D55289" w:rsidRDefault="00936E63" w:rsidP="00936E63">
            <w:pPr>
              <w:rPr>
                <w:rFonts w:ascii="Helvetica Neue" w:hAnsi="Helvetica Neue"/>
              </w:rPr>
            </w:pPr>
            <w:r w:rsidRPr="00D55289">
              <w:rPr>
                <w:rFonts w:ascii="Helvetica Neue" w:hAnsi="Helvetica Neue"/>
              </w:rPr>
              <w:t>oud</w:t>
            </w:r>
          </w:p>
        </w:tc>
        <w:tc>
          <w:tcPr>
            <w:tcW w:w="1020" w:type="dxa"/>
            <w:noWrap/>
          </w:tcPr>
          <w:p w:rsidR="00936E63" w:rsidRPr="00D55289" w:rsidRDefault="00936E63" w:rsidP="00936E63">
            <w:pPr>
              <w:rPr>
                <w:rFonts w:ascii="Helvetica Neue" w:hAnsi="Helvetica Neue"/>
              </w:rPr>
            </w:pPr>
            <w:r w:rsidRPr="00D55289">
              <w:rPr>
                <w:rFonts w:ascii="Helvetica Neue" w:hAnsi="Helvetica Neue"/>
              </w:rPr>
              <w:t>nieuw</w:t>
            </w:r>
          </w:p>
        </w:tc>
        <w:tc>
          <w:tcPr>
            <w:tcW w:w="1141" w:type="dxa"/>
          </w:tcPr>
          <w:p w:rsidR="00936E63" w:rsidRPr="00D55289" w:rsidRDefault="00936E63" w:rsidP="00936E63">
            <w:pPr>
              <w:rPr>
                <w:rFonts w:ascii="Helvetica Neue" w:hAnsi="Helvetica Neue"/>
              </w:rPr>
            </w:pPr>
            <w:r w:rsidRPr="00D55289">
              <w:rPr>
                <w:rFonts w:ascii="Helvetica Neue" w:hAnsi="Helvetica Neue"/>
              </w:rPr>
              <w:t>na salaris- herziening van</w:t>
            </w:r>
          </w:p>
        </w:tc>
        <w:tc>
          <w:tcPr>
            <w:tcW w:w="1141" w:type="dxa"/>
          </w:tcPr>
          <w:p w:rsidR="00936E63" w:rsidRPr="00D55289" w:rsidRDefault="00936E63" w:rsidP="00936E63">
            <w:pPr>
              <w:rPr>
                <w:rFonts w:ascii="Helvetica Neue" w:hAnsi="Helvetica Neue"/>
              </w:rPr>
            </w:pPr>
            <w:r w:rsidRPr="00D55289">
              <w:rPr>
                <w:rFonts w:ascii="Helvetica Neue" w:hAnsi="Helvetica Neue"/>
              </w:rPr>
              <w:t>na salaris- herziening van</w:t>
            </w:r>
          </w:p>
        </w:tc>
        <w:tc>
          <w:tcPr>
            <w:tcW w:w="1141" w:type="dxa"/>
          </w:tcPr>
          <w:p w:rsidR="00936E63" w:rsidRPr="00D55289" w:rsidRDefault="00936E63" w:rsidP="00936E63">
            <w:pPr>
              <w:rPr>
                <w:rFonts w:ascii="Helvetica Neue" w:hAnsi="Helvetica Neue"/>
              </w:rPr>
            </w:pPr>
            <w:r w:rsidRPr="00D55289">
              <w:rPr>
                <w:rFonts w:ascii="Helvetica Neue" w:hAnsi="Helvetica Neue"/>
              </w:rPr>
              <w:t>na salaris- herziening van</w:t>
            </w:r>
          </w:p>
        </w:tc>
        <w:tc>
          <w:tcPr>
            <w:tcW w:w="1141" w:type="dxa"/>
          </w:tcPr>
          <w:p w:rsidR="00936E63" w:rsidRPr="00D55289" w:rsidRDefault="00936E63" w:rsidP="00936E63">
            <w:pPr>
              <w:rPr>
                <w:rFonts w:ascii="Helvetica Neue" w:hAnsi="Helvetica Neue"/>
              </w:rPr>
            </w:pPr>
            <w:r w:rsidRPr="00D55289">
              <w:rPr>
                <w:rFonts w:ascii="Helvetica Neue" w:hAnsi="Helvetica Neue"/>
              </w:rPr>
              <w:t>na salaris- herziening van</w:t>
            </w:r>
          </w:p>
        </w:tc>
        <w:tc>
          <w:tcPr>
            <w:tcW w:w="1141" w:type="dxa"/>
          </w:tcPr>
          <w:p w:rsidR="00936E63" w:rsidRPr="00D55289" w:rsidRDefault="00936E63" w:rsidP="00936E63">
            <w:pPr>
              <w:rPr>
                <w:rFonts w:ascii="Helvetica Neue" w:hAnsi="Helvetica Neue"/>
              </w:rPr>
            </w:pPr>
            <w:r w:rsidRPr="00D55289">
              <w:rPr>
                <w:rFonts w:ascii="Helvetica Neue" w:hAnsi="Helvetica Neue"/>
              </w:rPr>
              <w:t>na salaris- herziening van</w:t>
            </w:r>
          </w:p>
        </w:tc>
      </w:tr>
      <w:tr w:rsidR="00936E63" w:rsidRPr="00D55289" w:rsidTr="00936E63">
        <w:trPr>
          <w:trHeight w:val="270"/>
        </w:trPr>
        <w:tc>
          <w:tcPr>
            <w:tcW w:w="960" w:type="dxa"/>
            <w:noWrap/>
          </w:tcPr>
          <w:p w:rsidR="00936E63" w:rsidRPr="00D55289" w:rsidRDefault="00936E63" w:rsidP="00936E63">
            <w:pPr>
              <w:rPr>
                <w:rFonts w:ascii="Helvetica Neue" w:hAnsi="Helvetica Neue"/>
              </w:rPr>
            </w:pPr>
            <w:r w:rsidRPr="00D55289">
              <w:rPr>
                <w:rFonts w:ascii="Helvetica Neue" w:hAnsi="Helvetica Neue"/>
              </w:rPr>
              <w:t> </w:t>
            </w:r>
          </w:p>
        </w:tc>
        <w:tc>
          <w:tcPr>
            <w:tcW w:w="1020" w:type="dxa"/>
            <w:noWrap/>
          </w:tcPr>
          <w:p w:rsidR="00936E63" w:rsidRPr="00D55289" w:rsidRDefault="00936E63" w:rsidP="00936E63">
            <w:pPr>
              <w:rPr>
                <w:rFonts w:ascii="Helvetica Neue" w:hAnsi="Helvetica Neue"/>
              </w:rPr>
            </w:pPr>
          </w:p>
        </w:tc>
        <w:tc>
          <w:tcPr>
            <w:tcW w:w="1020" w:type="dxa"/>
            <w:noWrap/>
          </w:tcPr>
          <w:p w:rsidR="00936E63" w:rsidRPr="00D55289" w:rsidRDefault="00936E63" w:rsidP="00936E63">
            <w:pPr>
              <w:rPr>
                <w:rFonts w:ascii="Helvetica Neue" w:hAnsi="Helvetica Neue"/>
              </w:rPr>
            </w:pPr>
          </w:p>
        </w:tc>
        <w:tc>
          <w:tcPr>
            <w:tcW w:w="1141" w:type="dxa"/>
            <w:noWrap/>
          </w:tcPr>
          <w:p w:rsidR="00936E63" w:rsidRPr="00D55289" w:rsidRDefault="00936E63" w:rsidP="00936E63">
            <w:pPr>
              <w:rPr>
                <w:rFonts w:ascii="Helvetica Neue" w:hAnsi="Helvetica Neue"/>
              </w:rPr>
            </w:pPr>
            <w:r w:rsidRPr="00D55289">
              <w:rPr>
                <w:rFonts w:ascii="Helvetica Neue" w:hAnsi="Helvetica Neue"/>
              </w:rPr>
              <w:t>2%</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2%</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2%</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2%</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2%</w:t>
            </w:r>
          </w:p>
        </w:tc>
      </w:tr>
      <w:tr w:rsidR="00936E63" w:rsidRPr="00D55289" w:rsidTr="00936E63">
        <w:trPr>
          <w:trHeight w:val="270"/>
        </w:trPr>
        <w:tc>
          <w:tcPr>
            <w:tcW w:w="960" w:type="dxa"/>
            <w:noWrap/>
          </w:tcPr>
          <w:p w:rsidR="00936E63" w:rsidRPr="00D55289" w:rsidRDefault="00936E63" w:rsidP="00936E63">
            <w:pPr>
              <w:rPr>
                <w:rFonts w:ascii="Helvetica Neue" w:hAnsi="Helvetica Neue"/>
              </w:rPr>
            </w:pPr>
            <w:r w:rsidRPr="00D55289">
              <w:rPr>
                <w:rFonts w:ascii="Helvetica Neue" w:hAnsi="Helvetica Neue"/>
              </w:rPr>
              <w:t>Salaris</w:t>
            </w:r>
          </w:p>
        </w:tc>
        <w:tc>
          <w:tcPr>
            <w:tcW w:w="1020" w:type="dxa"/>
            <w:noWrap/>
          </w:tcPr>
          <w:p w:rsidR="00936E63" w:rsidRPr="00D55289" w:rsidRDefault="00936E63" w:rsidP="00936E63">
            <w:pPr>
              <w:rPr>
                <w:rFonts w:ascii="Helvetica Neue" w:hAnsi="Helvetica Neue"/>
              </w:rPr>
            </w:pPr>
            <w:r w:rsidRPr="00D55289">
              <w:rPr>
                <w:rFonts w:ascii="Helvetica Neue" w:hAnsi="Helvetica Neue"/>
              </w:rPr>
              <w:t>3000</w:t>
            </w:r>
          </w:p>
        </w:tc>
        <w:tc>
          <w:tcPr>
            <w:tcW w:w="1020" w:type="dxa"/>
            <w:noWrap/>
          </w:tcPr>
          <w:p w:rsidR="00936E63" w:rsidRPr="00D55289" w:rsidRDefault="00936E63" w:rsidP="00936E63">
            <w:pPr>
              <w:rPr>
                <w:rFonts w:ascii="Helvetica Neue" w:hAnsi="Helvetica Neue"/>
              </w:rPr>
            </w:pPr>
            <w:r w:rsidRPr="00D55289">
              <w:rPr>
                <w:rFonts w:ascii="Helvetica Neue" w:hAnsi="Helvetica Neue"/>
              </w:rPr>
              <w:t>2700</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2754</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2809</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2865</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2923</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2981</w:t>
            </w:r>
          </w:p>
        </w:tc>
      </w:tr>
      <w:tr w:rsidR="00936E63" w:rsidRPr="00D55289" w:rsidTr="00936E63">
        <w:trPr>
          <w:trHeight w:val="270"/>
        </w:trPr>
        <w:tc>
          <w:tcPr>
            <w:tcW w:w="960" w:type="dxa"/>
            <w:noWrap/>
          </w:tcPr>
          <w:p w:rsidR="00936E63" w:rsidRPr="00D55289" w:rsidRDefault="00936E63" w:rsidP="00936E63">
            <w:pPr>
              <w:rPr>
                <w:rFonts w:ascii="Helvetica Neue" w:hAnsi="Helvetica Neue"/>
              </w:rPr>
            </w:pPr>
            <w:r w:rsidRPr="00D55289">
              <w:rPr>
                <w:rFonts w:ascii="Helvetica Neue" w:hAnsi="Helvetica Neue"/>
              </w:rPr>
              <w:t>Pt</w:t>
            </w:r>
          </w:p>
        </w:tc>
        <w:tc>
          <w:tcPr>
            <w:tcW w:w="1020" w:type="dxa"/>
            <w:noWrap/>
          </w:tcPr>
          <w:p w:rsidR="00936E63" w:rsidRPr="00D55289" w:rsidRDefault="00936E63" w:rsidP="00936E63">
            <w:pPr>
              <w:rPr>
                <w:rFonts w:ascii="Helvetica Neue" w:hAnsi="Helvetica Neue"/>
              </w:rPr>
            </w:pPr>
          </w:p>
        </w:tc>
        <w:tc>
          <w:tcPr>
            <w:tcW w:w="1020" w:type="dxa"/>
            <w:noWrap/>
          </w:tcPr>
          <w:p w:rsidR="00936E63" w:rsidRPr="00D55289" w:rsidRDefault="00936E63" w:rsidP="00936E63">
            <w:pPr>
              <w:rPr>
                <w:rFonts w:ascii="Helvetica Neue" w:hAnsi="Helvetica Neue"/>
              </w:rPr>
            </w:pPr>
            <w:r w:rsidRPr="00D55289">
              <w:rPr>
                <w:rFonts w:ascii="Helvetica Neue" w:hAnsi="Helvetica Neue"/>
              </w:rPr>
              <w:t>300</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276</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251</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226</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199</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172</w:t>
            </w:r>
          </w:p>
        </w:tc>
      </w:tr>
      <w:tr w:rsidR="00936E63" w:rsidRPr="00D55289" w:rsidTr="00936E63">
        <w:trPr>
          <w:trHeight w:val="270"/>
        </w:trPr>
        <w:tc>
          <w:tcPr>
            <w:tcW w:w="960" w:type="dxa"/>
            <w:noWrap/>
          </w:tcPr>
          <w:p w:rsidR="00936E63" w:rsidRPr="00D55289" w:rsidRDefault="00936E63" w:rsidP="00936E63">
            <w:pPr>
              <w:rPr>
                <w:rFonts w:ascii="Helvetica Neue" w:hAnsi="Helvetica Neue"/>
              </w:rPr>
            </w:pPr>
            <w:r w:rsidRPr="00D55289">
              <w:rPr>
                <w:rFonts w:ascii="Helvetica Neue" w:hAnsi="Helvetica Neue"/>
              </w:rPr>
              <w:t>Totaal</w:t>
            </w:r>
          </w:p>
        </w:tc>
        <w:tc>
          <w:tcPr>
            <w:tcW w:w="1020" w:type="dxa"/>
            <w:noWrap/>
          </w:tcPr>
          <w:p w:rsidR="00936E63" w:rsidRPr="00D55289" w:rsidRDefault="00936E63" w:rsidP="00936E63">
            <w:pPr>
              <w:rPr>
                <w:rFonts w:ascii="Helvetica Neue" w:hAnsi="Helvetica Neue"/>
              </w:rPr>
            </w:pPr>
            <w:r w:rsidRPr="00D55289">
              <w:rPr>
                <w:rFonts w:ascii="Helvetica Neue" w:hAnsi="Helvetica Neue"/>
              </w:rPr>
              <w:t>3000</w:t>
            </w:r>
          </w:p>
        </w:tc>
        <w:tc>
          <w:tcPr>
            <w:tcW w:w="1020" w:type="dxa"/>
            <w:noWrap/>
          </w:tcPr>
          <w:p w:rsidR="00936E63" w:rsidRPr="00D55289" w:rsidRDefault="00936E63" w:rsidP="00936E63">
            <w:pPr>
              <w:rPr>
                <w:rFonts w:ascii="Helvetica Neue" w:hAnsi="Helvetica Neue"/>
              </w:rPr>
            </w:pPr>
            <w:r w:rsidRPr="00D55289">
              <w:rPr>
                <w:rFonts w:ascii="Helvetica Neue" w:hAnsi="Helvetica Neue"/>
              </w:rPr>
              <w:t>3000</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3030</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3060</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3091</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3122</w:t>
            </w:r>
          </w:p>
        </w:tc>
        <w:tc>
          <w:tcPr>
            <w:tcW w:w="1141" w:type="dxa"/>
            <w:noWrap/>
          </w:tcPr>
          <w:p w:rsidR="00936E63" w:rsidRPr="00D55289" w:rsidRDefault="00936E63" w:rsidP="00936E63">
            <w:pPr>
              <w:rPr>
                <w:rFonts w:ascii="Helvetica Neue" w:hAnsi="Helvetica Neue"/>
              </w:rPr>
            </w:pPr>
            <w:r w:rsidRPr="00D55289">
              <w:rPr>
                <w:rFonts w:ascii="Helvetica Neue" w:hAnsi="Helvetica Neue"/>
              </w:rPr>
              <w:t>3153</w:t>
            </w:r>
          </w:p>
        </w:tc>
      </w:tr>
    </w:tbl>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Voorbeeld 2</w:t>
      </w:r>
    </w:p>
    <w:p w:rsidR="00936E63" w:rsidRPr="00D55289" w:rsidRDefault="00936E63" w:rsidP="00936E63">
      <w:pPr>
        <w:rPr>
          <w:rFonts w:ascii="Helvetica Neue" w:hAnsi="Helvetica Neue"/>
        </w:rPr>
      </w:pPr>
      <w:r w:rsidRPr="00D55289">
        <w:rPr>
          <w:rFonts w:ascii="Helvetica Neue" w:hAnsi="Helvetica Neue"/>
          <w:noProof/>
        </w:rPr>
        <w:drawing>
          <wp:inline distT="0" distB="0" distL="0" distR="0" wp14:anchorId="3885C4CE" wp14:editId="7EDBF37D">
            <wp:extent cx="5229225" cy="245745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9225" cy="2457450"/>
                    </a:xfrm>
                    <a:prstGeom prst="rect">
                      <a:avLst/>
                    </a:prstGeom>
                    <a:noFill/>
                    <a:ln>
                      <a:noFill/>
                    </a:ln>
                  </pic:spPr>
                </pic:pic>
              </a:graphicData>
            </a:graphic>
          </wp:inline>
        </w:drawing>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b/>
        </w:rPr>
        <w:t>Beëindiging dienstverband</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b/>
        </w:rPr>
        <w:t>Artikel 7</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 xml:space="preserve">De werkgever zal na de datum dat de medewerker boventallig is geworden, de procedure tot beëindiging van de arbeidsovereenkomst in gang zetten. De werkgever zal daartoe een ontslagvergunning vragen bij het UWV. </w:t>
      </w:r>
    </w:p>
    <w:p w:rsidR="00936E63" w:rsidRPr="00D55289" w:rsidRDefault="00936E63" w:rsidP="00936E63">
      <w:pPr>
        <w:rPr>
          <w:rFonts w:ascii="Helvetica Neue" w:hAnsi="Helvetica Neue"/>
        </w:rPr>
      </w:pPr>
      <w:r w:rsidRPr="00D55289">
        <w:rPr>
          <w:rFonts w:ascii="Helvetica Neue" w:hAnsi="Helvetica Neue"/>
        </w:rPr>
        <w:t>Het is niet de bedoeling van partijen dat aan de boventallige medewerker een andere vergoeding(en) toekomt dan die volgt (volgen) uit het Sociaal Plan, ook niet een eventuele transitievergoeding. Evenmin is het de bedoeling van partijen dat een eventuele transitievergoeding op enige wijze cumuleert met de vergoeding(en) die volgt (volgen) uit het Sociaal Plan. Een eventueel toegekende transitievergoeding komt in aftrek op de vergoeding(en) uit het Sociaal Plan.</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bookmarkStart w:id="193" w:name="_Toc328041957"/>
      <w:r w:rsidRPr="00D55289">
        <w:rPr>
          <w:rFonts w:ascii="Helvetica Neue" w:hAnsi="Helvetica Neue"/>
          <w:b/>
        </w:rPr>
        <w:t>Bemiddeling en begeleiding: “van werk naar werk”</w:t>
      </w:r>
      <w:bookmarkEnd w:id="193"/>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bookmarkStart w:id="194" w:name="_Toc328041958"/>
      <w:r w:rsidRPr="00D55289">
        <w:rPr>
          <w:rFonts w:ascii="Helvetica Neue" w:hAnsi="Helvetica Neue"/>
          <w:b/>
        </w:rPr>
        <w:t>Artikel 8</w:t>
      </w:r>
      <w:bookmarkEnd w:id="194"/>
      <w:r w:rsidRPr="00D55289">
        <w:rPr>
          <w:rFonts w:ascii="Helvetica Neue" w:hAnsi="Helvetica Neue"/>
          <w:b/>
        </w:rPr>
        <w:tab/>
      </w:r>
    </w:p>
    <w:p w:rsidR="00936E63" w:rsidRPr="00D55289" w:rsidRDefault="00936E63" w:rsidP="00936E63">
      <w:pPr>
        <w:rPr>
          <w:rFonts w:ascii="Helvetica Neue" w:hAnsi="Helvetica Neue"/>
        </w:rPr>
      </w:pPr>
    </w:p>
    <w:p w:rsidR="00936E63" w:rsidRPr="00D55289" w:rsidRDefault="00BA048A" w:rsidP="00BA048A">
      <w:pPr>
        <w:ind w:left="567" w:hanging="567"/>
        <w:rPr>
          <w:rFonts w:ascii="Helvetica Neue" w:hAnsi="Helvetica Neue"/>
        </w:rPr>
      </w:pPr>
      <w:r w:rsidRPr="00D55289">
        <w:rPr>
          <w:rFonts w:ascii="Helvetica Neue" w:hAnsi="Helvetica Neue"/>
        </w:rPr>
        <w:t>8.1</w:t>
      </w:r>
      <w:r w:rsidRPr="00D55289">
        <w:rPr>
          <w:rFonts w:ascii="Helvetica Neue" w:hAnsi="Helvetica Neue"/>
        </w:rPr>
        <w:tab/>
      </w:r>
      <w:r w:rsidR="00936E63" w:rsidRPr="00D55289">
        <w:rPr>
          <w:rFonts w:ascii="Helvetica Neue" w:hAnsi="Helvetica Neue"/>
        </w:rPr>
        <w:t>De boventallige medewerker krijgt een bemiddelings- en begeleidingstraject aangeboden vanaf de datum van boventalligheid.</w:t>
      </w:r>
    </w:p>
    <w:p w:rsidR="00936E63" w:rsidRPr="00D55289" w:rsidRDefault="00936E63" w:rsidP="00BA048A">
      <w:pPr>
        <w:ind w:left="567" w:hanging="567"/>
        <w:rPr>
          <w:rFonts w:ascii="Helvetica Neue" w:hAnsi="Helvetica Neue"/>
        </w:rPr>
      </w:pPr>
      <w:r w:rsidRPr="00D55289">
        <w:rPr>
          <w:rFonts w:ascii="Helvetica Neue" w:hAnsi="Helvetica Neue"/>
        </w:rPr>
        <w:t>8.2</w:t>
      </w:r>
      <w:r w:rsidRPr="00D55289">
        <w:rPr>
          <w:rFonts w:ascii="Helvetica Neue" w:hAnsi="Helvetica Neue"/>
        </w:rPr>
        <w:tab/>
        <w:t>Het bemiddelings- en begeleidingstraject wordt vanaf de datum van boventalligheid 1 maand verzorgd door het Mobiliteitscentrum (MC) van de afdeling HRM en daarna ondersteund door een externe bemiddelingsorganisatie. Zie ook bijlage 2, artikel 4.</w:t>
      </w:r>
    </w:p>
    <w:p w:rsidR="00936E63" w:rsidRPr="00D55289" w:rsidRDefault="00936E63" w:rsidP="00BA048A">
      <w:pPr>
        <w:ind w:left="567" w:hanging="567"/>
        <w:rPr>
          <w:rFonts w:ascii="Helvetica Neue" w:hAnsi="Helvetica Neue"/>
        </w:rPr>
      </w:pPr>
      <w:r w:rsidRPr="00D55289">
        <w:rPr>
          <w:rFonts w:ascii="Helvetica Neue" w:hAnsi="Helvetica Neue"/>
        </w:rPr>
        <w:t>8.3</w:t>
      </w:r>
      <w:r w:rsidRPr="00D55289">
        <w:rPr>
          <w:rFonts w:ascii="Helvetica Neue" w:hAnsi="Helvetica Neue"/>
        </w:rPr>
        <w:tab/>
        <w:t>De bemiddelingstermijn is voor elk dienstjaar bij HTM 1 maand, met een minimum van 3 maanden en een maximum van 15 maanden.*)</w:t>
      </w:r>
    </w:p>
    <w:p w:rsidR="00936E63" w:rsidRPr="00D55289" w:rsidRDefault="00936E63" w:rsidP="00BA048A">
      <w:pPr>
        <w:ind w:left="567" w:hanging="567"/>
        <w:rPr>
          <w:rFonts w:ascii="Helvetica Neue" w:hAnsi="Helvetica Neue"/>
        </w:rPr>
      </w:pPr>
      <w:r w:rsidRPr="00D55289">
        <w:rPr>
          <w:rFonts w:ascii="Helvetica Neue" w:hAnsi="Helvetica Neue"/>
        </w:rPr>
        <w:t>8.4</w:t>
      </w:r>
      <w:r w:rsidRPr="00D55289">
        <w:rPr>
          <w:rFonts w:ascii="Helvetica Neue" w:hAnsi="Helvetica Neue"/>
        </w:rPr>
        <w:tab/>
        <w:t>Deze bemiddelingsperiode kan door de werkgever worden verlengd met maximaal 3 maanden indien en voor zover de WW periode nog niet is verstreken en het Mobiliteitscentrum de kans op het vinden van een passende functie voldoende groot acht.</w:t>
      </w:r>
    </w:p>
    <w:p w:rsidR="00936E63" w:rsidRPr="00D55289" w:rsidRDefault="00936E63" w:rsidP="00BA048A">
      <w:pPr>
        <w:ind w:left="567" w:hanging="567"/>
        <w:rPr>
          <w:rFonts w:ascii="Helvetica Neue" w:hAnsi="Helvetica Neue"/>
        </w:rPr>
      </w:pPr>
    </w:p>
    <w:p w:rsidR="00936E63" w:rsidRPr="00D55289" w:rsidRDefault="00936E63" w:rsidP="00BA048A">
      <w:pPr>
        <w:ind w:left="567" w:hanging="567"/>
        <w:rPr>
          <w:rFonts w:ascii="Helvetica Neue" w:hAnsi="Helvetica Neue"/>
        </w:rPr>
      </w:pPr>
      <w:r w:rsidRPr="00D55289">
        <w:rPr>
          <w:rFonts w:ascii="Helvetica Neue" w:hAnsi="Helvetica Neue"/>
          <w:b/>
        </w:rPr>
        <w:tab/>
      </w:r>
      <w:r w:rsidRPr="00D55289">
        <w:rPr>
          <w:rFonts w:ascii="Helvetica Neue" w:hAnsi="Helvetica Neue"/>
        </w:rPr>
        <w:t>*) NB De bemiddelingsperiode start vanaf de datum van boventalligheid en loopt door nadat de boventallige werknemer wegens de in artikel 1, sub a genoemde redenen is ontslagen, tot de in artikel 8.3 genoemde periode is verstreken.</w:t>
      </w:r>
    </w:p>
    <w:p w:rsidR="00936E63" w:rsidRPr="00D55289" w:rsidRDefault="00936E63" w:rsidP="00BA048A">
      <w:pPr>
        <w:ind w:left="567" w:hanging="567"/>
        <w:rPr>
          <w:rFonts w:ascii="Helvetica Neue" w:hAnsi="Helvetica Neue"/>
          <w:b/>
        </w:rPr>
      </w:pP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r w:rsidRPr="00D55289">
        <w:rPr>
          <w:rFonts w:ascii="Helvetica Neue" w:hAnsi="Helvetica Neue"/>
          <w:b/>
        </w:rPr>
        <w:t>Bemiddelings- en begeleidingstraject voor boventallige medewerkers</w:t>
      </w: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r w:rsidRPr="00D55289">
        <w:rPr>
          <w:rFonts w:ascii="Helvetica Neue" w:hAnsi="Helvetica Neue"/>
          <w:b/>
        </w:rPr>
        <w:t>Artikel 9</w:t>
      </w:r>
    </w:p>
    <w:p w:rsidR="00936E63" w:rsidRPr="00D55289" w:rsidRDefault="00936E63" w:rsidP="00936E63">
      <w:pPr>
        <w:rPr>
          <w:rFonts w:ascii="Helvetica Neue" w:hAnsi="Helvetica Neue"/>
          <w:b/>
        </w:rPr>
      </w:pPr>
    </w:p>
    <w:p w:rsidR="00936E63" w:rsidRPr="00D55289" w:rsidRDefault="00936E63" w:rsidP="00BA048A">
      <w:pPr>
        <w:ind w:left="567" w:hanging="567"/>
        <w:rPr>
          <w:rFonts w:ascii="Helvetica Neue" w:hAnsi="Helvetica Neue"/>
        </w:rPr>
      </w:pPr>
      <w:r w:rsidRPr="00D55289">
        <w:rPr>
          <w:rFonts w:ascii="Helvetica Neue" w:hAnsi="Helvetica Neue"/>
        </w:rPr>
        <w:t>9.1</w:t>
      </w:r>
      <w:r w:rsidRPr="00D55289">
        <w:rPr>
          <w:rFonts w:ascii="Helvetica Neue" w:hAnsi="Helvetica Neue"/>
        </w:rPr>
        <w:tab/>
        <w:t>De inrichting van het bemiddelings- en begeleidingstraject is geregeld in bijlage 2 van dit Sociaal Plan.</w:t>
      </w: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r w:rsidRPr="00D55289">
        <w:rPr>
          <w:rFonts w:ascii="Helvetica Neue" w:hAnsi="Helvetica Neue"/>
          <w:b/>
        </w:rPr>
        <w:t>Financiële regelingen bij vertrek</w:t>
      </w: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r w:rsidRPr="00D55289">
        <w:rPr>
          <w:rFonts w:ascii="Helvetica Neue" w:hAnsi="Helvetica Neue"/>
          <w:b/>
        </w:rPr>
        <w:t>Artikel 10</w:t>
      </w:r>
    </w:p>
    <w:p w:rsidR="00936E63" w:rsidRPr="00D55289" w:rsidRDefault="00936E63" w:rsidP="00936E63">
      <w:pPr>
        <w:rPr>
          <w:rFonts w:ascii="Helvetica Neue" w:hAnsi="Helvetica Neue"/>
        </w:rPr>
      </w:pPr>
    </w:p>
    <w:p w:rsidR="00936E63" w:rsidRPr="00D55289" w:rsidRDefault="00936E63" w:rsidP="00BA048A">
      <w:pPr>
        <w:ind w:left="567" w:hanging="567"/>
        <w:rPr>
          <w:rFonts w:ascii="Helvetica Neue" w:hAnsi="Helvetica Neue"/>
          <w:u w:val="single"/>
        </w:rPr>
      </w:pPr>
      <w:r w:rsidRPr="00D55289">
        <w:rPr>
          <w:rFonts w:ascii="Helvetica Neue" w:hAnsi="Helvetica Neue"/>
        </w:rPr>
        <w:t>10.1</w:t>
      </w:r>
      <w:r w:rsidRPr="00D55289">
        <w:rPr>
          <w:rFonts w:ascii="Helvetica Neue" w:hAnsi="Helvetica Neue"/>
        </w:rPr>
        <w:tab/>
      </w:r>
      <w:r w:rsidRPr="00D55289">
        <w:rPr>
          <w:rFonts w:ascii="Helvetica Neue" w:hAnsi="Helvetica Neue"/>
          <w:b/>
          <w:u w:val="single"/>
        </w:rPr>
        <w:t>Financiële regeling boventallige die qua leeftijd op de ingangsdatum van boventalligheid meer dan 5 jaar van de ontslagleeftijd als bedoeld in artikel 1 van de CAO zijn verwijderd</w:t>
      </w:r>
    </w:p>
    <w:p w:rsidR="00936E63" w:rsidRPr="00D55289" w:rsidRDefault="00936E63" w:rsidP="00BA048A">
      <w:pPr>
        <w:ind w:left="567" w:hanging="567"/>
        <w:rPr>
          <w:rFonts w:ascii="Helvetica Neue" w:hAnsi="Helvetica Neue"/>
        </w:rPr>
      </w:pPr>
    </w:p>
    <w:p w:rsidR="00936E63" w:rsidRPr="00D55289" w:rsidRDefault="00936E63" w:rsidP="00BA048A">
      <w:pPr>
        <w:ind w:left="567"/>
        <w:rPr>
          <w:rFonts w:ascii="Helvetica Neue" w:hAnsi="Helvetica Neue"/>
        </w:rPr>
      </w:pPr>
      <w:r w:rsidRPr="00D55289">
        <w:rPr>
          <w:rFonts w:ascii="Helvetica Neue" w:hAnsi="Helvetica Neue"/>
        </w:rPr>
        <w:t>Aan de boventallige werknemer wordt een ontslagvergoeding toegekend:</w:t>
      </w:r>
    </w:p>
    <w:p w:rsidR="00936E63" w:rsidRPr="00D55289" w:rsidRDefault="00936E63" w:rsidP="00BA048A">
      <w:pPr>
        <w:ind w:left="567" w:hanging="567"/>
        <w:rPr>
          <w:rFonts w:ascii="Helvetica Neue" w:hAnsi="Helvetica Neue"/>
        </w:rPr>
      </w:pPr>
    </w:p>
    <w:p w:rsidR="00936E63" w:rsidRPr="00D55289" w:rsidRDefault="00936E63" w:rsidP="006D1D04">
      <w:pPr>
        <w:ind w:left="1134" w:hanging="567"/>
        <w:rPr>
          <w:rFonts w:ascii="Helvetica Neue" w:hAnsi="Helvetica Neue"/>
        </w:rPr>
      </w:pPr>
      <w:r w:rsidRPr="00D55289">
        <w:rPr>
          <w:rFonts w:ascii="Helvetica Neue" w:hAnsi="Helvetica Neue"/>
        </w:rPr>
        <w:t xml:space="preserve">a. </w:t>
      </w:r>
      <w:r w:rsidRPr="00D55289">
        <w:rPr>
          <w:rFonts w:ascii="Helvetica Neue" w:hAnsi="Helvetica Neue"/>
        </w:rPr>
        <w:tab/>
        <w:t xml:space="preserve">bij vrijwillig ontslag binnen 6 maanden na bekendmaking van zijn boventalligheid  (bijvoorbeeld in verband met aanvaarding van een functie buiten HTM). </w:t>
      </w:r>
    </w:p>
    <w:p w:rsidR="00936E63" w:rsidRPr="00D55289" w:rsidRDefault="00936E63" w:rsidP="006D1D04">
      <w:pPr>
        <w:ind w:left="1134" w:hanging="425"/>
        <w:rPr>
          <w:rFonts w:ascii="Helvetica Neue" w:hAnsi="Helvetica Neue"/>
        </w:rPr>
      </w:pPr>
      <w:r w:rsidRPr="00D55289">
        <w:rPr>
          <w:rFonts w:ascii="Helvetica Neue" w:hAnsi="Helvetica Neue"/>
        </w:rPr>
        <w:lastRenderedPageBreak/>
        <w:t>b.</w:t>
      </w:r>
      <w:r w:rsidRPr="00D55289">
        <w:rPr>
          <w:rFonts w:ascii="Helvetica Neue" w:hAnsi="Helvetica Neue"/>
        </w:rPr>
        <w:tab/>
        <w:t>bij ontslag omdat HTM er niet in is geslaagd om de boventallige werknemer een passende functie aan te bieden.</w:t>
      </w:r>
    </w:p>
    <w:p w:rsidR="00936E63" w:rsidRPr="00D55289" w:rsidRDefault="00936E63" w:rsidP="006D1D04">
      <w:pPr>
        <w:ind w:left="1134" w:hanging="425"/>
        <w:rPr>
          <w:rFonts w:ascii="Helvetica Neue" w:hAnsi="Helvetica Neue"/>
        </w:rPr>
      </w:pPr>
    </w:p>
    <w:p w:rsidR="00936E63" w:rsidRPr="00D55289" w:rsidRDefault="00936E63" w:rsidP="006D1D04">
      <w:pPr>
        <w:ind w:left="1134"/>
        <w:rPr>
          <w:rFonts w:ascii="Helvetica Neue" w:hAnsi="Helvetica Neue"/>
        </w:rPr>
      </w:pPr>
      <w:r w:rsidRPr="00D55289">
        <w:rPr>
          <w:rFonts w:ascii="Helvetica Neue" w:hAnsi="Helvetica Neue"/>
        </w:rPr>
        <w:t xml:space="preserve">De hoogte van de ontslagvergoeding wordt vastgesteld overeenkomstig het gestelde in </w:t>
      </w:r>
    </w:p>
    <w:p w:rsidR="00936E63" w:rsidRPr="00D55289" w:rsidRDefault="00936E63" w:rsidP="006D1D04">
      <w:pPr>
        <w:ind w:left="1134"/>
        <w:rPr>
          <w:rFonts w:ascii="Helvetica Neue" w:hAnsi="Helvetica Neue"/>
        </w:rPr>
      </w:pPr>
      <w:r w:rsidRPr="00D55289">
        <w:rPr>
          <w:rFonts w:ascii="Helvetica Neue" w:hAnsi="Helvetica Neue"/>
        </w:rPr>
        <w:t xml:space="preserve">artikel 1.h, met een minimum als genoemd in onderstaande tabel en een maximum van </w:t>
      </w:r>
    </w:p>
    <w:p w:rsidR="00936E63" w:rsidRPr="00D55289" w:rsidRDefault="00936E63" w:rsidP="006D1D04">
      <w:pPr>
        <w:ind w:left="1134"/>
        <w:rPr>
          <w:rFonts w:ascii="Helvetica Neue" w:hAnsi="Helvetica Neue"/>
        </w:rPr>
      </w:pPr>
      <w:r w:rsidRPr="00D55289">
        <w:rPr>
          <w:rFonts w:ascii="Helvetica Neue" w:hAnsi="Helvetica Neue"/>
        </w:rPr>
        <w:t xml:space="preserve">€ 100.000 bruto voor werknemers die die vanuit een fulltime functie boventallig zijn </w:t>
      </w:r>
    </w:p>
    <w:p w:rsidR="00936E63" w:rsidRPr="00D55289" w:rsidRDefault="00936E63" w:rsidP="006D1D04">
      <w:pPr>
        <w:ind w:left="1134"/>
        <w:rPr>
          <w:rFonts w:ascii="Helvetica Neue" w:hAnsi="Helvetica Neue"/>
        </w:rPr>
      </w:pPr>
      <w:r w:rsidRPr="00D55289">
        <w:rPr>
          <w:rFonts w:ascii="Helvetica Neue" w:hAnsi="Helvetica Neue"/>
        </w:rPr>
        <w:t xml:space="preserve">geworden. Voor werknemers die parttime werkten, wordt dit minimum en dit maximum </w:t>
      </w:r>
    </w:p>
    <w:p w:rsidR="00936E63" w:rsidRPr="00D55289" w:rsidRDefault="00936E63" w:rsidP="006D1D04">
      <w:pPr>
        <w:ind w:left="1134"/>
        <w:rPr>
          <w:rFonts w:ascii="Helvetica Neue" w:hAnsi="Helvetica Neue"/>
        </w:rPr>
      </w:pPr>
      <w:r w:rsidRPr="00D55289">
        <w:rPr>
          <w:rFonts w:ascii="Helvetica Neue" w:hAnsi="Helvetica Neue"/>
        </w:rPr>
        <w:t>naar rato vastgesteld.</w:t>
      </w:r>
    </w:p>
    <w:p w:rsidR="00936E63" w:rsidRPr="00D55289" w:rsidRDefault="00936E63" w:rsidP="006D1D04">
      <w:pPr>
        <w:ind w:left="1134" w:hanging="425"/>
        <w:rPr>
          <w:rFonts w:ascii="Helvetica Neue" w:hAnsi="Helvetica Neue"/>
        </w:rPr>
      </w:pPr>
    </w:p>
    <w:p w:rsidR="00936E63" w:rsidRPr="00D55289" w:rsidRDefault="00936E63" w:rsidP="006D1D04">
      <w:pPr>
        <w:ind w:left="1134"/>
        <w:rPr>
          <w:rFonts w:ascii="Helvetica Neue" w:hAnsi="Helvetica Neue"/>
          <w:b/>
        </w:rPr>
      </w:pPr>
      <w:r w:rsidRPr="00D55289">
        <w:rPr>
          <w:rFonts w:ascii="Helvetica Neue" w:hAnsi="Helvetica Neue"/>
          <w:b/>
        </w:rPr>
        <w:t>leeftijd op einddatum arbeidsovereenkomst</w:t>
      </w:r>
      <w:r w:rsidRPr="00D55289">
        <w:rPr>
          <w:rFonts w:ascii="Helvetica Neue" w:hAnsi="Helvetica Neue"/>
          <w:b/>
        </w:rPr>
        <w:tab/>
      </w:r>
      <w:r w:rsidR="006D1D04" w:rsidRPr="00D55289">
        <w:rPr>
          <w:rFonts w:ascii="Helvetica Neue" w:hAnsi="Helvetica Neue"/>
          <w:b/>
        </w:rPr>
        <w:tab/>
      </w:r>
      <w:r w:rsidRPr="00D55289">
        <w:rPr>
          <w:rFonts w:ascii="Helvetica Neue" w:hAnsi="Helvetica Neue"/>
          <w:b/>
        </w:rPr>
        <w:t xml:space="preserve">minimum </w:t>
      </w:r>
    </w:p>
    <w:p w:rsidR="00936E63" w:rsidRPr="00D55289" w:rsidRDefault="00936E63" w:rsidP="006D1D04">
      <w:pPr>
        <w:ind w:left="1134" w:hanging="425"/>
        <w:rPr>
          <w:rFonts w:ascii="Helvetica Neue" w:hAnsi="Helvetica Neue"/>
          <w:b/>
        </w:rPr>
      </w:pPr>
      <w:r w:rsidRPr="00D55289">
        <w:rPr>
          <w:rFonts w:ascii="Helvetica Neue" w:hAnsi="Helvetica Neue"/>
          <w:b/>
        </w:rPr>
        <w:tab/>
      </w:r>
      <w:r w:rsidR="006D1D04" w:rsidRPr="00D55289">
        <w:rPr>
          <w:rFonts w:ascii="Helvetica Neue" w:hAnsi="Helvetica Neue"/>
          <w:b/>
        </w:rPr>
        <w:tab/>
      </w:r>
      <w:r w:rsidRPr="00D55289">
        <w:rPr>
          <w:rFonts w:ascii="Helvetica Neue" w:hAnsi="Helvetica Neue"/>
          <w:b/>
        </w:rPr>
        <w:tab/>
      </w:r>
      <w:r w:rsidRPr="00D55289">
        <w:rPr>
          <w:rFonts w:ascii="Helvetica Neue" w:hAnsi="Helvetica Neue"/>
          <w:b/>
        </w:rPr>
        <w:tab/>
      </w:r>
      <w:r w:rsidRPr="00D55289">
        <w:rPr>
          <w:rFonts w:ascii="Helvetica Neue" w:hAnsi="Helvetica Neue"/>
          <w:b/>
        </w:rPr>
        <w:tab/>
      </w:r>
      <w:r w:rsidR="006D1D04" w:rsidRPr="00D55289">
        <w:rPr>
          <w:rFonts w:ascii="Helvetica Neue" w:hAnsi="Helvetica Neue"/>
          <w:b/>
        </w:rPr>
        <w:tab/>
      </w:r>
      <w:r w:rsidR="006D1D04" w:rsidRPr="00D55289">
        <w:rPr>
          <w:rFonts w:ascii="Helvetica Neue" w:hAnsi="Helvetica Neue"/>
          <w:b/>
        </w:rPr>
        <w:tab/>
      </w:r>
      <w:r w:rsidR="006D1D04" w:rsidRPr="00D55289">
        <w:rPr>
          <w:rFonts w:ascii="Helvetica Neue" w:hAnsi="Helvetica Neue"/>
          <w:b/>
        </w:rPr>
        <w:tab/>
      </w:r>
      <w:r w:rsidR="006D1D04" w:rsidRPr="00D55289">
        <w:rPr>
          <w:rFonts w:ascii="Helvetica Neue" w:hAnsi="Helvetica Neue"/>
          <w:b/>
        </w:rPr>
        <w:tab/>
      </w:r>
      <w:r w:rsidRPr="00D55289">
        <w:rPr>
          <w:rFonts w:ascii="Helvetica Neue" w:hAnsi="Helvetica Neue"/>
          <w:b/>
        </w:rPr>
        <w:t>bruto ontslagvergoeding</w:t>
      </w:r>
    </w:p>
    <w:p w:rsidR="00936E63" w:rsidRPr="00D55289" w:rsidRDefault="006D1D04" w:rsidP="006D1D04">
      <w:pPr>
        <w:ind w:left="1134" w:hanging="425"/>
        <w:rPr>
          <w:rFonts w:ascii="Helvetica Neue" w:hAnsi="Helvetica Neue"/>
        </w:rPr>
      </w:pPr>
      <w:r w:rsidRPr="00D55289">
        <w:rPr>
          <w:rFonts w:ascii="Helvetica Neue" w:hAnsi="Helvetica Neue"/>
        </w:rPr>
        <w:tab/>
      </w:r>
      <w:r w:rsidRPr="00D55289">
        <w:rPr>
          <w:rFonts w:ascii="Helvetica Neue" w:hAnsi="Helvetica Neue"/>
        </w:rPr>
        <w:tab/>
      </w:r>
      <w:r w:rsidR="00936E63" w:rsidRPr="00D55289">
        <w:rPr>
          <w:rFonts w:ascii="Helvetica Neue" w:hAnsi="Helvetica Neue"/>
        </w:rPr>
        <w:t>jonger dan 30 jaar</w:t>
      </w:r>
      <w:r w:rsidR="00936E63" w:rsidRPr="00D55289">
        <w:rPr>
          <w:rFonts w:ascii="Helvetica Neue" w:hAnsi="Helvetica Neue"/>
        </w:rPr>
        <w:tab/>
      </w:r>
      <w:r w:rsidR="00936E63" w:rsidRPr="00D55289">
        <w:rPr>
          <w:rFonts w:ascii="Helvetica Neue" w:hAnsi="Helvetica Neue"/>
        </w:rPr>
        <w:tab/>
      </w:r>
      <w:r w:rsidR="00936E63" w:rsidRPr="00D55289">
        <w:rPr>
          <w:rFonts w:ascii="Helvetica Neue" w:hAnsi="Helvetica Neue"/>
        </w:rPr>
        <w:tab/>
      </w:r>
      <w:r w:rsidR="00936E63" w:rsidRPr="00D55289">
        <w:rPr>
          <w:rFonts w:ascii="Helvetica Neue" w:hAnsi="Helvetica Neue"/>
        </w:rPr>
        <w:tab/>
      </w:r>
      <w:r w:rsidRPr="00D55289">
        <w:rPr>
          <w:rFonts w:ascii="Helvetica Neue" w:hAnsi="Helvetica Neue"/>
        </w:rPr>
        <w:tab/>
      </w:r>
      <w:r w:rsidR="00936E63" w:rsidRPr="00D55289">
        <w:rPr>
          <w:rFonts w:ascii="Helvetica Neue" w:hAnsi="Helvetica Neue"/>
        </w:rPr>
        <w:t xml:space="preserve">€ 17.000,- </w:t>
      </w:r>
    </w:p>
    <w:p w:rsidR="00936E63" w:rsidRPr="00D55289" w:rsidRDefault="00936E63" w:rsidP="006D1D04">
      <w:pPr>
        <w:ind w:left="1134" w:hanging="425"/>
        <w:rPr>
          <w:rFonts w:ascii="Helvetica Neue" w:hAnsi="Helvetica Neue"/>
        </w:rPr>
      </w:pPr>
      <w:r w:rsidRPr="00D55289">
        <w:rPr>
          <w:rFonts w:ascii="Helvetica Neue" w:hAnsi="Helvetica Neue"/>
        </w:rPr>
        <w:tab/>
      </w:r>
      <w:r w:rsidRPr="00D55289">
        <w:rPr>
          <w:rFonts w:ascii="Helvetica Neue" w:hAnsi="Helvetica Neue"/>
        </w:rPr>
        <w:tab/>
        <w:t xml:space="preserve">30 t/m 39 jaar </w:t>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6D1D04" w:rsidRPr="00D55289">
        <w:rPr>
          <w:rFonts w:ascii="Helvetica Neue" w:hAnsi="Helvetica Neue"/>
        </w:rPr>
        <w:tab/>
      </w:r>
      <w:r w:rsidRPr="00D55289">
        <w:rPr>
          <w:rFonts w:ascii="Helvetica Neue" w:hAnsi="Helvetica Neue"/>
        </w:rPr>
        <w:t>€ 25.000,-</w:t>
      </w:r>
    </w:p>
    <w:p w:rsidR="00936E63" w:rsidRPr="00D55289" w:rsidRDefault="00936E63" w:rsidP="006D1D04">
      <w:pPr>
        <w:ind w:left="1134" w:hanging="425"/>
        <w:rPr>
          <w:rFonts w:ascii="Helvetica Neue" w:hAnsi="Helvetica Neue"/>
        </w:rPr>
      </w:pPr>
      <w:r w:rsidRPr="00D55289">
        <w:rPr>
          <w:rFonts w:ascii="Helvetica Neue" w:hAnsi="Helvetica Neue"/>
        </w:rPr>
        <w:tab/>
      </w:r>
      <w:r w:rsidRPr="00D55289">
        <w:rPr>
          <w:rFonts w:ascii="Helvetica Neue" w:hAnsi="Helvetica Neue"/>
        </w:rPr>
        <w:tab/>
        <w:t>40 t/m 49 jaar</w:t>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6D1D04" w:rsidRPr="00D55289">
        <w:rPr>
          <w:rFonts w:ascii="Helvetica Neue" w:hAnsi="Helvetica Neue"/>
        </w:rPr>
        <w:tab/>
      </w:r>
      <w:r w:rsidRPr="00D55289">
        <w:rPr>
          <w:rFonts w:ascii="Helvetica Neue" w:hAnsi="Helvetica Neue"/>
        </w:rPr>
        <w:t>€ 32.000,-</w:t>
      </w:r>
    </w:p>
    <w:p w:rsidR="00936E63" w:rsidRPr="00D55289" w:rsidRDefault="00936E63" w:rsidP="006D1D04">
      <w:pPr>
        <w:ind w:left="1134" w:hanging="425"/>
        <w:rPr>
          <w:rFonts w:ascii="Helvetica Neue" w:hAnsi="Helvetica Neue"/>
        </w:rPr>
      </w:pPr>
      <w:r w:rsidRPr="00D55289">
        <w:rPr>
          <w:rFonts w:ascii="Helvetica Neue" w:hAnsi="Helvetica Neue"/>
        </w:rPr>
        <w:tab/>
      </w:r>
      <w:r w:rsidRPr="00D55289">
        <w:rPr>
          <w:rFonts w:ascii="Helvetica Neue" w:hAnsi="Helvetica Neue"/>
        </w:rPr>
        <w:tab/>
        <w:t xml:space="preserve">50 jaar of ouder </w:t>
      </w:r>
      <w:r w:rsidRPr="00D55289">
        <w:rPr>
          <w:rFonts w:ascii="Helvetica Neue" w:hAnsi="Helvetica Neue"/>
        </w:rPr>
        <w:tab/>
      </w:r>
      <w:r w:rsidRPr="00D55289">
        <w:rPr>
          <w:rFonts w:ascii="Helvetica Neue" w:hAnsi="Helvetica Neue"/>
        </w:rPr>
        <w:tab/>
        <w:t xml:space="preserve"> </w:t>
      </w:r>
      <w:r w:rsidRPr="00D55289">
        <w:rPr>
          <w:rFonts w:ascii="Helvetica Neue" w:hAnsi="Helvetica Neue"/>
        </w:rPr>
        <w:tab/>
      </w:r>
      <w:r w:rsidRPr="00D55289">
        <w:rPr>
          <w:rFonts w:ascii="Helvetica Neue" w:hAnsi="Helvetica Neue"/>
        </w:rPr>
        <w:tab/>
      </w:r>
      <w:r w:rsidR="006D1D04" w:rsidRPr="00D55289">
        <w:rPr>
          <w:rFonts w:ascii="Helvetica Neue" w:hAnsi="Helvetica Neue"/>
        </w:rPr>
        <w:tab/>
      </w:r>
      <w:r w:rsidRPr="00D55289">
        <w:rPr>
          <w:rFonts w:ascii="Helvetica Neue" w:hAnsi="Helvetica Neue"/>
        </w:rPr>
        <w:t>€ 39.000,-</w:t>
      </w:r>
    </w:p>
    <w:p w:rsidR="00936E63" w:rsidRPr="00D55289" w:rsidRDefault="00936E63" w:rsidP="006D1D04">
      <w:pPr>
        <w:ind w:left="1134" w:hanging="425"/>
        <w:rPr>
          <w:rFonts w:ascii="Helvetica Neue" w:hAnsi="Helvetica Neue"/>
        </w:rPr>
      </w:pPr>
    </w:p>
    <w:p w:rsidR="00936E63" w:rsidRPr="00D55289" w:rsidRDefault="00936E63" w:rsidP="006D1D04">
      <w:pPr>
        <w:ind w:left="1134" w:hanging="425"/>
        <w:rPr>
          <w:rFonts w:ascii="Helvetica Neue" w:hAnsi="Helvetica Neue"/>
        </w:rPr>
      </w:pPr>
      <w:r w:rsidRPr="00D55289">
        <w:rPr>
          <w:rFonts w:ascii="Helvetica Neue" w:hAnsi="Helvetica Neue"/>
        </w:rPr>
        <w:t xml:space="preserve">De hierboven genoemde ontslagvergoeding komt in plaats van de sinds 1 juli 2015 </w:t>
      </w:r>
    </w:p>
    <w:p w:rsidR="00936E63" w:rsidRPr="00D55289" w:rsidRDefault="00936E63" w:rsidP="006D1D04">
      <w:pPr>
        <w:ind w:left="1134" w:hanging="425"/>
        <w:rPr>
          <w:rFonts w:ascii="Helvetica Neue" w:hAnsi="Helvetica Neue"/>
        </w:rPr>
      </w:pPr>
      <w:r w:rsidRPr="00D55289">
        <w:rPr>
          <w:rFonts w:ascii="Helvetica Neue" w:hAnsi="Helvetica Neue"/>
        </w:rPr>
        <w:t>geldende transitievergoeding</w:t>
      </w:r>
    </w:p>
    <w:p w:rsidR="00936E63" w:rsidRPr="00D55289" w:rsidRDefault="00936E63" w:rsidP="006D1D04">
      <w:pPr>
        <w:ind w:left="1134" w:hanging="425"/>
        <w:rPr>
          <w:rFonts w:ascii="Helvetica Neue" w:hAnsi="Helvetica Neue"/>
        </w:rPr>
      </w:pPr>
    </w:p>
    <w:p w:rsidR="00936E63" w:rsidRPr="00D55289" w:rsidRDefault="00936E63" w:rsidP="006D1D04">
      <w:pPr>
        <w:ind w:left="1134" w:hanging="425"/>
        <w:rPr>
          <w:rFonts w:ascii="Helvetica Neue" w:hAnsi="Helvetica Neue"/>
        </w:rPr>
      </w:pPr>
      <w:r w:rsidRPr="00D55289">
        <w:rPr>
          <w:rFonts w:ascii="Helvetica Neue" w:hAnsi="Helvetica Neue"/>
        </w:rPr>
        <w:t xml:space="preserve">c. </w:t>
      </w:r>
      <w:r w:rsidRPr="00D55289">
        <w:rPr>
          <w:rFonts w:ascii="Helvetica Neue" w:hAnsi="Helvetica Neue"/>
        </w:rPr>
        <w:tab/>
        <w:t>De opbouw en de duur van WW van werknemers wordt vanaf 1 januari 2016 aangevuld tot de hoogte van de WW zoals die geldt tot en met 31 december 2015, zoals vastgelegd in artikel 49 van de cao HTM.</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10.2</w:t>
      </w:r>
      <w:r w:rsidRPr="00D55289">
        <w:rPr>
          <w:rFonts w:ascii="Helvetica Neue" w:hAnsi="Helvetica Neue"/>
        </w:rPr>
        <w:tab/>
      </w:r>
      <w:r w:rsidRPr="00D55289">
        <w:rPr>
          <w:rFonts w:ascii="Helvetica Neue" w:hAnsi="Helvetica Neue"/>
          <w:b/>
          <w:u w:val="single"/>
        </w:rPr>
        <w:t>Remplaçantenregeling</w:t>
      </w:r>
    </w:p>
    <w:p w:rsidR="00936E63" w:rsidRPr="00D55289" w:rsidRDefault="00936E63" w:rsidP="00936E63">
      <w:pPr>
        <w:rPr>
          <w:rFonts w:ascii="Helvetica Neue" w:hAnsi="Helvetica Neue"/>
        </w:rPr>
      </w:pPr>
      <w:r w:rsidRPr="00D55289">
        <w:rPr>
          <w:rFonts w:ascii="Helvetica Neue" w:hAnsi="Helvetica Neue"/>
        </w:rPr>
        <w:tab/>
        <w:t>De remplaçant die tot de ontslagdatum fulltime werkzaam was, heeft recht op een</w:t>
      </w:r>
    </w:p>
    <w:p w:rsidR="00936E63" w:rsidRPr="00D55289" w:rsidRDefault="00936E63" w:rsidP="00936E63">
      <w:pPr>
        <w:rPr>
          <w:rFonts w:ascii="Helvetica Neue" w:hAnsi="Helvetica Neue"/>
        </w:rPr>
      </w:pPr>
      <w:r w:rsidRPr="00D55289">
        <w:rPr>
          <w:rFonts w:ascii="Helvetica Neue" w:hAnsi="Helvetica Neue"/>
        </w:rPr>
        <w:tab/>
        <w:t>ontslaguitkering ter grootte van de vergoeding als hieronder genoemd:</w:t>
      </w:r>
    </w:p>
    <w:p w:rsidR="00936E63" w:rsidRPr="00D55289" w:rsidRDefault="00936E63" w:rsidP="00936E63">
      <w:pPr>
        <w:rPr>
          <w:rFonts w:ascii="Helvetica Neue" w:hAnsi="Helvetica Neue"/>
        </w:rPr>
      </w:pPr>
    </w:p>
    <w:p w:rsidR="00936E63" w:rsidRPr="00D55289" w:rsidRDefault="00936E63" w:rsidP="006D1D04">
      <w:pPr>
        <w:ind w:firstLine="709"/>
        <w:rPr>
          <w:rFonts w:ascii="Helvetica Neue" w:hAnsi="Helvetica Neue"/>
          <w:b/>
        </w:rPr>
      </w:pPr>
      <w:r w:rsidRPr="00D55289">
        <w:rPr>
          <w:rFonts w:ascii="Helvetica Neue" w:hAnsi="Helvetica Neue"/>
          <w:b/>
        </w:rPr>
        <w:t>leeftijd op einddatum arbeidsovereenkomst</w:t>
      </w:r>
      <w:r w:rsidRPr="00D55289">
        <w:rPr>
          <w:rFonts w:ascii="Helvetica Neue" w:hAnsi="Helvetica Neue"/>
          <w:b/>
        </w:rPr>
        <w:tab/>
      </w:r>
      <w:r w:rsidRPr="00D55289">
        <w:rPr>
          <w:rFonts w:ascii="Helvetica Neue" w:hAnsi="Helvetica Neue"/>
          <w:b/>
        </w:rPr>
        <w:tab/>
      </w:r>
      <w:r w:rsidR="006D1D04" w:rsidRPr="00D55289">
        <w:rPr>
          <w:rFonts w:ascii="Helvetica Neue" w:hAnsi="Helvetica Neue"/>
          <w:b/>
        </w:rPr>
        <w:tab/>
      </w:r>
      <w:r w:rsidRPr="00D55289">
        <w:rPr>
          <w:rFonts w:ascii="Helvetica Neue" w:hAnsi="Helvetica Neue"/>
          <w:b/>
        </w:rPr>
        <w:t>bruto ontslagvergoeding</w:t>
      </w:r>
    </w:p>
    <w:p w:rsidR="00936E63" w:rsidRPr="00D55289" w:rsidRDefault="006D1D04" w:rsidP="00936E63">
      <w:pPr>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00936E63" w:rsidRPr="00D55289">
        <w:rPr>
          <w:rFonts w:ascii="Helvetica Neue" w:hAnsi="Helvetica Neue"/>
        </w:rPr>
        <w:t>jonger dan 30 jaar</w:t>
      </w:r>
      <w:r w:rsidR="00936E63" w:rsidRPr="00D55289">
        <w:rPr>
          <w:rFonts w:ascii="Helvetica Neue" w:hAnsi="Helvetica Neue"/>
        </w:rPr>
        <w:tab/>
      </w:r>
      <w:r w:rsidR="00936E63" w:rsidRPr="00D55289">
        <w:rPr>
          <w:rFonts w:ascii="Helvetica Neue" w:hAnsi="Helvetica Neue"/>
        </w:rPr>
        <w:tab/>
      </w:r>
      <w:r w:rsidR="00936E63" w:rsidRPr="00D55289">
        <w:rPr>
          <w:rFonts w:ascii="Helvetica Neue" w:hAnsi="Helvetica Neue"/>
        </w:rPr>
        <w:tab/>
      </w:r>
      <w:r w:rsidR="00936E63" w:rsidRPr="00D55289">
        <w:rPr>
          <w:rFonts w:ascii="Helvetica Neue" w:hAnsi="Helvetica Neue"/>
        </w:rPr>
        <w:tab/>
        <w:t xml:space="preserve">€ 10.000,- </w:t>
      </w:r>
    </w:p>
    <w:p w:rsidR="00936E63" w:rsidRPr="00D55289" w:rsidRDefault="00936E63" w:rsidP="00936E63">
      <w:pPr>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t xml:space="preserve">30 t/m 39 jaar </w:t>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t>€ 17.500,-</w:t>
      </w:r>
    </w:p>
    <w:p w:rsidR="00936E63" w:rsidRPr="00D55289" w:rsidRDefault="00936E63" w:rsidP="00936E63">
      <w:pPr>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t>40 t/m 49 jaar</w:t>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t>€ 22.500,-</w:t>
      </w:r>
    </w:p>
    <w:p w:rsidR="00936E63" w:rsidRPr="00D55289" w:rsidRDefault="00936E63" w:rsidP="00936E63">
      <w:pPr>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t xml:space="preserve">50 jaar of ouder </w:t>
      </w:r>
      <w:r w:rsidRPr="00D55289">
        <w:rPr>
          <w:rFonts w:ascii="Helvetica Neue" w:hAnsi="Helvetica Neue"/>
        </w:rPr>
        <w:tab/>
      </w:r>
      <w:r w:rsidRPr="00D55289">
        <w:rPr>
          <w:rFonts w:ascii="Helvetica Neue" w:hAnsi="Helvetica Neue"/>
        </w:rPr>
        <w:tab/>
        <w:t xml:space="preserve"> </w:t>
      </w:r>
      <w:r w:rsidRPr="00D55289">
        <w:rPr>
          <w:rFonts w:ascii="Helvetica Neue" w:hAnsi="Helvetica Neue"/>
        </w:rPr>
        <w:tab/>
      </w:r>
      <w:r w:rsidRPr="00D55289">
        <w:rPr>
          <w:rFonts w:ascii="Helvetica Neue" w:hAnsi="Helvetica Neue"/>
        </w:rPr>
        <w:tab/>
        <w:t>€ 30.000,-</w:t>
      </w:r>
    </w:p>
    <w:p w:rsidR="00936E63" w:rsidRPr="00D55289" w:rsidRDefault="00936E63" w:rsidP="00936E63">
      <w:pPr>
        <w:rPr>
          <w:rFonts w:ascii="Helvetica Neue" w:hAnsi="Helvetica Neue"/>
        </w:rPr>
      </w:pPr>
    </w:p>
    <w:p w:rsidR="00936E63" w:rsidRPr="00D55289" w:rsidRDefault="00936E63" w:rsidP="006D1D04">
      <w:pPr>
        <w:ind w:left="709" w:hanging="709"/>
        <w:rPr>
          <w:rFonts w:ascii="Helvetica Neue" w:hAnsi="Helvetica Neue"/>
          <w:u w:val="single"/>
        </w:rPr>
      </w:pPr>
      <w:r w:rsidRPr="00D55289">
        <w:rPr>
          <w:rFonts w:ascii="Helvetica Neue" w:hAnsi="Helvetica Neue"/>
        </w:rPr>
        <w:t xml:space="preserve">10.3 </w:t>
      </w:r>
      <w:r w:rsidRPr="00D55289">
        <w:rPr>
          <w:rFonts w:ascii="Helvetica Neue" w:hAnsi="Helvetica Neue"/>
        </w:rPr>
        <w:tab/>
      </w:r>
      <w:r w:rsidRPr="00D55289">
        <w:rPr>
          <w:rFonts w:ascii="Helvetica Neue" w:hAnsi="Helvetica Neue"/>
          <w:b/>
          <w:u w:val="single"/>
        </w:rPr>
        <w:t>Ouderenregeling (voor werknemers die op de ingangsdatum van boventalligheid 5 jaar of korter van de voor hen geldende ontslagleeftijd als bedoeld in artikel 1 van de CAO zijn verwijderd).</w:t>
      </w:r>
    </w:p>
    <w:p w:rsidR="00936E63" w:rsidRPr="00D55289" w:rsidRDefault="00936E63" w:rsidP="006D1D04">
      <w:pPr>
        <w:ind w:left="1134" w:hanging="425"/>
        <w:rPr>
          <w:rFonts w:ascii="Helvetica Neue" w:hAnsi="Helvetica Neue"/>
        </w:rPr>
      </w:pPr>
      <w:r w:rsidRPr="00D55289">
        <w:rPr>
          <w:rFonts w:ascii="Helvetica Neue" w:hAnsi="Helvetica Neue"/>
        </w:rPr>
        <w:t>a.</w:t>
      </w:r>
      <w:r w:rsidRPr="00D55289">
        <w:rPr>
          <w:rFonts w:ascii="Helvetica Neue" w:hAnsi="Helvetica Neue"/>
        </w:rPr>
        <w:tab/>
        <w:t>De boventallige werknemer die op de ingangsdatum van zijn boventalligheid minder dan 5 jaar (60 maanden) jonger is dan de voor hem geldende ontslagleeftijd, wordt naar keuze van de werknemer, één van de volgende regelingen aangeboden:</w:t>
      </w:r>
    </w:p>
    <w:p w:rsidR="00936E63" w:rsidRPr="00D55289" w:rsidRDefault="00936E63" w:rsidP="006D1D04">
      <w:pPr>
        <w:ind w:left="1418" w:hanging="274"/>
        <w:rPr>
          <w:rFonts w:ascii="Helvetica Neue" w:hAnsi="Helvetica Neue"/>
        </w:rPr>
      </w:pPr>
      <w:r w:rsidRPr="00D55289">
        <w:rPr>
          <w:rFonts w:ascii="Helvetica Neue" w:hAnsi="Helvetica Neue"/>
        </w:rPr>
        <w:t xml:space="preserve">1. </w:t>
      </w:r>
      <w:r w:rsidRPr="00D55289">
        <w:rPr>
          <w:rFonts w:ascii="Helvetica Neue" w:hAnsi="Helvetica Neue"/>
        </w:rPr>
        <w:tab/>
        <w:t>de onder 10.1 genoemde ontslagvergoeding, met dien verstande, dat de som van de ontslagvergoeding en de eventuele WW-uitkering, die ten laste komt van HTM, niet meer bedraagt dan 80% van het inkomen dat de werknemer tot het bereiken van de ontslagleeftijd zou hebben genoten, indien hij tot het bereiken van de ontslagleeftijd bij HTM in dienst zou zijn gebleven.</w:t>
      </w:r>
    </w:p>
    <w:p w:rsidR="00936E63" w:rsidRPr="00D55289" w:rsidRDefault="006D1D04" w:rsidP="006D1D04">
      <w:pPr>
        <w:ind w:left="1134" w:hanging="425"/>
        <w:rPr>
          <w:rFonts w:ascii="Helvetica Neue" w:hAnsi="Helvetica Neue"/>
        </w:rPr>
      </w:pPr>
      <w:r w:rsidRPr="00D55289">
        <w:rPr>
          <w:rFonts w:ascii="Helvetica Neue" w:hAnsi="Helvetica Neue"/>
        </w:rPr>
        <w:tab/>
      </w:r>
      <w:r w:rsidR="00936E63" w:rsidRPr="00D55289">
        <w:rPr>
          <w:rFonts w:ascii="Helvetica Neue" w:hAnsi="Helvetica Neue"/>
        </w:rPr>
        <w:t>2.</w:t>
      </w:r>
      <w:r w:rsidR="00936E63" w:rsidRPr="00D55289">
        <w:rPr>
          <w:rFonts w:ascii="Helvetica Neue" w:hAnsi="Helvetica Neue"/>
        </w:rPr>
        <w:tab/>
        <w:t>de regeling als genoemd onder c.</w:t>
      </w:r>
    </w:p>
    <w:p w:rsidR="00936E63" w:rsidRPr="00D55289" w:rsidRDefault="00936E63" w:rsidP="006D1D04">
      <w:pPr>
        <w:ind w:left="1134" w:hanging="425"/>
        <w:rPr>
          <w:rFonts w:ascii="Helvetica Neue" w:hAnsi="Helvetica Neue"/>
        </w:rPr>
      </w:pPr>
      <w:r w:rsidRPr="00D55289">
        <w:rPr>
          <w:rFonts w:ascii="Helvetica Neue" w:hAnsi="Helvetica Neue"/>
        </w:rPr>
        <w:t>b.</w:t>
      </w:r>
      <w:r w:rsidRPr="00D55289">
        <w:rPr>
          <w:rFonts w:ascii="Helvetica Neue" w:hAnsi="Helvetica Neue"/>
        </w:rPr>
        <w:tab/>
        <w:t>De werknemer die minder dan 5 jaar (60 maanden) jonger is dan de voor hem geldende ontslagleeftijd en die door zijn vertrek een arbeidsplaats achterlaat, welke wordt opgevuld door een boventallige, wordt de regeling als genoemd onder c. aangeboden.</w:t>
      </w:r>
    </w:p>
    <w:p w:rsidR="00936E63" w:rsidRPr="00D55289" w:rsidRDefault="006D1D04" w:rsidP="006D1D04">
      <w:pPr>
        <w:ind w:left="1134" w:hanging="425"/>
        <w:rPr>
          <w:rFonts w:ascii="Helvetica Neue" w:hAnsi="Helvetica Neue"/>
        </w:rPr>
      </w:pPr>
      <w:r w:rsidRPr="00D55289">
        <w:rPr>
          <w:rFonts w:ascii="Helvetica Neue" w:hAnsi="Helvetica Neue"/>
        </w:rPr>
        <w:t>c.</w:t>
      </w:r>
      <w:r w:rsidRPr="00D55289">
        <w:rPr>
          <w:rFonts w:ascii="Helvetica Neue" w:hAnsi="Helvetica Neue"/>
        </w:rPr>
        <w:tab/>
      </w:r>
      <w:r w:rsidR="00936E63" w:rsidRPr="00D55289">
        <w:rPr>
          <w:rFonts w:ascii="Helvetica Neue" w:hAnsi="Helvetica Neue"/>
        </w:rPr>
        <w:t xml:space="preserve">De onder a. of onder b. genoemde werknemer, die zijn arbeidsovereenkomst eindigt om gebruik te maken van ABP Keuzepensioen, wordt afhankelijk van het aantal maanden dat hij jonger is dan de voor hem geldende ontslagleeftijd, gedurende een aantal maanden vrijgesteld van werkzaamheden en ontvangt hij het voor hem, onder d. genoemde percentage van zijn laatst verdiende bruto loon tot de datum van het einde van de arbeidsovereenkomst. </w:t>
      </w:r>
    </w:p>
    <w:p w:rsidR="00936E63" w:rsidRPr="00D55289" w:rsidRDefault="00936E63" w:rsidP="006D1D04">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ab/>
      </w:r>
      <w:r w:rsidRPr="00D55289">
        <w:rPr>
          <w:rFonts w:ascii="Helvetica Neue" w:hAnsi="Helvetica Neue"/>
        </w:rPr>
        <w:tab/>
      </w:r>
    </w:p>
    <w:tbl>
      <w:tblPr>
        <w:tblW w:w="9157" w:type="dxa"/>
        <w:tblInd w:w="55" w:type="dxa"/>
        <w:tblCellMar>
          <w:left w:w="70" w:type="dxa"/>
          <w:right w:w="70" w:type="dxa"/>
        </w:tblCellMar>
        <w:tblLook w:val="04A0" w:firstRow="1" w:lastRow="0" w:firstColumn="1" w:lastColumn="0" w:noHBand="0" w:noVBand="1"/>
      </w:tblPr>
      <w:tblGrid>
        <w:gridCol w:w="1870"/>
        <w:gridCol w:w="1485"/>
        <w:gridCol w:w="1354"/>
        <w:gridCol w:w="275"/>
        <w:gridCol w:w="1552"/>
        <w:gridCol w:w="1410"/>
        <w:gridCol w:w="1292"/>
      </w:tblGrid>
      <w:tr w:rsidR="00936E63" w:rsidRPr="00D55289" w:rsidTr="00936E63">
        <w:trPr>
          <w:trHeight w:val="270"/>
        </w:trPr>
        <w:tc>
          <w:tcPr>
            <w:tcW w:w="3355" w:type="dxa"/>
            <w:gridSpan w:val="2"/>
            <w:tcBorders>
              <w:top w:val="nil"/>
              <w:left w:val="nil"/>
              <w:bottom w:val="nil"/>
              <w:right w:val="nil"/>
            </w:tcBorders>
            <w:shd w:val="clear" w:color="auto" w:fill="auto"/>
            <w:noWrap/>
            <w:vAlign w:val="bottom"/>
            <w:hideMark/>
          </w:tcPr>
          <w:p w:rsidR="00936E63" w:rsidRPr="00D55289" w:rsidRDefault="00936E63" w:rsidP="00F7429D">
            <w:pPr>
              <w:numPr>
                <w:ilvl w:val="0"/>
                <w:numId w:val="91"/>
              </w:numPr>
              <w:ind w:left="1079" w:hanging="567"/>
              <w:rPr>
                <w:rFonts w:ascii="Helvetica Neue" w:hAnsi="Helvetica Neue"/>
                <w:bCs/>
              </w:rPr>
            </w:pPr>
            <w:r w:rsidRPr="00D55289">
              <w:rPr>
                <w:rFonts w:ascii="Helvetica Neue" w:hAnsi="Helvetica Neue"/>
                <w:bCs/>
              </w:rPr>
              <w:lastRenderedPageBreak/>
              <w:t>ouderenregeling</w:t>
            </w:r>
          </w:p>
          <w:p w:rsidR="00936E63" w:rsidRPr="00D55289" w:rsidRDefault="00936E63" w:rsidP="00936E63">
            <w:pPr>
              <w:rPr>
                <w:rFonts w:ascii="Helvetica Neue" w:hAnsi="Helvetica Neue"/>
                <w:bCs/>
              </w:rPr>
            </w:pPr>
          </w:p>
        </w:tc>
        <w:tc>
          <w:tcPr>
            <w:tcW w:w="1354"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410"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211"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r>
      <w:tr w:rsidR="00936E63" w:rsidRPr="00D55289" w:rsidTr="00936E63">
        <w:trPr>
          <w:trHeight w:val="1499"/>
        </w:trPr>
        <w:tc>
          <w:tcPr>
            <w:tcW w:w="1870" w:type="dxa"/>
            <w:tcBorders>
              <w:top w:val="single" w:sz="4" w:space="0" w:color="auto"/>
              <w:left w:val="single" w:sz="4" w:space="0" w:color="auto"/>
              <w:bottom w:val="single" w:sz="4" w:space="0" w:color="auto"/>
              <w:right w:val="single" w:sz="4" w:space="0" w:color="auto"/>
            </w:tcBorders>
            <w:shd w:val="clear" w:color="000000" w:fill="EEECE1"/>
            <w:hideMark/>
          </w:tcPr>
          <w:p w:rsidR="00936E63" w:rsidRPr="00D55289" w:rsidRDefault="00936E63" w:rsidP="00936E63">
            <w:pPr>
              <w:rPr>
                <w:rFonts w:ascii="Helvetica Neue" w:hAnsi="Helvetica Neue"/>
                <w:b/>
                <w:bCs/>
              </w:rPr>
            </w:pPr>
            <w:r w:rsidRPr="00D55289">
              <w:rPr>
                <w:rFonts w:ascii="Helvetica Neue" w:hAnsi="Helvetica Neue"/>
                <w:b/>
                <w:bCs/>
              </w:rPr>
              <w:t xml:space="preserve">aantal maanden vanaf ingangsdatum vrijstelling van werk tot ontslagleeftijd  </w:t>
            </w:r>
          </w:p>
        </w:tc>
        <w:tc>
          <w:tcPr>
            <w:tcW w:w="1485" w:type="dxa"/>
            <w:tcBorders>
              <w:top w:val="single" w:sz="4" w:space="0" w:color="auto"/>
              <w:left w:val="nil"/>
              <w:bottom w:val="single" w:sz="4" w:space="0" w:color="auto"/>
              <w:right w:val="single" w:sz="4" w:space="0" w:color="auto"/>
            </w:tcBorders>
            <w:shd w:val="clear" w:color="000000" w:fill="EEECE1"/>
            <w:hideMark/>
          </w:tcPr>
          <w:p w:rsidR="00936E63" w:rsidRPr="00D55289" w:rsidRDefault="00936E63" w:rsidP="00936E63">
            <w:pPr>
              <w:rPr>
                <w:rFonts w:ascii="Helvetica Neue" w:hAnsi="Helvetica Neue"/>
                <w:b/>
                <w:bCs/>
              </w:rPr>
            </w:pPr>
            <w:r w:rsidRPr="00D55289">
              <w:rPr>
                <w:rFonts w:ascii="Helvetica Neue" w:hAnsi="Helvetica Neue"/>
                <w:b/>
                <w:bCs/>
              </w:rPr>
              <w:t>aantal maanden vrijstelling van werk</w:t>
            </w:r>
          </w:p>
        </w:tc>
        <w:tc>
          <w:tcPr>
            <w:tcW w:w="1354" w:type="dxa"/>
            <w:tcBorders>
              <w:top w:val="single" w:sz="4" w:space="0" w:color="auto"/>
              <w:left w:val="nil"/>
              <w:bottom w:val="single" w:sz="4" w:space="0" w:color="auto"/>
              <w:right w:val="single" w:sz="4" w:space="0" w:color="auto"/>
            </w:tcBorders>
            <w:shd w:val="clear" w:color="000000" w:fill="EEECE1"/>
            <w:hideMark/>
          </w:tcPr>
          <w:p w:rsidR="00936E63" w:rsidRPr="00D55289" w:rsidRDefault="00936E63" w:rsidP="00936E63">
            <w:pPr>
              <w:rPr>
                <w:rFonts w:ascii="Helvetica Neue" w:hAnsi="Helvetica Neue"/>
                <w:b/>
                <w:bCs/>
              </w:rPr>
            </w:pPr>
            <w:r w:rsidRPr="00D55289">
              <w:rPr>
                <w:rFonts w:ascii="Helvetica Neue" w:hAnsi="Helvetica Neue"/>
                <w:b/>
                <w:bCs/>
              </w:rPr>
              <w:t>Percentage doorbetalen</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single" w:sz="4" w:space="0" w:color="auto"/>
              <w:left w:val="single" w:sz="4" w:space="0" w:color="auto"/>
              <w:bottom w:val="single" w:sz="4" w:space="0" w:color="auto"/>
              <w:right w:val="single" w:sz="4" w:space="0" w:color="auto"/>
            </w:tcBorders>
            <w:shd w:val="clear" w:color="000000" w:fill="EEECE1"/>
            <w:hideMark/>
          </w:tcPr>
          <w:p w:rsidR="00936E63" w:rsidRPr="00D55289" w:rsidRDefault="00936E63" w:rsidP="00936E63">
            <w:pPr>
              <w:rPr>
                <w:rFonts w:ascii="Helvetica Neue" w:hAnsi="Helvetica Neue"/>
                <w:b/>
                <w:bCs/>
              </w:rPr>
            </w:pPr>
            <w:r w:rsidRPr="00D55289">
              <w:rPr>
                <w:rFonts w:ascii="Helvetica Neue" w:hAnsi="Helvetica Neue"/>
                <w:b/>
                <w:bCs/>
              </w:rPr>
              <w:t xml:space="preserve">aantal maanden vanaf ingangsdatum vrijstelling van werk tot ontslagleeftijd  </w:t>
            </w:r>
          </w:p>
        </w:tc>
        <w:tc>
          <w:tcPr>
            <w:tcW w:w="1410" w:type="dxa"/>
            <w:tcBorders>
              <w:top w:val="single" w:sz="4" w:space="0" w:color="auto"/>
              <w:left w:val="nil"/>
              <w:bottom w:val="single" w:sz="4" w:space="0" w:color="auto"/>
              <w:right w:val="single" w:sz="4" w:space="0" w:color="auto"/>
            </w:tcBorders>
            <w:shd w:val="clear" w:color="000000" w:fill="EEECE1"/>
            <w:hideMark/>
          </w:tcPr>
          <w:p w:rsidR="00936E63" w:rsidRPr="00D55289" w:rsidRDefault="00936E63" w:rsidP="00936E63">
            <w:pPr>
              <w:rPr>
                <w:rFonts w:ascii="Helvetica Neue" w:hAnsi="Helvetica Neue"/>
                <w:b/>
                <w:bCs/>
              </w:rPr>
            </w:pPr>
            <w:r w:rsidRPr="00D55289">
              <w:rPr>
                <w:rFonts w:ascii="Helvetica Neue" w:hAnsi="Helvetica Neue"/>
                <w:b/>
                <w:bCs/>
              </w:rPr>
              <w:t>aantal maanden vrijstelling van werk</w:t>
            </w:r>
          </w:p>
        </w:tc>
        <w:tc>
          <w:tcPr>
            <w:tcW w:w="1211" w:type="dxa"/>
            <w:tcBorders>
              <w:top w:val="single" w:sz="4" w:space="0" w:color="auto"/>
              <w:left w:val="nil"/>
              <w:bottom w:val="single" w:sz="4" w:space="0" w:color="auto"/>
              <w:right w:val="single" w:sz="4" w:space="0" w:color="auto"/>
            </w:tcBorders>
            <w:shd w:val="clear" w:color="000000" w:fill="EEECE1"/>
            <w:hideMark/>
          </w:tcPr>
          <w:p w:rsidR="00936E63" w:rsidRPr="00D55289" w:rsidRDefault="00936E63" w:rsidP="00936E63">
            <w:pPr>
              <w:rPr>
                <w:rFonts w:ascii="Helvetica Neue" w:hAnsi="Helvetica Neue"/>
                <w:b/>
                <w:bCs/>
              </w:rPr>
            </w:pPr>
            <w:r w:rsidRPr="00D55289">
              <w:rPr>
                <w:rFonts w:ascii="Helvetica Neue" w:hAnsi="Helvetica Neue"/>
                <w:b/>
                <w:bCs/>
              </w:rPr>
              <w:t>Percentage doorbetalen</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0</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0</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nvt</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31</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12</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90,0%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100,0%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32</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12</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90,0%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100,0%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33</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13</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90,0%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3</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3</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100,0%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34</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13</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90,0%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100,0%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35</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14</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90,0%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5</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100,0%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36</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14</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85,0%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6</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100,0%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37</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15</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85,0%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7</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100,0%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38</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15</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85,0%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100,0%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39</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16</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85,0%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100,0%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40</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16</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85,0%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10</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100,0%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41</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17</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85,0%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11</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100,0%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42</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17</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85,0%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12</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95,0%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43</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18</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85,0%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13</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95,0%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44</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18</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85,0%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14</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95,0%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45</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19</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85,0%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15</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95,0%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46</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19</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85,0%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16</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95,0%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47</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20</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85,0%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17</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5</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95,0%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48</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20</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80,0%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18</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5</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95,0%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49</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21</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80,0%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19</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6</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95,0%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50</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21</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80,0%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20</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6</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95,0%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51</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22</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80,0%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21</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7</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95,0%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52</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22</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80,0%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22</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7</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95,0%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53</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23</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80,0%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23</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95,0%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54</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23</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80,0%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24</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90,0%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55</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24</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80,0%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25</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90,0%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56</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24</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80,0%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26</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90,0%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57</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25</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80,0%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27</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10</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90,0%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58</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25</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80,0%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28</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10</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90,0%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59</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26</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80,0%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29</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11</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90,0%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60</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26</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80,0%</w:t>
            </w:r>
          </w:p>
        </w:tc>
      </w:tr>
      <w:tr w:rsidR="00936E63" w:rsidRPr="00D55289" w:rsidTr="00936E63">
        <w:trPr>
          <w:trHeight w:val="270"/>
        </w:trPr>
        <w:tc>
          <w:tcPr>
            <w:tcW w:w="1870"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30</w:t>
            </w:r>
          </w:p>
        </w:tc>
        <w:tc>
          <w:tcPr>
            <w:tcW w:w="1485"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11</w:t>
            </w:r>
          </w:p>
        </w:tc>
        <w:tc>
          <w:tcPr>
            <w:tcW w:w="1354"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90,0%</w:t>
            </w:r>
          </w:p>
        </w:tc>
        <w:tc>
          <w:tcPr>
            <w:tcW w:w="275" w:type="dxa"/>
            <w:tcBorders>
              <w:top w:val="nil"/>
              <w:left w:val="nil"/>
              <w:bottom w:val="nil"/>
              <w:right w:val="nil"/>
            </w:tcBorders>
            <w:shd w:val="clear" w:color="auto" w:fill="auto"/>
            <w:noWrap/>
            <w:vAlign w:val="bottom"/>
            <w:hideMark/>
          </w:tcPr>
          <w:p w:rsidR="00936E63" w:rsidRPr="00D55289" w:rsidRDefault="00936E63" w:rsidP="00936E63">
            <w:pPr>
              <w:rPr>
                <w:rFonts w:ascii="Helvetica Neue" w:hAnsi="Helvetica Neue"/>
              </w:rPr>
            </w:pPr>
          </w:p>
        </w:tc>
        <w:tc>
          <w:tcPr>
            <w:tcW w:w="1552" w:type="dxa"/>
            <w:tcBorders>
              <w:top w:val="nil"/>
              <w:left w:val="single" w:sz="4" w:space="0" w:color="auto"/>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61</w:t>
            </w:r>
          </w:p>
        </w:tc>
        <w:tc>
          <w:tcPr>
            <w:tcW w:w="1410"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nvt</w:t>
            </w:r>
          </w:p>
        </w:tc>
        <w:tc>
          <w:tcPr>
            <w:tcW w:w="1211" w:type="dxa"/>
            <w:tcBorders>
              <w:top w:val="nil"/>
              <w:left w:val="nil"/>
              <w:bottom w:val="single" w:sz="4" w:space="0" w:color="auto"/>
              <w:right w:val="single" w:sz="4" w:space="0" w:color="auto"/>
            </w:tcBorders>
            <w:shd w:val="clear" w:color="000000" w:fill="EEECE1"/>
            <w:noWrap/>
            <w:vAlign w:val="bottom"/>
            <w:hideMark/>
          </w:tcPr>
          <w:p w:rsidR="00936E63" w:rsidRPr="00D55289" w:rsidRDefault="00936E63" w:rsidP="00936E63">
            <w:pPr>
              <w:rPr>
                <w:rFonts w:ascii="Helvetica Neue" w:hAnsi="Helvetica Neue"/>
              </w:rPr>
            </w:pPr>
            <w:r w:rsidRPr="00D55289">
              <w:rPr>
                <w:rFonts w:ascii="Helvetica Neue" w:hAnsi="Helvetica Neue"/>
              </w:rPr>
              <w:t>nvt</w:t>
            </w:r>
          </w:p>
        </w:tc>
      </w:tr>
    </w:tbl>
    <w:p w:rsidR="00936E63" w:rsidRPr="00D55289" w:rsidRDefault="00936E63" w:rsidP="00936E63">
      <w:pPr>
        <w:rPr>
          <w:rFonts w:ascii="Helvetica Neue" w:hAnsi="Helvetica Neue"/>
          <w:b/>
        </w:rPr>
      </w:pPr>
      <w:r w:rsidRPr="00D55289">
        <w:rPr>
          <w:rFonts w:ascii="Helvetica Neue" w:hAnsi="Helvetica Neue"/>
        </w:rPr>
        <w:tab/>
      </w:r>
      <w:r w:rsidRPr="00D55289">
        <w:rPr>
          <w:rFonts w:ascii="Helvetica Neue" w:hAnsi="Helvetica Neue"/>
        </w:rPr>
        <w:tab/>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i/>
        </w:rPr>
      </w:pPr>
    </w:p>
    <w:p w:rsidR="00936E63" w:rsidRPr="00D55289" w:rsidRDefault="00936E63" w:rsidP="00936E63">
      <w:pPr>
        <w:rPr>
          <w:rFonts w:ascii="Helvetica Neue" w:hAnsi="Helvetica Neue"/>
          <w:b/>
          <w:i/>
        </w:rPr>
      </w:pPr>
      <w:r w:rsidRPr="00D55289">
        <w:rPr>
          <w:rFonts w:ascii="Helvetica Neue" w:hAnsi="Helvetica Neue"/>
          <w:b/>
          <w:i/>
        </w:rPr>
        <w:t>Voorbeeld toepassing bovenstaande tabel:</w:t>
      </w:r>
    </w:p>
    <w:p w:rsidR="00936E63" w:rsidRPr="00D55289" w:rsidRDefault="00936E63" w:rsidP="00936E63">
      <w:pPr>
        <w:rPr>
          <w:rFonts w:ascii="Helvetica Neue" w:hAnsi="Helvetica Neue"/>
          <w:i/>
        </w:rPr>
      </w:pPr>
    </w:p>
    <w:p w:rsidR="00936E63" w:rsidRPr="00D55289" w:rsidRDefault="00936E63" w:rsidP="00936E63">
      <w:pPr>
        <w:rPr>
          <w:rFonts w:ascii="Helvetica Neue" w:hAnsi="Helvetica Neue"/>
          <w:i/>
        </w:rPr>
      </w:pPr>
      <w:r w:rsidRPr="00D55289">
        <w:rPr>
          <w:rFonts w:ascii="Helvetica Neue" w:hAnsi="Helvetica Neue"/>
          <w:i/>
        </w:rPr>
        <w:t xml:space="preserve">Uitgangspunt: </w:t>
      </w:r>
    </w:p>
    <w:p w:rsidR="00936E63" w:rsidRPr="00D55289" w:rsidRDefault="00936E63" w:rsidP="00936E63">
      <w:pPr>
        <w:rPr>
          <w:rFonts w:ascii="Helvetica Neue" w:hAnsi="Helvetica Neue"/>
          <w:i/>
        </w:rPr>
      </w:pPr>
      <w:r w:rsidRPr="00D55289">
        <w:rPr>
          <w:rFonts w:ascii="Helvetica Neue" w:hAnsi="Helvetica Neue"/>
          <w:i/>
        </w:rPr>
        <w:t xml:space="preserve">Werknemer A  is geboren 9 augustus 1952. </w:t>
      </w:r>
    </w:p>
    <w:p w:rsidR="00936E63" w:rsidRPr="00D55289" w:rsidRDefault="00936E63" w:rsidP="00936E63">
      <w:pPr>
        <w:rPr>
          <w:rFonts w:ascii="Helvetica Neue" w:hAnsi="Helvetica Neue"/>
          <w:i/>
        </w:rPr>
      </w:pPr>
      <w:r w:rsidRPr="00D55289">
        <w:rPr>
          <w:rFonts w:ascii="Helvetica Neue" w:hAnsi="Helvetica Neue"/>
          <w:i/>
        </w:rPr>
        <w:t>Hij maakt gebruik van de ouderenregeling en wordt vanaf  1 oktober 2015 vrijgesteld van werkzaamheden.</w:t>
      </w:r>
    </w:p>
    <w:p w:rsidR="00936E63" w:rsidRPr="00D55289" w:rsidRDefault="00936E63" w:rsidP="00936E63">
      <w:pPr>
        <w:rPr>
          <w:rFonts w:ascii="Helvetica Neue" w:hAnsi="Helvetica Neue"/>
          <w:i/>
        </w:rPr>
      </w:pPr>
    </w:p>
    <w:p w:rsidR="006D1D04" w:rsidRPr="00D55289" w:rsidRDefault="006D1D04">
      <w:pPr>
        <w:rPr>
          <w:rFonts w:ascii="Helvetica Neue" w:hAnsi="Helvetica Neue"/>
          <w:i/>
        </w:rPr>
      </w:pPr>
      <w:r w:rsidRPr="00D55289">
        <w:rPr>
          <w:rFonts w:ascii="Helvetica Neue" w:hAnsi="Helvetica Neue"/>
          <w:i/>
        </w:rPr>
        <w:br w:type="page"/>
      </w:r>
    </w:p>
    <w:p w:rsidR="00936E63" w:rsidRPr="00D55289" w:rsidRDefault="00936E63" w:rsidP="00936E63">
      <w:pPr>
        <w:rPr>
          <w:rFonts w:ascii="Helvetica Neue" w:hAnsi="Helvetica Neue"/>
          <w:i/>
        </w:rPr>
      </w:pPr>
      <w:r w:rsidRPr="00D55289">
        <w:rPr>
          <w:rFonts w:ascii="Helvetica Neue" w:hAnsi="Helvetica Neue"/>
          <w:i/>
        </w:rPr>
        <w:lastRenderedPageBreak/>
        <w:t>Toepassing:</w:t>
      </w:r>
    </w:p>
    <w:p w:rsidR="00936E63" w:rsidRPr="00D55289" w:rsidRDefault="00936E63" w:rsidP="00936E63">
      <w:pPr>
        <w:rPr>
          <w:rFonts w:ascii="Helvetica Neue" w:hAnsi="Helvetica Neue"/>
          <w:i/>
        </w:rPr>
      </w:pPr>
      <w:r w:rsidRPr="00D55289">
        <w:rPr>
          <w:rFonts w:ascii="Helvetica Neue" w:hAnsi="Helvetica Neue"/>
          <w:i/>
        </w:rPr>
        <w:t>De AOW-leeftijd voor werknemer A  is 66 jaar en 0 maanden, zijn ontslagdatum op grond van de ontslagleeftijd is dus 1-9-2018.</w:t>
      </w:r>
    </w:p>
    <w:p w:rsidR="00936E63" w:rsidRPr="00D55289" w:rsidRDefault="00936E63" w:rsidP="00936E63">
      <w:pPr>
        <w:rPr>
          <w:rFonts w:ascii="Helvetica Neue" w:hAnsi="Helvetica Neue"/>
          <w:i/>
        </w:rPr>
      </w:pPr>
    </w:p>
    <w:p w:rsidR="00936E63" w:rsidRPr="00D55289" w:rsidRDefault="00936E63" w:rsidP="00936E63">
      <w:pPr>
        <w:rPr>
          <w:rFonts w:ascii="Helvetica Neue" w:hAnsi="Helvetica Neue"/>
          <w:i/>
        </w:rPr>
      </w:pPr>
      <w:r w:rsidRPr="00D55289">
        <w:rPr>
          <w:rFonts w:ascii="Helvetica Neue" w:hAnsi="Helvetica Neue"/>
          <w:i/>
        </w:rPr>
        <w:t xml:space="preserve">Werknemer A is op 1 oktober 2015 (de ingangsdatum van de periode van vrijstelling van werk) 63 jaar en 1 maand oud, hij is dus op dat moment 35 maanden jonger dan de ontslagleeftijd. </w:t>
      </w:r>
    </w:p>
    <w:p w:rsidR="00936E63" w:rsidRPr="00D55289" w:rsidRDefault="00936E63" w:rsidP="00936E63">
      <w:pPr>
        <w:rPr>
          <w:rFonts w:ascii="Helvetica Neue" w:hAnsi="Helvetica Neue"/>
          <w:i/>
        </w:rPr>
      </w:pPr>
    </w:p>
    <w:p w:rsidR="00936E63" w:rsidRPr="00D55289" w:rsidRDefault="00936E63" w:rsidP="00936E63">
      <w:pPr>
        <w:rPr>
          <w:rFonts w:ascii="Helvetica Neue" w:hAnsi="Helvetica Neue"/>
          <w:i/>
        </w:rPr>
      </w:pPr>
      <w:r w:rsidRPr="00D55289">
        <w:rPr>
          <w:rFonts w:ascii="Helvetica Neue" w:hAnsi="Helvetica Neue"/>
          <w:i/>
        </w:rPr>
        <w:t>Dit aantal maanden wordt opgezocht in de eerste kolom van bovenstaande tabel. In de tweede</w:t>
      </w:r>
    </w:p>
    <w:p w:rsidR="00936E63" w:rsidRPr="00D55289" w:rsidRDefault="00936E63" w:rsidP="00936E63">
      <w:pPr>
        <w:rPr>
          <w:rFonts w:ascii="Helvetica Neue" w:hAnsi="Helvetica Neue"/>
          <w:i/>
        </w:rPr>
      </w:pPr>
      <w:r w:rsidRPr="00D55289">
        <w:rPr>
          <w:rFonts w:ascii="Helvetica Neue" w:hAnsi="Helvetica Neue"/>
          <w:i/>
        </w:rPr>
        <w:t xml:space="preserve">kolom wordt dan het aantal maanden vrijstelling van werk gevonden (in dit geval 14) en in de </w:t>
      </w:r>
    </w:p>
    <w:p w:rsidR="00936E63" w:rsidRPr="00D55289" w:rsidRDefault="00936E63" w:rsidP="00936E63">
      <w:pPr>
        <w:rPr>
          <w:rFonts w:ascii="Helvetica Neue" w:hAnsi="Helvetica Neue"/>
          <w:i/>
        </w:rPr>
      </w:pPr>
      <w:r w:rsidRPr="00D55289">
        <w:rPr>
          <w:rFonts w:ascii="Helvetica Neue" w:hAnsi="Helvetica Neue"/>
          <w:i/>
        </w:rPr>
        <w:t>derde kolom het doorbetalingspercentage (in dit geval 90%).</w:t>
      </w:r>
    </w:p>
    <w:p w:rsidR="00936E63" w:rsidRPr="00D55289" w:rsidRDefault="00936E63" w:rsidP="00936E63">
      <w:pPr>
        <w:rPr>
          <w:rFonts w:ascii="Helvetica Neue" w:hAnsi="Helvetica Neue"/>
          <w:i/>
        </w:rPr>
      </w:pPr>
    </w:p>
    <w:p w:rsidR="00936E63" w:rsidRPr="00D55289" w:rsidRDefault="00936E63" w:rsidP="00936E63">
      <w:pPr>
        <w:rPr>
          <w:rFonts w:ascii="Helvetica Neue" w:hAnsi="Helvetica Neue"/>
          <w:i/>
        </w:rPr>
      </w:pPr>
      <w:r w:rsidRPr="00D55289">
        <w:rPr>
          <w:rFonts w:ascii="Helvetica Neue" w:hAnsi="Helvetica Neue"/>
          <w:i/>
        </w:rPr>
        <w:t xml:space="preserve">Werknemer A wordt dus vrijgesteld van werk met behoud van 90% van zijn loon gedurende de </w:t>
      </w:r>
    </w:p>
    <w:p w:rsidR="00936E63" w:rsidRPr="00D55289" w:rsidRDefault="00936E63" w:rsidP="00936E63">
      <w:pPr>
        <w:rPr>
          <w:rFonts w:ascii="Helvetica Neue" w:hAnsi="Helvetica Neue"/>
          <w:i/>
        </w:rPr>
      </w:pPr>
      <w:r w:rsidRPr="00D55289">
        <w:rPr>
          <w:rFonts w:ascii="Helvetica Neue" w:hAnsi="Helvetica Neue"/>
          <w:i/>
        </w:rPr>
        <w:t xml:space="preserve">periode van 1-10-2015 tot (14 maanden later) 1-12-2016. Per 1-12-2016 eindigt de </w:t>
      </w:r>
    </w:p>
    <w:p w:rsidR="00936E63" w:rsidRPr="00D55289" w:rsidRDefault="00936E63" w:rsidP="00936E63">
      <w:pPr>
        <w:rPr>
          <w:rFonts w:ascii="Helvetica Neue" w:hAnsi="Helvetica Neue"/>
        </w:rPr>
      </w:pPr>
      <w:r w:rsidRPr="00D55289">
        <w:rPr>
          <w:rFonts w:ascii="Helvetica Neue" w:hAnsi="Helvetica Neue"/>
          <w:i/>
        </w:rPr>
        <w:t>arbeidsovereenkomst en maakt de werknemer gebruik van ABP Keuze Pensioen.</w:t>
      </w:r>
    </w:p>
    <w:p w:rsidR="00936E63" w:rsidRPr="00D55289" w:rsidRDefault="00936E63" w:rsidP="00936E63">
      <w:pPr>
        <w:rPr>
          <w:rFonts w:ascii="Helvetica Neue" w:hAnsi="Helvetica Neue"/>
        </w:rPr>
      </w:pPr>
    </w:p>
    <w:p w:rsidR="00936E63" w:rsidRPr="00D55289" w:rsidRDefault="00936E63" w:rsidP="00F7429D">
      <w:pPr>
        <w:numPr>
          <w:ilvl w:val="0"/>
          <w:numId w:val="92"/>
        </w:numPr>
        <w:rPr>
          <w:rFonts w:ascii="Helvetica Neue" w:hAnsi="Helvetica Neue"/>
        </w:rPr>
      </w:pPr>
      <w:r w:rsidRPr="00D55289">
        <w:rPr>
          <w:rFonts w:ascii="Helvetica Neue" w:hAnsi="Helvetica Neue"/>
        </w:rPr>
        <w:t>Tijdens de periode van vrijstelling van werkzaamheden wordt volledig pensioen opgebouwd. Werkgever en werknemer betalen hiervoor de premies, zoals deze bij een 100% loonbetaling worden ingehouden en afgedragen. Werkgever betaalt de bijdrage in ABP Extrapensioen tot het bereiken van de 62-jarige leeftijd, zoals deze bij een 100% loonbetaling zou worden afgedragen.</w:t>
      </w:r>
    </w:p>
    <w:p w:rsidR="00936E63" w:rsidRPr="00D55289" w:rsidRDefault="00936E63" w:rsidP="00F7429D">
      <w:pPr>
        <w:numPr>
          <w:ilvl w:val="0"/>
          <w:numId w:val="92"/>
        </w:numPr>
        <w:rPr>
          <w:rFonts w:ascii="Helvetica Neue" w:hAnsi="Helvetica Neue"/>
        </w:rPr>
      </w:pPr>
      <w:r w:rsidRPr="00D55289">
        <w:rPr>
          <w:rFonts w:ascii="Helvetica Neue" w:hAnsi="Helvetica Neue"/>
        </w:rPr>
        <w:t xml:space="preserve">Tijdens de periode van vrijstelling van werkzaamheden worden geen ADV-dagen opgebouwd. De tijdens de periode van vrijstelling opgebouwde vakantiedagen worden </w:t>
      </w:r>
    </w:p>
    <w:p w:rsidR="00936E63" w:rsidRPr="00D55289" w:rsidRDefault="00936E63" w:rsidP="006D1D04">
      <w:pPr>
        <w:ind w:left="720" w:hanging="360"/>
        <w:rPr>
          <w:rFonts w:ascii="Helvetica Neue" w:hAnsi="Helvetica Neue"/>
        </w:rPr>
      </w:pPr>
      <w:r w:rsidRPr="00D55289">
        <w:rPr>
          <w:rFonts w:ascii="Helvetica Neue" w:hAnsi="Helvetica Neue"/>
        </w:rPr>
        <w:tab/>
        <w:t xml:space="preserve">geacht in de periode van vrijstelling te zijn opgenomen. Deze dagen worden derhalve niet </w:t>
      </w:r>
    </w:p>
    <w:p w:rsidR="00936E63" w:rsidRPr="00D55289" w:rsidRDefault="00936E63" w:rsidP="006D1D04">
      <w:pPr>
        <w:ind w:left="720" w:hanging="360"/>
        <w:rPr>
          <w:rFonts w:ascii="Helvetica Neue" w:hAnsi="Helvetica Neue"/>
        </w:rPr>
      </w:pPr>
      <w:r w:rsidRPr="00D55289">
        <w:rPr>
          <w:rFonts w:ascii="Helvetica Neue" w:hAnsi="Helvetica Neue"/>
        </w:rPr>
        <w:tab/>
        <w:t>uitbetaald.</w:t>
      </w:r>
    </w:p>
    <w:p w:rsidR="00936E63" w:rsidRPr="00D55289" w:rsidRDefault="00936E63" w:rsidP="00F7429D">
      <w:pPr>
        <w:numPr>
          <w:ilvl w:val="0"/>
          <w:numId w:val="92"/>
        </w:numPr>
        <w:rPr>
          <w:rFonts w:ascii="Helvetica Neue" w:hAnsi="Helvetica Neue"/>
        </w:rPr>
      </w:pPr>
      <w:r w:rsidRPr="00D55289">
        <w:rPr>
          <w:rFonts w:ascii="Helvetica Neue" w:hAnsi="Helvetica Neue"/>
        </w:rPr>
        <w:t xml:space="preserve">Tijdens de periode van vrijstelling worden dezelfde OWN- en vitaliteitsdagendagen opgebouwd als bij een 100% loondoorbetaling. Deze dagen, alsmede de vóór de periode van vrijstelling opgebouwde OWN-dagen, vitaliteitsdagen en Extra OWN-dagen, kunnen voorafgaand aan de periode van vrijstelling worden opgenomen. Tijdens de opname van de OWN-dagen wordt 100% loon betaald en worden vakantiedagen voor 100% opgebouwd. De werknemer kan in plaats van opname van de OWN-dagen, (een deel van) de OWN-dagen in de laatste maand vóór de ontslagdatum laten uitbetalen, echter tot een maximum van 50 OWN-dagen. </w:t>
      </w:r>
    </w:p>
    <w:p w:rsidR="00936E63" w:rsidRPr="00D55289" w:rsidRDefault="00936E63" w:rsidP="00F7429D">
      <w:pPr>
        <w:numPr>
          <w:ilvl w:val="0"/>
          <w:numId w:val="92"/>
        </w:numPr>
        <w:rPr>
          <w:rFonts w:ascii="Helvetica Neue" w:hAnsi="Helvetica Neue"/>
        </w:rPr>
      </w:pPr>
      <w:r w:rsidRPr="00D55289">
        <w:rPr>
          <w:rFonts w:ascii="Helvetica Neue" w:hAnsi="Helvetica Neue"/>
        </w:rPr>
        <w:t>Alle overige vrije tijdsaanspraken, zoals vakantiedagen, vitaliteitsdagen, feestsnipperdagen, de tijdscompensatie voor overwerk etc., die vóór de periode van vrijstelling van werk zijn opgebouwd, maar nog niet zijn opgenomen, kunnen naar keuze van de werknemer vóór de periode van vrijstelling van werk worden opgenomen of in de laatste maand vóór de ontslagdatum worden uitbetaald.</w:t>
      </w:r>
    </w:p>
    <w:p w:rsidR="00936E63" w:rsidRPr="00D55289" w:rsidRDefault="00936E63" w:rsidP="00F7429D">
      <w:pPr>
        <w:numPr>
          <w:ilvl w:val="0"/>
          <w:numId w:val="92"/>
        </w:numPr>
        <w:rPr>
          <w:rFonts w:ascii="Helvetica Neue" w:hAnsi="Helvetica Neue"/>
        </w:rPr>
      </w:pPr>
      <w:r w:rsidRPr="00D55289">
        <w:rPr>
          <w:rFonts w:ascii="Helvetica Neue" w:hAnsi="Helvetica Neue"/>
        </w:rPr>
        <w:t>Tijdens de periode van vrijstelling van werk  heeft de werknemer geen recht op de bonus die wordt toegekend wanneer hij een kwartaal niet wegens ziekte heeft verzuimd.</w:t>
      </w:r>
    </w:p>
    <w:p w:rsidR="00936E63" w:rsidRPr="00D55289" w:rsidRDefault="00936E63" w:rsidP="00F7429D">
      <w:pPr>
        <w:numPr>
          <w:ilvl w:val="0"/>
          <w:numId w:val="92"/>
        </w:numPr>
        <w:rPr>
          <w:rFonts w:ascii="Helvetica Neue" w:hAnsi="Helvetica Neue"/>
        </w:rPr>
      </w:pPr>
      <w:r w:rsidRPr="00D55289">
        <w:rPr>
          <w:rFonts w:ascii="Helvetica Neue" w:hAnsi="Helvetica Neue"/>
        </w:rPr>
        <w:t>Na afloop van de periode van vrijstelling van werk maakt de werknemer gebruik van ABP Keuzepensioen.</w:t>
      </w:r>
    </w:p>
    <w:p w:rsidR="00936E63" w:rsidRPr="00D55289" w:rsidRDefault="00936E63" w:rsidP="00F7429D">
      <w:pPr>
        <w:numPr>
          <w:ilvl w:val="0"/>
          <w:numId w:val="92"/>
        </w:numPr>
        <w:rPr>
          <w:rFonts w:ascii="Helvetica Neue" w:hAnsi="Helvetica Neue"/>
        </w:rPr>
      </w:pPr>
      <w:r w:rsidRPr="00D55289">
        <w:rPr>
          <w:rFonts w:ascii="Helvetica Neue" w:hAnsi="Helvetica Neue"/>
        </w:rPr>
        <w:t xml:space="preserve">De afspraken met betrekking tot de beëindiging van de arbeidsovereenkomst worden </w:t>
      </w:r>
    </w:p>
    <w:p w:rsidR="00936E63" w:rsidRPr="00D55289" w:rsidRDefault="00936E63" w:rsidP="006D1D04">
      <w:pPr>
        <w:ind w:left="720" w:hanging="11"/>
        <w:rPr>
          <w:rFonts w:ascii="Helvetica Neue" w:hAnsi="Helvetica Neue"/>
        </w:rPr>
      </w:pPr>
      <w:r w:rsidRPr="00D55289">
        <w:rPr>
          <w:rFonts w:ascii="Helvetica Neue" w:hAnsi="Helvetica Neue"/>
        </w:rPr>
        <w:t xml:space="preserve">vastgelegd in een vaststellingsovereenkomst. </w:t>
      </w:r>
    </w:p>
    <w:p w:rsidR="00936E63" w:rsidRPr="00D55289" w:rsidRDefault="00936E63" w:rsidP="00F7429D">
      <w:pPr>
        <w:numPr>
          <w:ilvl w:val="0"/>
          <w:numId w:val="92"/>
        </w:numPr>
        <w:rPr>
          <w:rFonts w:ascii="Helvetica Neue" w:hAnsi="Helvetica Neue"/>
        </w:rPr>
      </w:pPr>
      <w:r w:rsidRPr="00D55289">
        <w:rPr>
          <w:rFonts w:ascii="Helvetica Neue" w:hAnsi="Helvetica Neue"/>
        </w:rPr>
        <w:t>De boventallige werknemer of remplaçant die op de datum van boventalligheid minder dan 5 jaar jonger is van de voor hem geldende ontslagleeftijd en die geen gebruik maakt van de hierboven genoemde regeling, heeft bij ontslag geen recht op de ontslagvergoeding, die geldt voor boventalligen dan wel remplaçanten, die op de datum van boventalligheid meer dan 5 jaar jonger zijn dan de voor hem geldende ontslagleeftijd, ook niet als die regeling in een individuele situatie gunstiger zou zijn. Bij werkloosheid na het ontslag heeft men derhalve geen recht op een ontslag- of transitievergoeding.</w:t>
      </w:r>
    </w:p>
    <w:p w:rsidR="00936E63" w:rsidRPr="00D55289" w:rsidRDefault="00936E63" w:rsidP="00F7429D">
      <w:pPr>
        <w:numPr>
          <w:ilvl w:val="0"/>
          <w:numId w:val="92"/>
        </w:numPr>
        <w:rPr>
          <w:rFonts w:ascii="Helvetica Neue" w:hAnsi="Helvetica Neue"/>
        </w:rPr>
      </w:pPr>
      <w:r w:rsidRPr="00D55289">
        <w:rPr>
          <w:rFonts w:ascii="Helvetica Neue" w:hAnsi="Helvetica Neue"/>
        </w:rPr>
        <w:t>De hierboven genoemde, volgens partijen evenwichtige verdeling van aanspraken bij gedwongen vertrek wegens de in artikel 1, onder a. genoemde redenen, is integraal onderdeel van dit Sociaal Plan en is door partijen overeengekomen met inachtneming van de – algemeen vastgestelde – gevolgen die gedwongen vertrek voor de betreffende groepen zal hebben (waarbij in aanmerking is genomen de arbeidsmarktpositie van de diverse groepen werknemers en hun eventuele sociale zekerheids- en pensioenregelingen) alsmede het voor het Sociaal Plan beschikbare budget.</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bookmarkStart w:id="195" w:name="_Toc328041959"/>
      <w:r w:rsidRPr="00D55289">
        <w:rPr>
          <w:rFonts w:ascii="Helvetica Neue" w:hAnsi="Helvetica Neue"/>
          <w:b/>
        </w:rPr>
        <w:t>Studiefaciliteiten</w:t>
      </w:r>
      <w:bookmarkEnd w:id="195"/>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rPr>
      </w:pPr>
      <w:bookmarkStart w:id="196" w:name="_Toc328041960"/>
      <w:r w:rsidRPr="00D55289">
        <w:rPr>
          <w:rFonts w:ascii="Helvetica Neue" w:hAnsi="Helvetica Neue"/>
          <w:b/>
        </w:rPr>
        <w:t>Artikel 11</w:t>
      </w:r>
      <w:bookmarkEnd w:id="196"/>
      <w:r w:rsidRPr="00D55289">
        <w:rPr>
          <w:rFonts w:ascii="Helvetica Neue" w:hAnsi="Helvetica Neue"/>
        </w:rPr>
        <w:tab/>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 xml:space="preserve">De terugbetalingsregeling van de door de werkgever betaalde studiekosten, als genoemd in </w:t>
      </w:r>
    </w:p>
    <w:p w:rsidR="00936E63" w:rsidRPr="00D55289" w:rsidRDefault="00936E63" w:rsidP="00936E63">
      <w:pPr>
        <w:rPr>
          <w:rFonts w:ascii="Helvetica Neue" w:hAnsi="Helvetica Neue"/>
        </w:rPr>
      </w:pPr>
      <w:r w:rsidRPr="00D55289">
        <w:rPr>
          <w:rFonts w:ascii="Helvetica Neue" w:hAnsi="Helvetica Neue"/>
        </w:rPr>
        <w:t xml:space="preserve">artikel 6, lid 1 sub d van bijlage 11 van de CAO, is niet van toepassing op boventallige </w:t>
      </w:r>
    </w:p>
    <w:p w:rsidR="00936E63" w:rsidRPr="00D55289" w:rsidRDefault="00936E63" w:rsidP="00936E63">
      <w:pPr>
        <w:rPr>
          <w:rFonts w:ascii="Helvetica Neue" w:hAnsi="Helvetica Neue"/>
        </w:rPr>
      </w:pPr>
      <w:r w:rsidRPr="00D55289">
        <w:rPr>
          <w:rFonts w:ascii="Helvetica Neue" w:hAnsi="Helvetica Neue"/>
        </w:rPr>
        <w:t>werknemers die HTM in verband met de in artikel 1, sub a genoemde redenen verlaten.</w:t>
      </w: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rPr>
      </w:pPr>
      <w:r w:rsidRPr="00D55289">
        <w:rPr>
          <w:rFonts w:ascii="Helvetica Neue" w:hAnsi="Helvetica Neue"/>
          <w:b/>
        </w:rPr>
        <w:t>Getuigschrift</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b/>
        </w:rPr>
        <w:t>Artikel 12</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 xml:space="preserve">Medewerkers die boventallig zijn en waarvan het dienstverband wordt beëindigd, ontvangen op </w:t>
      </w:r>
    </w:p>
    <w:p w:rsidR="00936E63" w:rsidRPr="00D55289" w:rsidRDefault="00936E63" w:rsidP="00936E63">
      <w:pPr>
        <w:rPr>
          <w:rFonts w:ascii="Helvetica Neue" w:hAnsi="Helvetica Neue"/>
        </w:rPr>
      </w:pPr>
      <w:r w:rsidRPr="00D55289">
        <w:rPr>
          <w:rFonts w:ascii="Helvetica Neue" w:hAnsi="Helvetica Neue"/>
        </w:rPr>
        <w:t>hun verzoek een getuigschrift.</w:t>
      </w: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bookmarkStart w:id="197" w:name="_Toc328041963"/>
    </w:p>
    <w:p w:rsidR="00936E63" w:rsidRPr="00D55289" w:rsidRDefault="00936E63" w:rsidP="00936E63">
      <w:pPr>
        <w:rPr>
          <w:rFonts w:ascii="Helvetica Neue" w:hAnsi="Helvetica Neue"/>
          <w:b/>
        </w:rPr>
      </w:pPr>
      <w:r w:rsidRPr="00D55289">
        <w:rPr>
          <w:rFonts w:ascii="Helvetica Neue" w:hAnsi="Helvetica Neue"/>
          <w:b/>
        </w:rPr>
        <w:t>Hardheidsclausule</w:t>
      </w:r>
      <w:bookmarkEnd w:id="197"/>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bookmarkStart w:id="198" w:name="_Toc328041964"/>
      <w:r w:rsidRPr="00D55289">
        <w:rPr>
          <w:rFonts w:ascii="Helvetica Neue" w:hAnsi="Helvetica Neue"/>
          <w:b/>
        </w:rPr>
        <w:t>Artikel 1</w:t>
      </w:r>
      <w:bookmarkEnd w:id="198"/>
      <w:r w:rsidRPr="00D55289">
        <w:rPr>
          <w:rFonts w:ascii="Helvetica Neue" w:hAnsi="Helvetica Neue"/>
          <w:b/>
        </w:rPr>
        <w:t xml:space="preserve">3 </w:t>
      </w:r>
      <w:r w:rsidRPr="00D55289">
        <w:rPr>
          <w:rFonts w:ascii="Helvetica Neue" w:hAnsi="Helvetica Neue"/>
          <w:b/>
        </w:rPr>
        <w:tab/>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In gevallen waar toepassing van deze regeling zou leiden tot een evident onbillijke uitkomst voor de betrokken werknemer, kan de directie besluiten dat er ten gunste van de boventallige medewerker wordt afgeweken.</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r w:rsidRPr="00D55289">
        <w:rPr>
          <w:rFonts w:ascii="Helvetica Neue" w:hAnsi="Helvetica Neue"/>
          <w:b/>
        </w:rPr>
        <w:t>Interpretatie, bezwaar</w:t>
      </w: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r w:rsidRPr="00D55289">
        <w:rPr>
          <w:rFonts w:ascii="Helvetica Neue" w:hAnsi="Helvetica Neue"/>
          <w:b/>
        </w:rPr>
        <w:t>Artikel 14</w:t>
      </w:r>
    </w:p>
    <w:p w:rsidR="00936E63" w:rsidRPr="00D55289" w:rsidRDefault="00936E63" w:rsidP="00936E63">
      <w:pPr>
        <w:rPr>
          <w:rFonts w:ascii="Helvetica Neue" w:hAnsi="Helvetica Neue"/>
        </w:rPr>
      </w:pPr>
      <w:r w:rsidRPr="00D55289">
        <w:rPr>
          <w:rFonts w:ascii="Helvetica Neue" w:hAnsi="Helvetica Neue"/>
        </w:rPr>
        <w:t>Mogelijke interpretatieverschillen over de toepassing van dit Sociaal Plan worden primair voorgelegd aan partijen. Indien partijen hierover niet tot overeenstemming kunnen komen, wordt het geschil met betrekking tot de interpretatie voorgelegd aan de Permanente Geschillencommissie als genoemd in artikel 95 van de CAO.</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Wanneer een boventallige werknemer van oordeel is dat het Sociaal Plan in zijn situatie onjuist is toegepast, kan hij zijn bezwaar voorleggen aan de civiele rechter.</w:t>
      </w:r>
    </w:p>
    <w:p w:rsidR="00936E63" w:rsidRPr="00D55289" w:rsidRDefault="00936E63" w:rsidP="00936E63">
      <w:pPr>
        <w:rPr>
          <w:rFonts w:ascii="Helvetica Neue" w:hAnsi="Helvetica Neue"/>
          <w:b/>
        </w:rPr>
      </w:pPr>
      <w:r w:rsidRPr="00D55289">
        <w:rPr>
          <w:rFonts w:ascii="Helvetica Neue" w:hAnsi="Helvetica Neue"/>
          <w:b/>
        </w:rPr>
        <w:br w:type="page"/>
      </w: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r w:rsidRPr="00D55289">
        <w:rPr>
          <w:rFonts w:ascii="Helvetica Neue" w:hAnsi="Helvetica Neue"/>
          <w:b/>
        </w:rPr>
        <w:t xml:space="preserve">Bijlage 1 bij Sociaal Plan </w:t>
      </w: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r w:rsidRPr="00D55289">
        <w:rPr>
          <w:rFonts w:ascii="Helvetica Neue" w:hAnsi="Helvetica Neue"/>
          <w:b/>
        </w:rPr>
        <w:t>Vergoeding reiskostenvergoeding woon- werkverkeer bij herplaatsing naar een HTM bedrijfsonderdeel in een andere woonplaats.</w:t>
      </w:r>
    </w:p>
    <w:p w:rsidR="00936E63" w:rsidRPr="00D55289" w:rsidRDefault="00936E63" w:rsidP="00936E63">
      <w:pPr>
        <w:rPr>
          <w:rFonts w:ascii="Helvetica Neue" w:hAnsi="Helvetica Neue"/>
          <w:b/>
        </w:rPr>
      </w:pPr>
    </w:p>
    <w:p w:rsidR="00936E63" w:rsidRPr="00D55289" w:rsidRDefault="00936E63" w:rsidP="00F7429D">
      <w:pPr>
        <w:numPr>
          <w:ilvl w:val="0"/>
          <w:numId w:val="96"/>
        </w:numPr>
        <w:rPr>
          <w:rFonts w:ascii="Helvetica Neue" w:hAnsi="Helvetica Neue"/>
        </w:rPr>
      </w:pPr>
      <w:r w:rsidRPr="00D55289">
        <w:rPr>
          <w:rFonts w:ascii="Helvetica Neue" w:hAnsi="Helvetica Neue"/>
        </w:rPr>
        <w:t>Indien door herplaatsing de afstand van het woon-/werkverkeer (via snelste route volgens ANWB-routeplanner) wordt vergroot, geldt in plaats van de reiskostenvergoeding woon- werkverkeer als genoemd in de CAO, bijlage 15, § 3, de volgende vergoeding:</w:t>
      </w:r>
    </w:p>
    <w:p w:rsidR="00936E63" w:rsidRPr="00D55289" w:rsidRDefault="00936E63" w:rsidP="00F7429D">
      <w:pPr>
        <w:numPr>
          <w:ilvl w:val="1"/>
          <w:numId w:val="96"/>
        </w:numPr>
        <w:ind w:left="851" w:hanging="425"/>
        <w:rPr>
          <w:rFonts w:ascii="Helvetica Neue" w:hAnsi="Helvetica Neue"/>
        </w:rPr>
      </w:pPr>
      <w:r w:rsidRPr="00D55289">
        <w:rPr>
          <w:rFonts w:ascii="Helvetica Neue" w:hAnsi="Helvetica Neue"/>
        </w:rPr>
        <w:t>Volledige vergoeding van de interlokale, voordeligste, reiskosten per openbaar vervoer 2</w:t>
      </w:r>
      <w:r w:rsidRPr="00D55289">
        <w:rPr>
          <w:rFonts w:ascii="Helvetica Neue" w:hAnsi="Helvetica Neue"/>
          <w:vertAlign w:val="superscript"/>
        </w:rPr>
        <w:t>e</w:t>
      </w:r>
      <w:r w:rsidRPr="00D55289">
        <w:rPr>
          <w:rFonts w:ascii="Helvetica Neue" w:hAnsi="Helvetica Neue"/>
        </w:rPr>
        <w:t xml:space="preserve"> klasse;</w:t>
      </w:r>
    </w:p>
    <w:p w:rsidR="00936E63" w:rsidRPr="00D55289" w:rsidRDefault="00936E63" w:rsidP="00F7429D">
      <w:pPr>
        <w:numPr>
          <w:ilvl w:val="1"/>
          <w:numId w:val="96"/>
        </w:numPr>
        <w:ind w:left="851" w:hanging="425"/>
        <w:rPr>
          <w:rFonts w:ascii="Helvetica Neue" w:hAnsi="Helvetica Neue"/>
        </w:rPr>
      </w:pPr>
      <w:r w:rsidRPr="00D55289">
        <w:rPr>
          <w:rFonts w:ascii="Helvetica Neue" w:hAnsi="Helvetica Neue"/>
        </w:rPr>
        <w:t>Indien de reistijd enkele reis per openbaar vervoer  2</w:t>
      </w:r>
      <w:r w:rsidRPr="00D55289">
        <w:rPr>
          <w:rFonts w:ascii="Helvetica Neue" w:hAnsi="Helvetica Neue"/>
          <w:vertAlign w:val="superscript"/>
        </w:rPr>
        <w:t>e</w:t>
      </w:r>
      <w:r w:rsidRPr="00D55289">
        <w:rPr>
          <w:rFonts w:ascii="Helvetica Neue" w:hAnsi="Helvetica Neue"/>
        </w:rPr>
        <w:t xml:space="preserve"> klasse door de herplaatsing meer dan 1 uur toeneemt en de toename van de reistijd per auto (via de snelste route volgens Google maps) minder dan 1 uur bedraagt, wordt in plaats van de onder a. genoemde reiskostenvergoeding, per gewerkte dag een vergoeding toegekend van € 0,28 per  kilometer heen en terug.</w:t>
      </w:r>
    </w:p>
    <w:p w:rsidR="00936E63" w:rsidRPr="00D55289" w:rsidRDefault="00936E63" w:rsidP="00F7429D">
      <w:pPr>
        <w:numPr>
          <w:ilvl w:val="1"/>
          <w:numId w:val="96"/>
        </w:numPr>
        <w:ind w:left="851" w:hanging="425"/>
        <w:rPr>
          <w:rFonts w:ascii="Helvetica Neue" w:hAnsi="Helvetica Neue"/>
        </w:rPr>
      </w:pPr>
      <w:r w:rsidRPr="00D55289">
        <w:rPr>
          <w:rFonts w:ascii="Helvetica Neue" w:hAnsi="Helvetica Neue"/>
        </w:rPr>
        <w:t>Indien door het tijdstip waarop de dienst begint of eindigt, reizen per openbaar vervoer niet mogelijk is, wordt de onder b. genoemde vergoeding toegekend.</w:t>
      </w:r>
    </w:p>
    <w:p w:rsidR="00936E63" w:rsidRPr="00D55289" w:rsidRDefault="00936E63" w:rsidP="00936E63">
      <w:pPr>
        <w:rPr>
          <w:rFonts w:ascii="Helvetica Neue" w:hAnsi="Helvetica Neue"/>
        </w:rPr>
      </w:pPr>
    </w:p>
    <w:p w:rsidR="00936E63" w:rsidRPr="00D55289" w:rsidRDefault="00936E63" w:rsidP="00F7429D">
      <w:pPr>
        <w:numPr>
          <w:ilvl w:val="0"/>
          <w:numId w:val="96"/>
        </w:numPr>
        <w:rPr>
          <w:rFonts w:ascii="Helvetica Neue" w:hAnsi="Helvetica Neue"/>
        </w:rPr>
      </w:pPr>
      <w:r w:rsidRPr="00D55289">
        <w:rPr>
          <w:rFonts w:ascii="Helvetica Neue" w:hAnsi="Helvetica Neue"/>
        </w:rPr>
        <w:t>De vergoeding wordt toegekend gedurende een periode van één jaar voor elk vol dienstjaar (op het moment waarop de vergoeding van kracht wordt), met een minimum van vijf jaar. Indien betrokkene tenminste tien dienstjaren heeft, wordt indien de som van zijn leeftijd en diensttijd ten tijde van de verplaatsing meer bedraagt dan 60 jaar, de vergoeding toegekend tot het einde van de arbeidsovereenkomst.</w:t>
      </w:r>
    </w:p>
    <w:p w:rsidR="00936E63" w:rsidRPr="00D55289" w:rsidRDefault="00936E63" w:rsidP="00936E63">
      <w:pPr>
        <w:rPr>
          <w:rFonts w:ascii="Helvetica Neue" w:hAnsi="Helvetica Neue"/>
        </w:rPr>
      </w:pPr>
    </w:p>
    <w:p w:rsidR="00936E63" w:rsidRPr="00D55289" w:rsidRDefault="00936E63" w:rsidP="00F7429D">
      <w:pPr>
        <w:numPr>
          <w:ilvl w:val="0"/>
          <w:numId w:val="96"/>
        </w:numPr>
        <w:rPr>
          <w:rFonts w:ascii="Helvetica Neue" w:hAnsi="Helvetica Neue"/>
        </w:rPr>
      </w:pPr>
      <w:r w:rsidRPr="00D55289">
        <w:rPr>
          <w:rFonts w:ascii="Helvetica Neue" w:hAnsi="Helvetica Neue"/>
        </w:rPr>
        <w:t>In de hiernavolgende gevallen wijzigt de hoogte van de vergoeding:</w:t>
      </w:r>
    </w:p>
    <w:p w:rsidR="00936E63" w:rsidRPr="00D55289" w:rsidRDefault="00936E63" w:rsidP="00F7429D">
      <w:pPr>
        <w:numPr>
          <w:ilvl w:val="1"/>
          <w:numId w:val="96"/>
        </w:numPr>
        <w:ind w:left="851" w:hanging="425"/>
        <w:rPr>
          <w:rFonts w:ascii="Helvetica Neue" w:hAnsi="Helvetica Neue"/>
        </w:rPr>
      </w:pPr>
      <w:r w:rsidRPr="00D55289">
        <w:rPr>
          <w:rFonts w:ascii="Helvetica Neue" w:hAnsi="Helvetica Neue"/>
        </w:rPr>
        <w:t xml:space="preserve">Wijziging van de plaats van het werk; </w:t>
      </w:r>
    </w:p>
    <w:p w:rsidR="00936E63" w:rsidRPr="00D55289" w:rsidRDefault="00936E63" w:rsidP="00F7429D">
      <w:pPr>
        <w:numPr>
          <w:ilvl w:val="1"/>
          <w:numId w:val="96"/>
        </w:numPr>
        <w:ind w:left="851" w:hanging="425"/>
        <w:rPr>
          <w:rFonts w:ascii="Helvetica Neue" w:hAnsi="Helvetica Neue"/>
        </w:rPr>
      </w:pPr>
      <w:r w:rsidRPr="00D55289">
        <w:rPr>
          <w:rFonts w:ascii="Helvetica Neue" w:hAnsi="Helvetica Neue"/>
        </w:rPr>
        <w:t xml:space="preserve">Verkorting van de reisafstand door wijziging van de woonplaats  van de werknemer. </w:t>
      </w:r>
    </w:p>
    <w:p w:rsidR="00936E63" w:rsidRPr="00D55289" w:rsidRDefault="00936E63" w:rsidP="00936E63">
      <w:pPr>
        <w:rPr>
          <w:rFonts w:ascii="Helvetica Neue" w:hAnsi="Helvetica Neue"/>
        </w:rPr>
      </w:pPr>
    </w:p>
    <w:p w:rsidR="00936E63" w:rsidRPr="00D55289" w:rsidRDefault="00936E63" w:rsidP="00F7429D">
      <w:pPr>
        <w:numPr>
          <w:ilvl w:val="0"/>
          <w:numId w:val="96"/>
        </w:numPr>
        <w:rPr>
          <w:rFonts w:ascii="Helvetica Neue" w:hAnsi="Helvetica Neue"/>
        </w:rPr>
      </w:pPr>
      <w:r w:rsidRPr="00D55289">
        <w:rPr>
          <w:rFonts w:ascii="Helvetica Neue" w:hAnsi="Helvetica Neue"/>
        </w:rPr>
        <w:t>Indien door de herplaatsing de reis per rit meer dan 15 kilometer toeneemt, wordt per werkdag 15 minuten als reistijd vergoed gedurende de in lid 2 genoemde periode.</w:t>
      </w:r>
    </w:p>
    <w:p w:rsidR="00936E63" w:rsidRPr="00D55289" w:rsidRDefault="00936E63" w:rsidP="00936E63">
      <w:pPr>
        <w:rPr>
          <w:rFonts w:ascii="Helvetica Neue" w:hAnsi="Helvetica Neue"/>
        </w:rPr>
      </w:pPr>
    </w:p>
    <w:p w:rsidR="00936E63" w:rsidRPr="00D55289" w:rsidRDefault="00936E63" w:rsidP="00F7429D">
      <w:pPr>
        <w:numPr>
          <w:ilvl w:val="0"/>
          <w:numId w:val="96"/>
        </w:numPr>
        <w:rPr>
          <w:rFonts w:ascii="Helvetica Neue" w:hAnsi="Helvetica Neue"/>
        </w:rPr>
      </w:pPr>
      <w:r w:rsidRPr="00D55289">
        <w:rPr>
          <w:rFonts w:ascii="Helvetica Neue" w:hAnsi="Helvetica Neue"/>
        </w:rPr>
        <w:t>De vergoeding voor reistijd wordt per uur berekend en is gelijk aan het uurloon.</w:t>
      </w:r>
    </w:p>
    <w:p w:rsidR="00936E63" w:rsidRPr="00D55289" w:rsidRDefault="00936E63" w:rsidP="00936E63">
      <w:pPr>
        <w:rPr>
          <w:rFonts w:ascii="Helvetica Neue" w:hAnsi="Helvetica Neue"/>
        </w:rPr>
      </w:pPr>
      <w:r w:rsidRPr="00D55289">
        <w:rPr>
          <w:rFonts w:ascii="Helvetica Neue" w:hAnsi="Helvetica Neue"/>
        </w:rPr>
        <w:br w:type="page"/>
      </w:r>
    </w:p>
    <w:p w:rsidR="00936E63" w:rsidRPr="00D55289" w:rsidRDefault="00936E63" w:rsidP="00936E63">
      <w:pPr>
        <w:rPr>
          <w:rFonts w:ascii="Helvetica Neue" w:hAnsi="Helvetica Neue"/>
          <w:b/>
        </w:rPr>
      </w:pPr>
      <w:r w:rsidRPr="00D55289">
        <w:rPr>
          <w:rFonts w:ascii="Helvetica Neue" w:hAnsi="Helvetica Neue"/>
          <w:b/>
        </w:rPr>
        <w:lastRenderedPageBreak/>
        <w:t>Bijlage 2  Sociaal Plan 2011-2013</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r w:rsidRPr="00D55289">
        <w:rPr>
          <w:rFonts w:ascii="Helvetica Neue" w:hAnsi="Helvetica Neue"/>
          <w:b/>
        </w:rPr>
        <w:t>Bemiddelings- en begeleidingstraject ten behoeve van het vinden van ander werk</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r w:rsidRPr="00D55289">
        <w:rPr>
          <w:rFonts w:ascii="Helvetica Neue" w:hAnsi="Helvetica Neue"/>
          <w:b/>
        </w:rPr>
        <w:t>Doelgroep</w:t>
      </w: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r w:rsidRPr="00D55289">
        <w:rPr>
          <w:rFonts w:ascii="Helvetica Neue" w:hAnsi="Helvetica Neue"/>
          <w:b/>
        </w:rPr>
        <w:t>Artikel 1</w:t>
      </w:r>
    </w:p>
    <w:p w:rsidR="00936E63" w:rsidRPr="00D55289" w:rsidRDefault="00936E63" w:rsidP="00936E63">
      <w:pPr>
        <w:rPr>
          <w:rFonts w:ascii="Helvetica Neue" w:hAnsi="Helvetica Neue"/>
        </w:rPr>
      </w:pPr>
      <w:r w:rsidRPr="00D55289">
        <w:rPr>
          <w:rFonts w:ascii="Helvetica Neue" w:hAnsi="Helvetica Neue"/>
        </w:rPr>
        <w:t>De medewerker die formeel als boventallige is aangewezen als gevolg van de organisatie aanpassing komt in aanmerking voor een bemiddelings- en begeleidingstraject.</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b/>
        </w:rPr>
        <w:t>Doel</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b/>
        </w:rPr>
        <w:t>Artikel 2</w:t>
      </w:r>
    </w:p>
    <w:p w:rsidR="00936E63" w:rsidRPr="00D55289" w:rsidRDefault="00936E63" w:rsidP="00936E63">
      <w:pPr>
        <w:rPr>
          <w:rFonts w:ascii="Helvetica Neue" w:hAnsi="Helvetica Neue"/>
        </w:rPr>
      </w:pPr>
      <w:r w:rsidRPr="00D55289">
        <w:rPr>
          <w:rFonts w:ascii="Helvetica Neue" w:hAnsi="Helvetica Neue"/>
        </w:rPr>
        <w:t>Het doel van het bemiddelings- en begeleidingstraject is begeleiding en ondersteuning bieden aan de boventallige medewerker bij het vinden van ander passend werk buiten HTM.</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b/>
        </w:rPr>
        <w:t>Externe mobiliteitsorganisatie</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b/>
        </w:rPr>
        <w:t>Artikel 3</w:t>
      </w:r>
    </w:p>
    <w:p w:rsidR="00936E63" w:rsidRPr="00D55289" w:rsidRDefault="00936E63" w:rsidP="00936E63">
      <w:pPr>
        <w:rPr>
          <w:rFonts w:ascii="Helvetica Neue" w:hAnsi="Helvetica Neue"/>
        </w:rPr>
      </w:pPr>
      <w:r w:rsidRPr="00D55289">
        <w:rPr>
          <w:rFonts w:ascii="Helvetica Neue" w:hAnsi="Helvetica Neue"/>
        </w:rPr>
        <w:t>De invulling en uitvoering van het bemiddelings- en begeleidingstraject wordt conform het gestelde in artikel 8.2 van het Sociaal Plan verzorgd door het Mobiliteitscentrum van de afdeling HRM (het MC) en mogelijk aansluitend door één of meerdere extern(e) bureau(s). Bij de keuze van de extern(e) bureau(s) worden de vakbonden betrokken.</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r w:rsidRPr="00D55289">
        <w:rPr>
          <w:rFonts w:ascii="Helvetica Neue" w:hAnsi="Helvetica Neue"/>
          <w:b/>
        </w:rPr>
        <w:t>Bemiddelings- en begeleidingstraject</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b/>
        </w:rPr>
        <w:t>Artikel 4</w:t>
      </w:r>
    </w:p>
    <w:p w:rsidR="00936E63" w:rsidRPr="00D55289" w:rsidRDefault="00936E63" w:rsidP="00936E63">
      <w:pPr>
        <w:rPr>
          <w:rFonts w:ascii="Helvetica Neue" w:hAnsi="Helvetica Neue"/>
        </w:rPr>
      </w:pPr>
    </w:p>
    <w:p w:rsidR="00936E63" w:rsidRPr="00D55289" w:rsidRDefault="00936E63" w:rsidP="00F7429D">
      <w:pPr>
        <w:ind w:left="567" w:hanging="567"/>
        <w:rPr>
          <w:rFonts w:ascii="Helvetica Neue" w:hAnsi="Helvetica Neue"/>
        </w:rPr>
      </w:pPr>
      <w:r w:rsidRPr="00D55289">
        <w:rPr>
          <w:rFonts w:ascii="Helvetica Neue" w:hAnsi="Helvetica Neue"/>
        </w:rPr>
        <w:t>4.1</w:t>
      </w:r>
      <w:r w:rsidRPr="00D55289">
        <w:rPr>
          <w:rFonts w:ascii="Helvetica Neue" w:hAnsi="Helvetica Neue"/>
        </w:rPr>
        <w:tab/>
        <w:t>Het bemiddelings- en begeleidingstraject kent twee fasen:</w:t>
      </w:r>
      <w:r w:rsidRPr="00D55289">
        <w:rPr>
          <w:rFonts w:ascii="Helvetica Neue" w:hAnsi="Helvetica Neue"/>
        </w:rPr>
        <w:br/>
        <w:t>Fase 1:</w:t>
      </w:r>
      <w:r w:rsidRPr="00D55289">
        <w:rPr>
          <w:rFonts w:ascii="Helvetica Neue" w:hAnsi="Helvetica Neue"/>
        </w:rPr>
        <w:br/>
      </w:r>
      <w:r w:rsidRPr="00D55289">
        <w:rPr>
          <w:rFonts w:ascii="Helvetica Neue" w:hAnsi="Helvetica Neue"/>
          <w:i/>
        </w:rPr>
        <w:t>Opvang na aanzegging</w:t>
      </w:r>
    </w:p>
    <w:p w:rsidR="00936E63" w:rsidRPr="00D55289" w:rsidRDefault="00936E63" w:rsidP="00F7429D">
      <w:pPr>
        <w:ind w:left="567"/>
        <w:rPr>
          <w:rFonts w:ascii="Helvetica Neue" w:hAnsi="Helvetica Neue"/>
        </w:rPr>
      </w:pPr>
      <w:r w:rsidRPr="00D55289">
        <w:rPr>
          <w:rFonts w:ascii="Helvetica Neue" w:hAnsi="Helvetica Neue"/>
        </w:rPr>
        <w:t>Gesprek boventallige medewerker met direct leidinggevende en een adviseur van HRM met als doel opvang, verwerking en bewustwording.</w:t>
      </w:r>
    </w:p>
    <w:p w:rsidR="00936E63" w:rsidRPr="00D55289" w:rsidRDefault="00936E63" w:rsidP="00F7429D">
      <w:pPr>
        <w:ind w:left="567"/>
        <w:rPr>
          <w:rFonts w:ascii="Helvetica Neue" w:hAnsi="Helvetica Neue"/>
          <w:i/>
        </w:rPr>
      </w:pPr>
      <w:r w:rsidRPr="00D55289">
        <w:rPr>
          <w:rFonts w:ascii="Helvetica Neue" w:hAnsi="Helvetica Neue"/>
          <w:i/>
        </w:rPr>
        <w:t>Voorlichting</w:t>
      </w:r>
      <w:r w:rsidRPr="00D55289">
        <w:rPr>
          <w:rFonts w:ascii="Helvetica Neue" w:hAnsi="Helvetica Neue"/>
          <w:i/>
        </w:rPr>
        <w:tab/>
      </w:r>
    </w:p>
    <w:p w:rsidR="00936E63" w:rsidRPr="00D55289" w:rsidRDefault="00936E63" w:rsidP="00F7429D">
      <w:pPr>
        <w:ind w:left="567"/>
        <w:rPr>
          <w:rFonts w:ascii="Helvetica Neue" w:hAnsi="Helvetica Neue"/>
        </w:rPr>
      </w:pPr>
      <w:r w:rsidRPr="00D55289">
        <w:rPr>
          <w:rFonts w:ascii="Helvetica Neue" w:hAnsi="Helvetica Neue"/>
        </w:rPr>
        <w:t>Door middel van gesprekken en brochures worden de boventallige werknemers geïnformeerd over hun rechten, plichten, keuzes en alle aspecten van de begeleidingstrajecten.</w:t>
      </w:r>
    </w:p>
    <w:p w:rsidR="00936E63" w:rsidRPr="00D55289" w:rsidRDefault="00936E63" w:rsidP="00F7429D">
      <w:pPr>
        <w:ind w:left="567"/>
        <w:rPr>
          <w:rFonts w:ascii="Helvetica Neue" w:hAnsi="Helvetica Neue"/>
          <w:i/>
        </w:rPr>
      </w:pPr>
      <w:r w:rsidRPr="00D55289">
        <w:rPr>
          <w:rFonts w:ascii="Helvetica Neue" w:hAnsi="Helvetica Neue"/>
          <w:i/>
        </w:rPr>
        <w:t>Bemiddeling</w:t>
      </w:r>
    </w:p>
    <w:p w:rsidR="00936E63" w:rsidRPr="00D55289" w:rsidRDefault="00936E63" w:rsidP="00F7429D">
      <w:pPr>
        <w:ind w:left="567"/>
        <w:rPr>
          <w:rFonts w:ascii="Helvetica Neue" w:hAnsi="Helvetica Neue"/>
        </w:rPr>
      </w:pPr>
      <w:r w:rsidRPr="00D55289">
        <w:rPr>
          <w:rFonts w:ascii="Helvetica Neue" w:hAnsi="Helvetica Neue"/>
        </w:rPr>
        <w:t>Het MC onderzoekt in de 1</w:t>
      </w:r>
      <w:r w:rsidRPr="00D55289">
        <w:rPr>
          <w:rFonts w:ascii="Helvetica Neue" w:hAnsi="Helvetica Neue"/>
          <w:vertAlign w:val="superscript"/>
        </w:rPr>
        <w:t>e</w:t>
      </w:r>
      <w:r w:rsidRPr="00D55289">
        <w:rPr>
          <w:rFonts w:ascii="Helvetica Neue" w:hAnsi="Helvetica Neue"/>
        </w:rPr>
        <w:t xml:space="preserve"> maand na datum boventalligheid de mogelijkheden voor bemiddeling van de medewerker binnen HTM (bijv. door ontstane vacatures a.g.v. remplaçantenregeling). </w:t>
      </w:r>
    </w:p>
    <w:p w:rsidR="00936E63" w:rsidRPr="00D55289" w:rsidRDefault="00936E63" w:rsidP="00F7429D">
      <w:pPr>
        <w:tabs>
          <w:tab w:val="left" w:pos="851"/>
        </w:tabs>
        <w:ind w:left="567" w:hanging="567"/>
        <w:rPr>
          <w:rFonts w:ascii="Helvetica Neue" w:hAnsi="Helvetica Neue"/>
        </w:rPr>
      </w:pPr>
      <w:r w:rsidRPr="00D55289">
        <w:rPr>
          <w:rFonts w:ascii="Helvetica Neue" w:hAnsi="Helvetica Neue"/>
        </w:rPr>
        <w:t>4.2</w:t>
      </w:r>
      <w:r w:rsidRPr="00D55289">
        <w:rPr>
          <w:rFonts w:ascii="Helvetica Neue" w:hAnsi="Helvetica Neue"/>
        </w:rPr>
        <w:tab/>
        <w:t>Fase 2: start bemiddelings- en begeleidingstraject. Dit traject omvat:</w:t>
      </w:r>
      <w:r w:rsidRPr="00D55289">
        <w:rPr>
          <w:rFonts w:ascii="Helvetica Neue" w:hAnsi="Helvetica Neue"/>
        </w:rPr>
        <w:br/>
        <w:t xml:space="preserve">- </w:t>
      </w:r>
      <w:r w:rsidRPr="00D55289">
        <w:rPr>
          <w:rFonts w:ascii="Helvetica Neue" w:hAnsi="Helvetica Neue"/>
        </w:rPr>
        <w:tab/>
        <w:t>een individueel intake gesprek</w:t>
      </w:r>
    </w:p>
    <w:p w:rsidR="00936E63" w:rsidRPr="00D55289" w:rsidRDefault="00936E63" w:rsidP="00F7429D">
      <w:pPr>
        <w:tabs>
          <w:tab w:val="left" w:pos="851"/>
        </w:tabs>
        <w:ind w:left="567"/>
        <w:rPr>
          <w:rFonts w:ascii="Helvetica Neue" w:hAnsi="Helvetica Neue"/>
        </w:rPr>
      </w:pPr>
      <w:r w:rsidRPr="00D55289">
        <w:rPr>
          <w:rFonts w:ascii="Helvetica Neue" w:hAnsi="Helvetica Neue"/>
        </w:rPr>
        <w:t>-</w:t>
      </w:r>
      <w:r w:rsidRPr="00D55289">
        <w:rPr>
          <w:rFonts w:ascii="Helvetica Neue" w:hAnsi="Helvetica Neue"/>
        </w:rPr>
        <w:tab/>
        <w:t>het opstellen van een op maat gesneden trajectplan</w:t>
      </w:r>
    </w:p>
    <w:p w:rsidR="00936E63" w:rsidRPr="00D55289" w:rsidRDefault="00936E63" w:rsidP="00F7429D">
      <w:pPr>
        <w:tabs>
          <w:tab w:val="left" w:pos="851"/>
        </w:tabs>
        <w:ind w:left="851" w:hanging="284"/>
        <w:rPr>
          <w:rFonts w:ascii="Helvetica Neue" w:hAnsi="Helvetica Neue"/>
        </w:rPr>
      </w:pPr>
      <w:r w:rsidRPr="00D55289">
        <w:rPr>
          <w:rFonts w:ascii="Helvetica Neue" w:hAnsi="Helvetica Neue"/>
        </w:rPr>
        <w:t>-</w:t>
      </w:r>
      <w:r w:rsidRPr="00D55289">
        <w:rPr>
          <w:rFonts w:ascii="Helvetica Neue" w:hAnsi="Helvetica Neue"/>
        </w:rPr>
        <w:tab/>
        <w:t>Inzet interventies: assessments, groeps- en individuele bijeenkomsten, workshops, opleiding, jobhunting, sollicitatietraining, ondersteuning bij starten van eigen onderneming, netwerken e.d.</w:t>
      </w:r>
    </w:p>
    <w:p w:rsidR="00936E63" w:rsidRPr="00D55289" w:rsidRDefault="00936E63" w:rsidP="00F7429D">
      <w:pPr>
        <w:ind w:left="567"/>
        <w:rPr>
          <w:rFonts w:ascii="Helvetica Neue" w:hAnsi="Helvetica Neue"/>
        </w:rPr>
      </w:pPr>
      <w:r w:rsidRPr="00D55289">
        <w:rPr>
          <w:rFonts w:ascii="Helvetica Neue" w:hAnsi="Helvetica Neue"/>
        </w:rPr>
        <w:t>Bovenstaand begeleidingstraject start 1 maand na de datum van boventalligheid en wordt uitgevoerd door een externe organisatie. Het MC zorgt, na instemming van de boventallige, voor overdracht van de voor de begeleiding benodigde gegevens aan de externe organisatie.</w:t>
      </w:r>
    </w:p>
    <w:p w:rsidR="00936E63" w:rsidRPr="00D55289" w:rsidRDefault="00936E63" w:rsidP="00F7429D">
      <w:pPr>
        <w:ind w:left="567" w:hanging="567"/>
        <w:rPr>
          <w:rFonts w:ascii="Helvetica Neue" w:hAnsi="Helvetica Neue"/>
        </w:rPr>
      </w:pPr>
      <w:r w:rsidRPr="00D55289">
        <w:rPr>
          <w:rFonts w:ascii="Helvetica Neue" w:hAnsi="Helvetica Neue"/>
        </w:rPr>
        <w:t>4.3</w:t>
      </w:r>
      <w:r w:rsidRPr="00D55289">
        <w:rPr>
          <w:rFonts w:ascii="Helvetica Neue" w:hAnsi="Helvetica Neue"/>
        </w:rPr>
        <w:tab/>
        <w:t xml:space="preserve">Werknemers die een voorkeur hebben voor begeleiding door een andere externe mobiliteitsorganisatie dan wordt aangeboden, kunnen hiervoor een verzoek indienen bij HRM. Hiervoor geldt een maximumbudget van € 5.000,- per traject. Dit bedrag wordt ter beschikking gesteld na overlegging van de factuur. </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b/>
        </w:rPr>
        <w:t>Voorrang boventallige medewerkers</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b/>
        </w:rPr>
        <w:t>Artikel 5</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 xml:space="preserve">Boventallige werknemers en werknemers in een (onderling uitwisselbare) functie die gedurende de werkingstijd van dit Sociaal Plan zal komen te vervallen of waarbinnen krimp zal plaatsvinden, hebben voorrang bij sollicitatie naar interne vacatures boven interne sollicitanten die geen voorrangspositie hebben. </w:t>
      </w:r>
    </w:p>
    <w:p w:rsidR="00936E63" w:rsidRPr="00D55289" w:rsidRDefault="00936E63" w:rsidP="00936E63">
      <w:pPr>
        <w:rPr>
          <w:rFonts w:ascii="Helvetica Neue" w:hAnsi="Helvetica Neue"/>
        </w:rPr>
      </w:pPr>
      <w:r w:rsidRPr="00D55289">
        <w:rPr>
          <w:rFonts w:ascii="Helvetica Neue" w:hAnsi="Helvetica Neue"/>
        </w:rPr>
        <w:t>Deze voorrangspositie geldt tevens voor boventallige werknemers die zijn ontslagen en waarvan de bemiddelingstermijn als genoemd in artikel 8.3. nog niet is verstreken.</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De medewerkers waarvan de boventalligheid reeds vaststaat, worden door het Mobiliteitscentrum over de vacatures geïnformeerd. Werknemers in een krimpfunctie, die nog niet zijn geïnformeerd of zij boventallig worden, kunnen zichzelf regelmatig via de website van HTM op de hoogte stellen van de beschikbare vacatures. Indien meerdere personen solliciteren op een vacature wordt, bij gebleken geschiktheid, de voorkeur gegeven aan een boventallige medewerker waarop dit Sociaal Plan van toepassing is of aan een sollicitant die wegens arbeidsongeschiktheid een voorrangspositie heeft.</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NB 1 Werknemers die door ziekte arbeidsongeschikt zijn voor hun eigen (al dan niet aangepaste) functie, maar geschikt zijn voor andere werkzaamheden hebben in gelijke mate als boventalligen voorrang bij sollicitaties.</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 xml:space="preserve">NB2  Werknemers in een krimpfunctie of in een groep onderling uitwisselbare functies waarin krimp moet plaatsvinden, hebben bij sollicitaties voorrang voor zover en voor zolang de beoogde krimp in hun functie of functiegroep nog niet is bereikt. </w:t>
      </w:r>
    </w:p>
    <w:p w:rsidR="00936E63" w:rsidRPr="00D55289" w:rsidRDefault="00936E63" w:rsidP="00936E63">
      <w:pPr>
        <w:rPr>
          <w:rFonts w:ascii="Helvetica Neue" w:hAnsi="Helvetica Neue"/>
          <w:b/>
        </w:rPr>
      </w:pPr>
      <w:bookmarkStart w:id="199" w:name="_Toc328041981"/>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r w:rsidRPr="00D55289">
        <w:rPr>
          <w:rFonts w:ascii="Helvetica Neue" w:hAnsi="Helvetica Neue"/>
          <w:b/>
        </w:rPr>
        <w:t>Salarisaanvulling</w:t>
      </w:r>
      <w:bookmarkEnd w:id="199"/>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rPr>
      </w:pPr>
      <w:bookmarkStart w:id="200" w:name="_Toc328041982"/>
      <w:r w:rsidRPr="00D55289">
        <w:rPr>
          <w:rFonts w:ascii="Helvetica Neue" w:hAnsi="Helvetica Neue"/>
          <w:b/>
        </w:rPr>
        <w:t>Artikel 6</w:t>
      </w:r>
      <w:bookmarkEnd w:id="200"/>
      <w:r w:rsidRPr="00D55289">
        <w:rPr>
          <w:rFonts w:ascii="Helvetica Neue" w:hAnsi="Helvetica Neue"/>
        </w:rPr>
        <w:tab/>
      </w:r>
    </w:p>
    <w:p w:rsidR="00936E63" w:rsidRPr="00D55289" w:rsidRDefault="00936E63" w:rsidP="00936E63">
      <w:pPr>
        <w:rPr>
          <w:rFonts w:ascii="Helvetica Neue" w:hAnsi="Helvetica Neue"/>
        </w:rPr>
      </w:pPr>
    </w:p>
    <w:p w:rsidR="00936E63" w:rsidRPr="00D55289" w:rsidRDefault="00936E63" w:rsidP="00F7429D">
      <w:pPr>
        <w:ind w:left="567" w:hanging="567"/>
        <w:rPr>
          <w:rFonts w:ascii="Helvetica Neue" w:hAnsi="Helvetica Neue"/>
        </w:rPr>
      </w:pPr>
      <w:r w:rsidRPr="00D55289">
        <w:rPr>
          <w:rFonts w:ascii="Helvetica Neue" w:hAnsi="Helvetica Neue"/>
        </w:rPr>
        <w:t>6.1</w:t>
      </w:r>
      <w:r w:rsidRPr="00D55289">
        <w:rPr>
          <w:rFonts w:ascii="Helvetica Neue" w:hAnsi="Helvetica Neue"/>
        </w:rPr>
        <w:tab/>
        <w:t>Boventallige medewerkers, die HTM verlaten vóór afloop van de WW-periode en vóór het in artikel 8.2 van het Sociaal Plan genoemde bemiddelings- en begeleidingstraject en die een dienstbetrekking aanvaarden bij een andere werkgever tegen een brutoloon dat lager is dan het brutoloon bij HTM, ontvangen de volgende salarisaanvulling:</w:t>
      </w:r>
    </w:p>
    <w:p w:rsidR="00936E63" w:rsidRPr="00D55289" w:rsidRDefault="00936E63" w:rsidP="00936E63">
      <w:pPr>
        <w:rPr>
          <w:rFonts w:ascii="Helvetica Neue" w:hAnsi="Helvetica Neue"/>
        </w:rPr>
      </w:pPr>
    </w:p>
    <w:p w:rsidR="00936E63" w:rsidRPr="00D55289" w:rsidRDefault="00936E63" w:rsidP="00F7429D">
      <w:pPr>
        <w:ind w:left="567" w:hanging="567"/>
        <w:rPr>
          <w:rFonts w:ascii="Helvetica Neue" w:hAnsi="Helvetica Neue"/>
        </w:rPr>
      </w:pPr>
      <w:r w:rsidRPr="00D55289">
        <w:rPr>
          <w:rFonts w:ascii="Helvetica Neue" w:hAnsi="Helvetica Neue"/>
        </w:rPr>
        <w:t>6.2</w:t>
      </w:r>
      <w:r w:rsidRPr="00D55289">
        <w:rPr>
          <w:rFonts w:ascii="Helvetica Neue" w:hAnsi="Helvetica Neue"/>
        </w:rPr>
        <w:tab/>
        <w:t>Duur van de aanvulling</w:t>
      </w:r>
    </w:p>
    <w:p w:rsidR="00936E63" w:rsidRPr="00D55289" w:rsidRDefault="00936E63" w:rsidP="00936E63">
      <w:pPr>
        <w:rPr>
          <w:rFonts w:ascii="Helvetica Neue" w:hAnsi="Helvetica Neue"/>
          <w:b/>
          <w:i/>
        </w:rPr>
      </w:pPr>
      <w:r w:rsidRPr="00D55289">
        <w:rPr>
          <w:rFonts w:ascii="Helvetica Neue" w:hAnsi="Helvetica Neue"/>
          <w:b/>
          <w:i/>
        </w:rPr>
        <w:tab/>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3"/>
        <w:gridCol w:w="4223"/>
      </w:tblGrid>
      <w:tr w:rsidR="00936E63" w:rsidRPr="00D55289" w:rsidTr="00936E63">
        <w:trPr>
          <w:trHeight w:val="398"/>
        </w:trPr>
        <w:tc>
          <w:tcPr>
            <w:tcW w:w="4223" w:type="dxa"/>
          </w:tcPr>
          <w:p w:rsidR="00936E63" w:rsidRPr="00D55289" w:rsidRDefault="00936E63" w:rsidP="00936E63">
            <w:pPr>
              <w:rPr>
                <w:rFonts w:ascii="Helvetica Neue" w:hAnsi="Helvetica Neue"/>
                <w:b/>
              </w:rPr>
            </w:pPr>
            <w:r w:rsidRPr="00D55289">
              <w:rPr>
                <w:rFonts w:ascii="Helvetica Neue" w:hAnsi="Helvetica Neue"/>
                <w:b/>
              </w:rPr>
              <w:t>duur dienstverband bij HTM</w:t>
            </w:r>
          </w:p>
        </w:tc>
        <w:tc>
          <w:tcPr>
            <w:tcW w:w="4223" w:type="dxa"/>
          </w:tcPr>
          <w:p w:rsidR="00936E63" w:rsidRPr="00D55289" w:rsidRDefault="00936E63" w:rsidP="00936E63">
            <w:pPr>
              <w:rPr>
                <w:rFonts w:ascii="Helvetica Neue" w:hAnsi="Helvetica Neue"/>
                <w:b/>
              </w:rPr>
            </w:pPr>
            <w:r w:rsidRPr="00D55289">
              <w:rPr>
                <w:rFonts w:ascii="Helvetica Neue" w:hAnsi="Helvetica Neue"/>
                <w:b/>
              </w:rPr>
              <w:t>duur aanvulling</w:t>
            </w:r>
          </w:p>
        </w:tc>
      </w:tr>
      <w:tr w:rsidR="00936E63" w:rsidRPr="00D55289" w:rsidTr="00936E63">
        <w:trPr>
          <w:trHeight w:val="399"/>
        </w:trPr>
        <w:tc>
          <w:tcPr>
            <w:tcW w:w="4223" w:type="dxa"/>
          </w:tcPr>
          <w:p w:rsidR="00936E63" w:rsidRPr="00D55289" w:rsidRDefault="00936E63" w:rsidP="00936E63">
            <w:pPr>
              <w:rPr>
                <w:rFonts w:ascii="Helvetica Neue" w:hAnsi="Helvetica Neue"/>
              </w:rPr>
            </w:pPr>
            <w:r w:rsidRPr="00D55289">
              <w:rPr>
                <w:rFonts w:ascii="Helvetica Neue" w:hAnsi="Helvetica Neue"/>
              </w:rPr>
              <w:t>korter dan 5 jaar</w:t>
            </w:r>
          </w:p>
        </w:tc>
        <w:tc>
          <w:tcPr>
            <w:tcW w:w="4223" w:type="dxa"/>
          </w:tcPr>
          <w:p w:rsidR="00936E63" w:rsidRPr="00D55289" w:rsidRDefault="00936E63" w:rsidP="00936E63">
            <w:pPr>
              <w:rPr>
                <w:rFonts w:ascii="Helvetica Neue" w:hAnsi="Helvetica Neue"/>
              </w:rPr>
            </w:pPr>
            <w:r w:rsidRPr="00D55289">
              <w:rPr>
                <w:rFonts w:ascii="Helvetica Neue" w:hAnsi="Helvetica Neue"/>
              </w:rPr>
              <w:t xml:space="preserve">9 maanden </w:t>
            </w:r>
          </w:p>
        </w:tc>
      </w:tr>
      <w:tr w:rsidR="00936E63" w:rsidRPr="00D55289" w:rsidTr="00936E63">
        <w:trPr>
          <w:trHeight w:val="398"/>
        </w:trPr>
        <w:tc>
          <w:tcPr>
            <w:tcW w:w="4223" w:type="dxa"/>
          </w:tcPr>
          <w:p w:rsidR="00936E63" w:rsidRPr="00D55289" w:rsidRDefault="00936E63" w:rsidP="00936E63">
            <w:pPr>
              <w:rPr>
                <w:rFonts w:ascii="Helvetica Neue" w:hAnsi="Helvetica Neue"/>
              </w:rPr>
            </w:pPr>
            <w:r w:rsidRPr="00D55289">
              <w:rPr>
                <w:rFonts w:ascii="Helvetica Neue" w:hAnsi="Helvetica Neue"/>
              </w:rPr>
              <w:t>van 5 tot 10 jaar</w:t>
            </w:r>
          </w:p>
        </w:tc>
        <w:tc>
          <w:tcPr>
            <w:tcW w:w="4223" w:type="dxa"/>
          </w:tcPr>
          <w:p w:rsidR="00936E63" w:rsidRPr="00D55289" w:rsidRDefault="00936E63" w:rsidP="00936E63">
            <w:pPr>
              <w:rPr>
                <w:rFonts w:ascii="Helvetica Neue" w:hAnsi="Helvetica Neue"/>
              </w:rPr>
            </w:pPr>
            <w:r w:rsidRPr="00D55289">
              <w:rPr>
                <w:rFonts w:ascii="Helvetica Neue" w:hAnsi="Helvetica Neue"/>
              </w:rPr>
              <w:t xml:space="preserve">12 maanden </w:t>
            </w:r>
          </w:p>
        </w:tc>
      </w:tr>
      <w:tr w:rsidR="00936E63" w:rsidRPr="00D55289" w:rsidTr="00936E63">
        <w:trPr>
          <w:trHeight w:val="399"/>
        </w:trPr>
        <w:tc>
          <w:tcPr>
            <w:tcW w:w="4223" w:type="dxa"/>
          </w:tcPr>
          <w:p w:rsidR="00936E63" w:rsidRPr="00D55289" w:rsidRDefault="00936E63" w:rsidP="00936E63">
            <w:pPr>
              <w:rPr>
                <w:rFonts w:ascii="Helvetica Neue" w:hAnsi="Helvetica Neue"/>
              </w:rPr>
            </w:pPr>
            <w:r w:rsidRPr="00D55289">
              <w:rPr>
                <w:rFonts w:ascii="Helvetica Neue" w:hAnsi="Helvetica Neue"/>
              </w:rPr>
              <w:t>van 10 tot 25 jaar</w:t>
            </w:r>
          </w:p>
        </w:tc>
        <w:tc>
          <w:tcPr>
            <w:tcW w:w="4223" w:type="dxa"/>
          </w:tcPr>
          <w:p w:rsidR="00936E63" w:rsidRPr="00D55289" w:rsidRDefault="00936E63" w:rsidP="00936E63">
            <w:pPr>
              <w:rPr>
                <w:rFonts w:ascii="Helvetica Neue" w:hAnsi="Helvetica Neue"/>
              </w:rPr>
            </w:pPr>
            <w:r w:rsidRPr="00D55289">
              <w:rPr>
                <w:rFonts w:ascii="Helvetica Neue" w:hAnsi="Helvetica Neue"/>
              </w:rPr>
              <w:t xml:space="preserve">18 maanden </w:t>
            </w:r>
          </w:p>
        </w:tc>
      </w:tr>
      <w:tr w:rsidR="00936E63" w:rsidRPr="00D55289" w:rsidTr="00936E63">
        <w:trPr>
          <w:trHeight w:val="399"/>
        </w:trPr>
        <w:tc>
          <w:tcPr>
            <w:tcW w:w="4223" w:type="dxa"/>
          </w:tcPr>
          <w:p w:rsidR="00936E63" w:rsidRPr="00D55289" w:rsidRDefault="00936E63" w:rsidP="00936E63">
            <w:pPr>
              <w:rPr>
                <w:rFonts w:ascii="Helvetica Neue" w:hAnsi="Helvetica Neue"/>
              </w:rPr>
            </w:pPr>
            <w:r w:rsidRPr="00D55289">
              <w:rPr>
                <w:rFonts w:ascii="Helvetica Neue" w:hAnsi="Helvetica Neue"/>
              </w:rPr>
              <w:t>vanaf 25 jaar</w:t>
            </w:r>
          </w:p>
        </w:tc>
        <w:tc>
          <w:tcPr>
            <w:tcW w:w="4223" w:type="dxa"/>
          </w:tcPr>
          <w:p w:rsidR="00936E63" w:rsidRPr="00D55289" w:rsidRDefault="00936E63" w:rsidP="00936E63">
            <w:pPr>
              <w:rPr>
                <w:rFonts w:ascii="Helvetica Neue" w:hAnsi="Helvetica Neue"/>
              </w:rPr>
            </w:pPr>
            <w:r w:rsidRPr="00D55289">
              <w:rPr>
                <w:rFonts w:ascii="Helvetica Neue" w:hAnsi="Helvetica Neue"/>
              </w:rPr>
              <w:t xml:space="preserve">24 maanden </w:t>
            </w:r>
          </w:p>
        </w:tc>
      </w:tr>
    </w:tbl>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p>
    <w:p w:rsidR="00F7429D" w:rsidRPr="00D55289" w:rsidRDefault="00F7429D">
      <w:pPr>
        <w:rPr>
          <w:rFonts w:ascii="Helvetica Neue" w:hAnsi="Helvetica Neue"/>
        </w:rPr>
      </w:pPr>
      <w:r w:rsidRPr="00D55289">
        <w:rPr>
          <w:rFonts w:ascii="Helvetica Neue" w:hAnsi="Helvetica Neue"/>
        </w:rPr>
        <w:br w:type="page"/>
      </w:r>
    </w:p>
    <w:p w:rsidR="00936E63" w:rsidRPr="00D55289" w:rsidRDefault="00936E63" w:rsidP="00F7429D">
      <w:pPr>
        <w:ind w:left="567" w:hanging="567"/>
        <w:rPr>
          <w:rFonts w:ascii="Helvetica Neue" w:hAnsi="Helvetica Neue"/>
        </w:rPr>
      </w:pPr>
      <w:r w:rsidRPr="00D55289">
        <w:rPr>
          <w:rFonts w:ascii="Helvetica Neue" w:hAnsi="Helvetica Neue"/>
        </w:rPr>
        <w:lastRenderedPageBreak/>
        <w:t xml:space="preserve">6.3 </w:t>
      </w:r>
      <w:r w:rsidRPr="00D55289">
        <w:rPr>
          <w:rFonts w:ascii="Helvetica Neue" w:hAnsi="Helvetica Neue"/>
        </w:rPr>
        <w:tab/>
        <w:t>Hoogte van de aanvulling</w:t>
      </w:r>
    </w:p>
    <w:p w:rsidR="00936E63" w:rsidRPr="00D55289" w:rsidRDefault="00936E63" w:rsidP="00F7429D">
      <w:pPr>
        <w:ind w:left="567" w:hanging="567"/>
        <w:rPr>
          <w:rFonts w:ascii="Helvetica Neue" w:hAnsi="Helvetica Neue"/>
        </w:rPr>
      </w:pPr>
    </w:p>
    <w:tbl>
      <w:tblPr>
        <w:tblW w:w="0" w:type="auto"/>
        <w:tblInd w:w="610" w:type="dxa"/>
        <w:tblLayout w:type="fixed"/>
        <w:tblCellMar>
          <w:left w:w="100" w:type="dxa"/>
          <w:right w:w="100" w:type="dxa"/>
        </w:tblCellMar>
        <w:tblLook w:val="0000" w:firstRow="0" w:lastRow="0" w:firstColumn="0" w:lastColumn="0" w:noHBand="0" w:noVBand="0"/>
      </w:tblPr>
      <w:tblGrid>
        <w:gridCol w:w="4024"/>
        <w:gridCol w:w="4536"/>
      </w:tblGrid>
      <w:tr w:rsidR="00936E63" w:rsidRPr="00D55289" w:rsidTr="00936E63">
        <w:trPr>
          <w:cantSplit/>
          <w:trHeight w:val="403"/>
        </w:trPr>
        <w:tc>
          <w:tcPr>
            <w:tcW w:w="4024" w:type="dxa"/>
            <w:tcBorders>
              <w:top w:val="single" w:sz="6" w:space="0" w:color="auto"/>
              <w:left w:val="single" w:sz="6" w:space="0" w:color="auto"/>
            </w:tcBorders>
          </w:tcPr>
          <w:p w:rsidR="00936E63" w:rsidRPr="00D55289" w:rsidRDefault="00936E63" w:rsidP="00F7429D">
            <w:pPr>
              <w:ind w:left="567" w:hanging="567"/>
              <w:rPr>
                <w:rFonts w:ascii="Helvetica Neue" w:hAnsi="Helvetica Neue"/>
              </w:rPr>
            </w:pPr>
            <w:r w:rsidRPr="00D55289">
              <w:rPr>
                <w:rFonts w:ascii="Helvetica Neue" w:hAnsi="Helvetica Neue"/>
                <w:b/>
              </w:rPr>
              <w:t>Periode</w:t>
            </w:r>
          </w:p>
        </w:tc>
        <w:tc>
          <w:tcPr>
            <w:tcW w:w="4536" w:type="dxa"/>
            <w:tcBorders>
              <w:top w:val="single" w:sz="6" w:space="0" w:color="auto"/>
              <w:left w:val="single" w:sz="6" w:space="0" w:color="auto"/>
              <w:right w:val="single" w:sz="6" w:space="0" w:color="auto"/>
            </w:tcBorders>
          </w:tcPr>
          <w:p w:rsidR="00936E63" w:rsidRPr="00D55289" w:rsidRDefault="00936E63" w:rsidP="00F7429D">
            <w:pPr>
              <w:ind w:left="567" w:hanging="567"/>
              <w:rPr>
                <w:rFonts w:ascii="Helvetica Neue" w:hAnsi="Helvetica Neue"/>
              </w:rPr>
            </w:pPr>
            <w:r w:rsidRPr="00D55289">
              <w:rPr>
                <w:rFonts w:ascii="Helvetica Neue" w:hAnsi="Helvetica Neue"/>
                <w:b/>
              </w:rPr>
              <w:t>Percentage</w:t>
            </w:r>
          </w:p>
        </w:tc>
      </w:tr>
      <w:tr w:rsidR="00936E63" w:rsidRPr="00D55289" w:rsidTr="00936E63">
        <w:trPr>
          <w:cantSplit/>
          <w:trHeight w:val="403"/>
        </w:trPr>
        <w:tc>
          <w:tcPr>
            <w:tcW w:w="4024" w:type="dxa"/>
            <w:tcBorders>
              <w:top w:val="single" w:sz="6" w:space="0" w:color="auto"/>
              <w:left w:val="single" w:sz="6" w:space="0" w:color="auto"/>
            </w:tcBorders>
          </w:tcPr>
          <w:p w:rsidR="00936E63" w:rsidRPr="00D55289" w:rsidRDefault="00936E63" w:rsidP="00F7429D">
            <w:pPr>
              <w:ind w:left="567" w:hanging="567"/>
              <w:rPr>
                <w:rFonts w:ascii="Helvetica Neue" w:hAnsi="Helvetica Neue"/>
              </w:rPr>
            </w:pPr>
            <w:r w:rsidRPr="00D55289">
              <w:rPr>
                <w:rFonts w:ascii="Helvetica Neue" w:hAnsi="Helvetica Neue"/>
              </w:rPr>
              <w:t xml:space="preserve">eerste 9 maanden </w:t>
            </w:r>
          </w:p>
        </w:tc>
        <w:tc>
          <w:tcPr>
            <w:tcW w:w="4536" w:type="dxa"/>
            <w:tcBorders>
              <w:top w:val="single" w:sz="6" w:space="0" w:color="auto"/>
              <w:left w:val="single" w:sz="6" w:space="0" w:color="auto"/>
              <w:right w:val="single" w:sz="6" w:space="0" w:color="auto"/>
            </w:tcBorders>
          </w:tcPr>
          <w:p w:rsidR="00936E63" w:rsidRPr="00D55289" w:rsidRDefault="00936E63" w:rsidP="00F7429D">
            <w:pPr>
              <w:ind w:left="567" w:hanging="567"/>
              <w:rPr>
                <w:rFonts w:ascii="Helvetica Neue" w:hAnsi="Helvetica Neue"/>
              </w:rPr>
            </w:pPr>
            <w:r w:rsidRPr="00D55289">
              <w:rPr>
                <w:rFonts w:ascii="Helvetica Neue" w:hAnsi="Helvetica Neue"/>
              </w:rPr>
              <w:t>tot 100% van het oude brutoloon</w:t>
            </w:r>
          </w:p>
        </w:tc>
      </w:tr>
      <w:tr w:rsidR="00936E63" w:rsidRPr="00D55289" w:rsidTr="00936E63">
        <w:trPr>
          <w:cantSplit/>
          <w:trHeight w:val="403"/>
        </w:trPr>
        <w:tc>
          <w:tcPr>
            <w:tcW w:w="4024" w:type="dxa"/>
            <w:tcBorders>
              <w:top w:val="single" w:sz="6" w:space="0" w:color="auto"/>
              <w:left w:val="single" w:sz="6" w:space="0" w:color="auto"/>
            </w:tcBorders>
          </w:tcPr>
          <w:p w:rsidR="00936E63" w:rsidRPr="00D55289" w:rsidRDefault="00936E63" w:rsidP="00F7429D">
            <w:pPr>
              <w:ind w:left="567" w:hanging="567"/>
              <w:rPr>
                <w:rFonts w:ascii="Helvetica Neue" w:hAnsi="Helvetica Neue"/>
              </w:rPr>
            </w:pPr>
            <w:r w:rsidRPr="00D55289">
              <w:rPr>
                <w:rFonts w:ascii="Helvetica Neue" w:hAnsi="Helvetica Neue"/>
              </w:rPr>
              <w:t xml:space="preserve">van 10e tot en met 18e maand </w:t>
            </w:r>
          </w:p>
        </w:tc>
        <w:tc>
          <w:tcPr>
            <w:tcW w:w="4536" w:type="dxa"/>
            <w:tcBorders>
              <w:top w:val="single" w:sz="6" w:space="0" w:color="auto"/>
              <w:left w:val="single" w:sz="6" w:space="0" w:color="auto"/>
              <w:right w:val="single" w:sz="6" w:space="0" w:color="auto"/>
            </w:tcBorders>
          </w:tcPr>
          <w:p w:rsidR="00936E63" w:rsidRPr="00D55289" w:rsidRDefault="00936E63" w:rsidP="00F7429D">
            <w:pPr>
              <w:ind w:left="567" w:hanging="567"/>
              <w:rPr>
                <w:rFonts w:ascii="Helvetica Neue" w:hAnsi="Helvetica Neue"/>
              </w:rPr>
            </w:pPr>
            <w:r w:rsidRPr="00D55289">
              <w:rPr>
                <w:rFonts w:ascii="Helvetica Neue" w:hAnsi="Helvetica Neue"/>
              </w:rPr>
              <w:t>tot 80% van het oude brutoloon</w:t>
            </w:r>
          </w:p>
        </w:tc>
      </w:tr>
      <w:tr w:rsidR="00936E63" w:rsidRPr="00D55289" w:rsidTr="00936E63">
        <w:trPr>
          <w:cantSplit/>
          <w:trHeight w:val="403"/>
        </w:trPr>
        <w:tc>
          <w:tcPr>
            <w:tcW w:w="4024" w:type="dxa"/>
            <w:tcBorders>
              <w:top w:val="single" w:sz="6" w:space="0" w:color="auto"/>
              <w:left w:val="single" w:sz="6" w:space="0" w:color="auto"/>
              <w:bottom w:val="single" w:sz="6" w:space="0" w:color="auto"/>
            </w:tcBorders>
          </w:tcPr>
          <w:p w:rsidR="00936E63" w:rsidRPr="00D55289" w:rsidRDefault="00936E63" w:rsidP="00F7429D">
            <w:pPr>
              <w:ind w:left="567" w:hanging="567"/>
              <w:rPr>
                <w:rFonts w:ascii="Helvetica Neue" w:hAnsi="Helvetica Neue"/>
              </w:rPr>
            </w:pPr>
            <w:r w:rsidRPr="00D55289">
              <w:rPr>
                <w:rFonts w:ascii="Helvetica Neue" w:hAnsi="Helvetica Neue"/>
              </w:rPr>
              <w:t xml:space="preserve">van 19e tot en met 24e maand </w:t>
            </w:r>
          </w:p>
        </w:tc>
        <w:tc>
          <w:tcPr>
            <w:tcW w:w="4536" w:type="dxa"/>
            <w:tcBorders>
              <w:top w:val="single" w:sz="6" w:space="0" w:color="auto"/>
              <w:left w:val="single" w:sz="6" w:space="0" w:color="auto"/>
              <w:bottom w:val="single" w:sz="6" w:space="0" w:color="auto"/>
              <w:right w:val="single" w:sz="6" w:space="0" w:color="auto"/>
            </w:tcBorders>
          </w:tcPr>
          <w:p w:rsidR="00936E63" w:rsidRPr="00D55289" w:rsidRDefault="00936E63" w:rsidP="00F7429D">
            <w:pPr>
              <w:ind w:left="567" w:hanging="567"/>
              <w:rPr>
                <w:rFonts w:ascii="Helvetica Neue" w:hAnsi="Helvetica Neue"/>
              </w:rPr>
            </w:pPr>
            <w:r w:rsidRPr="00D55289">
              <w:rPr>
                <w:rFonts w:ascii="Helvetica Neue" w:hAnsi="Helvetica Neue"/>
              </w:rPr>
              <w:t>tot 70% van het oude brutoloon</w:t>
            </w:r>
          </w:p>
        </w:tc>
      </w:tr>
    </w:tbl>
    <w:p w:rsidR="00936E63" w:rsidRPr="00D55289" w:rsidRDefault="00936E63" w:rsidP="00F7429D">
      <w:pPr>
        <w:ind w:left="567" w:hanging="567"/>
        <w:rPr>
          <w:rFonts w:ascii="Helvetica Neue" w:hAnsi="Helvetica Neue"/>
          <w:b/>
          <w:i/>
        </w:rPr>
      </w:pPr>
    </w:p>
    <w:p w:rsidR="00936E63" w:rsidRPr="00D55289" w:rsidRDefault="00F7429D" w:rsidP="00F7429D">
      <w:pPr>
        <w:ind w:left="567" w:hanging="567"/>
        <w:rPr>
          <w:rFonts w:ascii="Helvetica Neue" w:hAnsi="Helvetica Neue"/>
        </w:rPr>
      </w:pPr>
      <w:r w:rsidRPr="00D55289">
        <w:rPr>
          <w:rFonts w:ascii="Helvetica Neue" w:hAnsi="Helvetica Neue"/>
        </w:rPr>
        <w:t>6.4</w:t>
      </w:r>
      <w:r w:rsidRPr="00D55289">
        <w:rPr>
          <w:rFonts w:ascii="Helvetica Neue" w:hAnsi="Helvetica Neue"/>
        </w:rPr>
        <w:tab/>
      </w:r>
      <w:r w:rsidR="00936E63" w:rsidRPr="00D55289">
        <w:rPr>
          <w:rFonts w:ascii="Helvetica Neue" w:hAnsi="Helvetica Neue"/>
        </w:rPr>
        <w:t>Indien de boventallige medewerker bij de nieuwe werkgever vrijwillig minder uren gaat werken vindt de aanvulling naar rato plaats.</w:t>
      </w:r>
    </w:p>
    <w:p w:rsidR="00936E63" w:rsidRPr="00D55289" w:rsidRDefault="00936E63" w:rsidP="00F7429D">
      <w:pPr>
        <w:ind w:left="567" w:hanging="567"/>
        <w:rPr>
          <w:rFonts w:ascii="Helvetica Neue" w:hAnsi="Helvetica Neue"/>
        </w:rPr>
      </w:pPr>
    </w:p>
    <w:p w:rsidR="00936E63" w:rsidRPr="00D55289" w:rsidRDefault="00936E63" w:rsidP="00F7429D">
      <w:pPr>
        <w:ind w:left="567" w:hanging="567"/>
        <w:rPr>
          <w:rFonts w:ascii="Helvetica Neue" w:hAnsi="Helvetica Neue"/>
        </w:rPr>
      </w:pPr>
      <w:r w:rsidRPr="00D55289">
        <w:rPr>
          <w:rFonts w:ascii="Helvetica Neue" w:hAnsi="Helvetica Neue"/>
        </w:rPr>
        <w:t>6.5</w:t>
      </w:r>
      <w:r w:rsidRPr="00D55289">
        <w:rPr>
          <w:rFonts w:ascii="Helvetica Neue" w:hAnsi="Helvetica Neue"/>
        </w:rPr>
        <w:tab/>
        <w:t>Indien de boventallige medewerker bij de nieuwe werkgever onvrijwillig minder uren gaat werken vindt aanvulling plaats conform bovenstaande tabel. De voormalig boventallige medewerker zal bij HTM een vacaturetekst moeten overleggen om aan te tonen dat deze situatie daadwerkelijk aan de orde is, omdat de nieuwe werkgever het werk alleen aanbood voor een minder aantal uren dan de boventallige medewerker bij HTM werkzaam was.</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r w:rsidRPr="00D55289">
        <w:rPr>
          <w:rFonts w:ascii="Helvetica Neue" w:hAnsi="Helvetica Neue"/>
          <w:b/>
        </w:rPr>
        <w:br w:type="page"/>
      </w:r>
    </w:p>
    <w:p w:rsidR="00936E63" w:rsidRPr="00D55289" w:rsidRDefault="00936E63" w:rsidP="00936E63">
      <w:pPr>
        <w:rPr>
          <w:rFonts w:ascii="Helvetica Neue" w:hAnsi="Helvetica Neue"/>
        </w:rPr>
      </w:pPr>
      <w:r w:rsidRPr="00D55289">
        <w:rPr>
          <w:rFonts w:ascii="Helvetica Neue" w:hAnsi="Helvetica Neue"/>
          <w:b/>
        </w:rPr>
        <w:lastRenderedPageBreak/>
        <w:t>Bijlage 3 bij Sociaal Plan 2011-2013</w:t>
      </w:r>
      <w:r w:rsidRPr="00D55289">
        <w:rPr>
          <w:rFonts w:ascii="Helvetica Neue" w:hAnsi="Helvetica Neue"/>
        </w:rPr>
        <w:t xml:space="preserve"> </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r w:rsidRPr="00D55289">
        <w:rPr>
          <w:rFonts w:ascii="Helvetica Neue" w:hAnsi="Helvetica Neue"/>
          <w:b/>
        </w:rPr>
        <w:t>Wijze waarop nieuwe of gewijzigde functies in verband met de organisatie-aanpassing worden bepaald en vervuld</w:t>
      </w: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r w:rsidRPr="00D55289">
        <w:rPr>
          <w:rFonts w:ascii="Helvetica Neue" w:hAnsi="Helvetica Neue"/>
          <w:b/>
        </w:rPr>
        <w:t xml:space="preserve">1. </w:t>
      </w:r>
      <w:r w:rsidRPr="00D55289">
        <w:rPr>
          <w:rFonts w:ascii="Helvetica Neue" w:hAnsi="Helvetica Neue"/>
          <w:b/>
        </w:rPr>
        <w:tab/>
        <w:t>A- B- en C-functies</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Alle functies bij HTM worden, afhankelijk of deze functies vervallen of de mate waarin deze wijzigen, opgedeeld in een A-, B-, of C-functie.</w:t>
      </w: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rPr>
      </w:pPr>
      <w:r w:rsidRPr="00D55289">
        <w:rPr>
          <w:rFonts w:ascii="Helvetica Neue" w:hAnsi="Helvetica Neue"/>
        </w:rPr>
        <w:t>Het onderscheid in A-, B- en C-functies wordt bepaald aan de hand van functie-inhoud, functie-eisen en functiezwaarte.</w:t>
      </w: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r w:rsidRPr="00D55289">
        <w:rPr>
          <w:rFonts w:ascii="Helvetica Neue" w:hAnsi="Helvetica Neue"/>
          <w:b/>
        </w:rPr>
        <w:t>Schematisch:</w:t>
      </w:r>
    </w:p>
    <w:p w:rsidR="00936E63" w:rsidRPr="00D55289" w:rsidRDefault="00936E63" w:rsidP="00936E63">
      <w:pPr>
        <w:rPr>
          <w:rFonts w:ascii="Helvetica Neue" w:hAnsi="Helvetica Neue"/>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67"/>
        <w:gridCol w:w="567"/>
        <w:gridCol w:w="709"/>
        <w:gridCol w:w="567"/>
      </w:tblGrid>
      <w:tr w:rsidR="00936E63" w:rsidRPr="00D55289" w:rsidTr="00F7429D">
        <w:tc>
          <w:tcPr>
            <w:tcW w:w="4361" w:type="dxa"/>
          </w:tcPr>
          <w:p w:rsidR="00936E63" w:rsidRPr="00D55289" w:rsidRDefault="00936E63" w:rsidP="00936E63">
            <w:pPr>
              <w:rPr>
                <w:rFonts w:ascii="Helvetica Neue" w:hAnsi="Helvetica Neue"/>
                <w:b/>
              </w:rPr>
            </w:pPr>
            <w:r w:rsidRPr="00D55289">
              <w:rPr>
                <w:rFonts w:ascii="Helvetica Neue" w:hAnsi="Helvetica Neue"/>
                <w:b/>
              </w:rPr>
              <w:t>Categorie</w:t>
            </w:r>
          </w:p>
        </w:tc>
        <w:tc>
          <w:tcPr>
            <w:tcW w:w="567" w:type="dxa"/>
          </w:tcPr>
          <w:p w:rsidR="00936E63" w:rsidRPr="00D55289" w:rsidRDefault="00936E63" w:rsidP="00936E63">
            <w:pPr>
              <w:rPr>
                <w:rFonts w:ascii="Helvetica Neue" w:hAnsi="Helvetica Neue"/>
                <w:b/>
              </w:rPr>
            </w:pPr>
            <w:r w:rsidRPr="00D55289">
              <w:rPr>
                <w:rFonts w:ascii="Helvetica Neue" w:hAnsi="Helvetica Neue"/>
                <w:b/>
              </w:rPr>
              <w:t>A</w:t>
            </w:r>
          </w:p>
        </w:tc>
        <w:tc>
          <w:tcPr>
            <w:tcW w:w="567" w:type="dxa"/>
          </w:tcPr>
          <w:p w:rsidR="00936E63" w:rsidRPr="00D55289" w:rsidRDefault="00936E63" w:rsidP="00936E63">
            <w:pPr>
              <w:rPr>
                <w:rFonts w:ascii="Helvetica Neue" w:hAnsi="Helvetica Neue"/>
                <w:b/>
              </w:rPr>
            </w:pPr>
            <w:r w:rsidRPr="00D55289">
              <w:rPr>
                <w:rFonts w:ascii="Helvetica Neue" w:hAnsi="Helvetica Neue"/>
                <w:b/>
              </w:rPr>
              <w:t>B</w:t>
            </w:r>
          </w:p>
        </w:tc>
        <w:tc>
          <w:tcPr>
            <w:tcW w:w="709" w:type="dxa"/>
          </w:tcPr>
          <w:p w:rsidR="00936E63" w:rsidRPr="00D55289" w:rsidRDefault="00936E63" w:rsidP="00936E63">
            <w:pPr>
              <w:rPr>
                <w:rFonts w:ascii="Helvetica Neue" w:hAnsi="Helvetica Neue"/>
                <w:b/>
              </w:rPr>
            </w:pPr>
            <w:r w:rsidRPr="00D55289">
              <w:rPr>
                <w:rFonts w:ascii="Helvetica Neue" w:hAnsi="Helvetica Neue"/>
                <w:b/>
              </w:rPr>
              <w:t>C</w:t>
            </w:r>
          </w:p>
        </w:tc>
        <w:tc>
          <w:tcPr>
            <w:tcW w:w="567" w:type="dxa"/>
          </w:tcPr>
          <w:p w:rsidR="00936E63" w:rsidRPr="00D55289" w:rsidRDefault="00936E63" w:rsidP="00936E63">
            <w:pPr>
              <w:rPr>
                <w:rFonts w:ascii="Helvetica Neue" w:hAnsi="Helvetica Neue"/>
                <w:b/>
              </w:rPr>
            </w:pPr>
            <w:r w:rsidRPr="00D55289">
              <w:rPr>
                <w:rFonts w:ascii="Helvetica Neue" w:hAnsi="Helvetica Neue"/>
                <w:b/>
              </w:rPr>
              <w:t>C</w:t>
            </w:r>
          </w:p>
        </w:tc>
      </w:tr>
      <w:tr w:rsidR="00936E63" w:rsidRPr="00D55289" w:rsidTr="00F7429D">
        <w:tc>
          <w:tcPr>
            <w:tcW w:w="4361" w:type="dxa"/>
          </w:tcPr>
          <w:p w:rsidR="00936E63" w:rsidRPr="00D55289" w:rsidRDefault="00936E63" w:rsidP="00936E63">
            <w:pPr>
              <w:rPr>
                <w:rFonts w:ascii="Helvetica Neue" w:hAnsi="Helvetica Neue"/>
              </w:rPr>
            </w:pPr>
            <w:r w:rsidRPr="00D55289">
              <w:rPr>
                <w:rFonts w:ascii="Helvetica Neue" w:hAnsi="Helvetica Neue"/>
              </w:rPr>
              <w:t>Functie inhoud blijft gelijk</w:t>
            </w:r>
          </w:p>
        </w:tc>
        <w:tc>
          <w:tcPr>
            <w:tcW w:w="567" w:type="dxa"/>
          </w:tcPr>
          <w:p w:rsidR="00936E63" w:rsidRPr="00D55289" w:rsidRDefault="00936E63" w:rsidP="00936E63">
            <w:pPr>
              <w:rPr>
                <w:rFonts w:ascii="Helvetica Neue" w:hAnsi="Helvetica Neue"/>
              </w:rPr>
            </w:pPr>
            <w:r w:rsidRPr="00D55289">
              <w:rPr>
                <w:rFonts w:ascii="Helvetica Neue" w:hAnsi="Helvetica Neue"/>
              </w:rPr>
              <w:t>Ja</w:t>
            </w:r>
          </w:p>
        </w:tc>
        <w:tc>
          <w:tcPr>
            <w:tcW w:w="567" w:type="dxa"/>
          </w:tcPr>
          <w:p w:rsidR="00936E63" w:rsidRPr="00D55289" w:rsidRDefault="00936E63" w:rsidP="00936E63">
            <w:pPr>
              <w:rPr>
                <w:rFonts w:ascii="Helvetica Neue" w:hAnsi="Helvetica Neue"/>
              </w:rPr>
            </w:pPr>
            <w:r w:rsidRPr="00D55289">
              <w:rPr>
                <w:rFonts w:ascii="Helvetica Neue" w:hAnsi="Helvetica Neue"/>
              </w:rPr>
              <w:t>nee</w:t>
            </w:r>
          </w:p>
        </w:tc>
        <w:tc>
          <w:tcPr>
            <w:tcW w:w="709" w:type="dxa"/>
          </w:tcPr>
          <w:p w:rsidR="00936E63" w:rsidRPr="00D55289" w:rsidRDefault="00936E63" w:rsidP="00936E63">
            <w:pPr>
              <w:rPr>
                <w:rFonts w:ascii="Helvetica Neue" w:hAnsi="Helvetica Neue"/>
              </w:rPr>
            </w:pPr>
            <w:r w:rsidRPr="00D55289">
              <w:rPr>
                <w:rFonts w:ascii="Helvetica Neue" w:hAnsi="Helvetica Neue"/>
              </w:rPr>
              <w:t xml:space="preserve">nee </w:t>
            </w:r>
          </w:p>
        </w:tc>
        <w:tc>
          <w:tcPr>
            <w:tcW w:w="567" w:type="dxa"/>
          </w:tcPr>
          <w:p w:rsidR="00936E63" w:rsidRPr="00D55289" w:rsidRDefault="00936E63" w:rsidP="00936E63">
            <w:pPr>
              <w:rPr>
                <w:rFonts w:ascii="Helvetica Neue" w:hAnsi="Helvetica Neue"/>
              </w:rPr>
            </w:pPr>
            <w:r w:rsidRPr="00D55289">
              <w:rPr>
                <w:rFonts w:ascii="Helvetica Neue" w:hAnsi="Helvetica Neue"/>
              </w:rPr>
              <w:t>nee</w:t>
            </w:r>
          </w:p>
        </w:tc>
      </w:tr>
      <w:tr w:rsidR="00936E63" w:rsidRPr="00D55289" w:rsidTr="00F7429D">
        <w:tc>
          <w:tcPr>
            <w:tcW w:w="4361" w:type="dxa"/>
          </w:tcPr>
          <w:p w:rsidR="00936E63" w:rsidRPr="00D55289" w:rsidRDefault="00936E63" w:rsidP="00936E63">
            <w:pPr>
              <w:rPr>
                <w:rFonts w:ascii="Helvetica Neue" w:hAnsi="Helvetica Neue"/>
              </w:rPr>
            </w:pPr>
            <w:r w:rsidRPr="00D55289">
              <w:rPr>
                <w:rFonts w:ascii="Helvetica Neue" w:hAnsi="Helvetica Neue"/>
              </w:rPr>
              <w:t>Functie eisen blijven gelijk</w:t>
            </w:r>
          </w:p>
        </w:tc>
        <w:tc>
          <w:tcPr>
            <w:tcW w:w="567" w:type="dxa"/>
          </w:tcPr>
          <w:p w:rsidR="00936E63" w:rsidRPr="00D55289" w:rsidRDefault="00936E63" w:rsidP="00936E63">
            <w:pPr>
              <w:rPr>
                <w:rFonts w:ascii="Helvetica Neue" w:hAnsi="Helvetica Neue"/>
              </w:rPr>
            </w:pPr>
            <w:r w:rsidRPr="00D55289">
              <w:rPr>
                <w:rFonts w:ascii="Helvetica Neue" w:hAnsi="Helvetica Neue"/>
              </w:rPr>
              <w:t>Ja</w:t>
            </w:r>
          </w:p>
        </w:tc>
        <w:tc>
          <w:tcPr>
            <w:tcW w:w="567" w:type="dxa"/>
          </w:tcPr>
          <w:p w:rsidR="00936E63" w:rsidRPr="00D55289" w:rsidRDefault="00936E63" w:rsidP="00936E63">
            <w:pPr>
              <w:rPr>
                <w:rFonts w:ascii="Helvetica Neue" w:hAnsi="Helvetica Neue"/>
              </w:rPr>
            </w:pPr>
            <w:r w:rsidRPr="00D55289">
              <w:rPr>
                <w:rFonts w:ascii="Helvetica Neue" w:hAnsi="Helvetica Neue"/>
              </w:rPr>
              <w:t>ja</w:t>
            </w:r>
          </w:p>
        </w:tc>
        <w:tc>
          <w:tcPr>
            <w:tcW w:w="709" w:type="dxa"/>
          </w:tcPr>
          <w:p w:rsidR="00936E63" w:rsidRPr="00D55289" w:rsidRDefault="00936E63" w:rsidP="00936E63">
            <w:pPr>
              <w:rPr>
                <w:rFonts w:ascii="Helvetica Neue" w:hAnsi="Helvetica Neue"/>
              </w:rPr>
            </w:pPr>
            <w:r w:rsidRPr="00D55289">
              <w:rPr>
                <w:rFonts w:ascii="Helvetica Neue" w:hAnsi="Helvetica Neue"/>
              </w:rPr>
              <w:t xml:space="preserve">nee </w:t>
            </w:r>
          </w:p>
        </w:tc>
        <w:tc>
          <w:tcPr>
            <w:tcW w:w="567" w:type="dxa"/>
          </w:tcPr>
          <w:p w:rsidR="00936E63" w:rsidRPr="00D55289" w:rsidRDefault="00936E63" w:rsidP="00936E63">
            <w:pPr>
              <w:rPr>
                <w:rFonts w:ascii="Helvetica Neue" w:hAnsi="Helvetica Neue"/>
              </w:rPr>
            </w:pPr>
            <w:r w:rsidRPr="00D55289">
              <w:rPr>
                <w:rFonts w:ascii="Helvetica Neue" w:hAnsi="Helvetica Neue"/>
              </w:rPr>
              <w:t>nee</w:t>
            </w:r>
          </w:p>
        </w:tc>
      </w:tr>
      <w:tr w:rsidR="00936E63" w:rsidRPr="00D55289" w:rsidTr="00F7429D">
        <w:tc>
          <w:tcPr>
            <w:tcW w:w="4361" w:type="dxa"/>
          </w:tcPr>
          <w:p w:rsidR="00936E63" w:rsidRPr="00D55289" w:rsidRDefault="00936E63" w:rsidP="00936E63">
            <w:pPr>
              <w:rPr>
                <w:rFonts w:ascii="Helvetica Neue" w:hAnsi="Helvetica Neue"/>
              </w:rPr>
            </w:pPr>
            <w:r w:rsidRPr="00D55289">
              <w:rPr>
                <w:rFonts w:ascii="Helvetica Neue" w:hAnsi="Helvetica Neue"/>
              </w:rPr>
              <w:t>Functie wordt gelijk of lager gewaardeerd of geprognosticeerd</w:t>
            </w:r>
          </w:p>
        </w:tc>
        <w:tc>
          <w:tcPr>
            <w:tcW w:w="567" w:type="dxa"/>
          </w:tcPr>
          <w:p w:rsidR="00936E63" w:rsidRPr="00D55289" w:rsidRDefault="00936E63" w:rsidP="00936E63">
            <w:pPr>
              <w:rPr>
                <w:rFonts w:ascii="Helvetica Neue" w:hAnsi="Helvetica Neue"/>
              </w:rPr>
            </w:pPr>
            <w:r w:rsidRPr="00D55289">
              <w:rPr>
                <w:rFonts w:ascii="Helvetica Neue" w:hAnsi="Helvetica Neue"/>
              </w:rPr>
              <w:t>Ja</w:t>
            </w:r>
          </w:p>
        </w:tc>
        <w:tc>
          <w:tcPr>
            <w:tcW w:w="567" w:type="dxa"/>
          </w:tcPr>
          <w:p w:rsidR="00936E63" w:rsidRPr="00D55289" w:rsidRDefault="00936E63" w:rsidP="00936E63">
            <w:pPr>
              <w:rPr>
                <w:rFonts w:ascii="Helvetica Neue" w:hAnsi="Helvetica Neue"/>
              </w:rPr>
            </w:pPr>
            <w:r w:rsidRPr="00D55289">
              <w:rPr>
                <w:rFonts w:ascii="Helvetica Neue" w:hAnsi="Helvetica Neue"/>
              </w:rPr>
              <w:t>ja</w:t>
            </w:r>
          </w:p>
        </w:tc>
        <w:tc>
          <w:tcPr>
            <w:tcW w:w="709" w:type="dxa"/>
          </w:tcPr>
          <w:p w:rsidR="00936E63" w:rsidRPr="00D55289" w:rsidRDefault="00936E63" w:rsidP="00936E63">
            <w:pPr>
              <w:rPr>
                <w:rFonts w:ascii="Helvetica Neue" w:hAnsi="Helvetica Neue"/>
              </w:rPr>
            </w:pPr>
            <w:r w:rsidRPr="00D55289">
              <w:rPr>
                <w:rFonts w:ascii="Helvetica Neue" w:hAnsi="Helvetica Neue"/>
              </w:rPr>
              <w:t>ja</w:t>
            </w:r>
          </w:p>
        </w:tc>
        <w:tc>
          <w:tcPr>
            <w:tcW w:w="567" w:type="dxa"/>
          </w:tcPr>
          <w:p w:rsidR="00936E63" w:rsidRPr="00D55289" w:rsidRDefault="00936E63" w:rsidP="00936E63">
            <w:pPr>
              <w:rPr>
                <w:rFonts w:ascii="Helvetica Neue" w:hAnsi="Helvetica Neue"/>
              </w:rPr>
            </w:pPr>
            <w:r w:rsidRPr="00D55289">
              <w:rPr>
                <w:rFonts w:ascii="Helvetica Neue" w:hAnsi="Helvetica Neue"/>
              </w:rPr>
              <w:t>nee</w:t>
            </w:r>
          </w:p>
        </w:tc>
      </w:tr>
    </w:tbl>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r w:rsidRPr="00D55289">
        <w:rPr>
          <w:rFonts w:ascii="Helvetica Neue" w:hAnsi="Helvetica Neue"/>
          <w:b/>
        </w:rPr>
        <w:t>Toelichting:</w:t>
      </w:r>
    </w:p>
    <w:p w:rsidR="00936E63" w:rsidRPr="00D55289" w:rsidRDefault="00936E63" w:rsidP="00936E63">
      <w:pPr>
        <w:rPr>
          <w:rFonts w:ascii="Helvetica Neue" w:hAnsi="Helvetica Neue"/>
          <w:b/>
        </w:rPr>
      </w:pPr>
      <w:r w:rsidRPr="00D55289">
        <w:rPr>
          <w:rFonts w:ascii="Helvetica Neue" w:hAnsi="Helvetica Neue"/>
          <w:b/>
        </w:rPr>
        <w:t xml:space="preserve">A - functie: </w:t>
      </w:r>
    </w:p>
    <w:p w:rsidR="00936E63" w:rsidRPr="00D55289" w:rsidRDefault="00936E63" w:rsidP="00936E63">
      <w:pPr>
        <w:rPr>
          <w:rFonts w:ascii="Helvetica Neue" w:hAnsi="Helvetica Neue"/>
        </w:rPr>
      </w:pPr>
      <w:r w:rsidRPr="00D55289">
        <w:rPr>
          <w:rFonts w:ascii="Helvetica Neue" w:hAnsi="Helvetica Neue"/>
        </w:rPr>
        <w:t>De functie-inhoud wordt door de reorganisatie niet gewijzigd (er kan wel sprake zijn van een nieuwe functiebenaming en/of de functie kan worden ondergebracht bij een ander organisatie-onderdeel).</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Toewijzing</w:t>
      </w:r>
    </w:p>
    <w:p w:rsidR="00936E63" w:rsidRPr="00D55289" w:rsidRDefault="00936E63" w:rsidP="00936E63">
      <w:pPr>
        <w:rPr>
          <w:rFonts w:ascii="Helvetica Neue" w:hAnsi="Helvetica Neue"/>
        </w:rPr>
      </w:pPr>
      <w:r w:rsidRPr="00D55289">
        <w:rPr>
          <w:rFonts w:ascii="Helvetica Neue" w:hAnsi="Helvetica Neue"/>
        </w:rPr>
        <w:t xml:space="preserve">Bij gelijkblijvend of hoger aantal FTE voor deze functie behoudt de medewerker zijn functie. Wanneer het aantal FTE door de reorganisatie daalt, wordt een deel van de medewerkers als boventallige aangewezen overeenkomstig artikel 3 van het Sociaal Plan (afspiegeling), de overige medewerkers behouden hun functie. </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r w:rsidRPr="00D55289">
        <w:rPr>
          <w:rFonts w:ascii="Helvetica Neue" w:hAnsi="Helvetica Neue"/>
          <w:b/>
        </w:rPr>
        <w:t xml:space="preserve">B - functie: </w:t>
      </w:r>
    </w:p>
    <w:p w:rsidR="00936E63" w:rsidRPr="00D55289" w:rsidRDefault="00936E63" w:rsidP="00936E63">
      <w:pPr>
        <w:rPr>
          <w:rFonts w:ascii="Helvetica Neue" w:hAnsi="Helvetica Neue"/>
        </w:rPr>
      </w:pPr>
      <w:r w:rsidRPr="00D55289">
        <w:rPr>
          <w:rFonts w:ascii="Helvetica Neue" w:hAnsi="Helvetica Neue"/>
        </w:rPr>
        <w:t xml:space="preserve">De functie komt in de nieuwe organisatie niet in dezelfde vorm terug. </w:t>
      </w:r>
    </w:p>
    <w:p w:rsidR="00936E63" w:rsidRPr="00D55289" w:rsidRDefault="00936E63" w:rsidP="00936E63">
      <w:pPr>
        <w:rPr>
          <w:rFonts w:ascii="Helvetica Neue" w:hAnsi="Helvetica Neue"/>
        </w:rPr>
      </w:pPr>
      <w:r w:rsidRPr="00D55289">
        <w:rPr>
          <w:rFonts w:ascii="Helvetica Neue" w:hAnsi="Helvetica Neue"/>
        </w:rPr>
        <w:t xml:space="preserve">Taken uit de oorspronkelijke functie komen wel terug in een nieuwe (of gewijzigde) functie met gelijke functie-eisen (opleiding en competenties) en maximaal dezelfde functiezwaarte op grond van functiewaardering of prognose. </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Toewijzing</w:t>
      </w:r>
    </w:p>
    <w:p w:rsidR="00936E63" w:rsidRPr="00D55289" w:rsidRDefault="00936E63" w:rsidP="00936E63">
      <w:pPr>
        <w:rPr>
          <w:rFonts w:ascii="Helvetica Neue" w:hAnsi="Helvetica Neue"/>
        </w:rPr>
      </w:pPr>
      <w:r w:rsidRPr="00D55289">
        <w:rPr>
          <w:rFonts w:ascii="Helvetica Neue" w:hAnsi="Helvetica Neue"/>
        </w:rPr>
        <w:t>De nieuwe functie wordt toegewezen aan werknemers uit de corresponderende B-functie. Indien er meer FTE uit een B-functie zijn dan er FTE voor de corresponderende nieuwe functie zijn, wordt een deel van de medewerkers als boventallige aangewezen overeenkomstig artikel 3 van het Sociaal Plan (afspiegeling), de overige medewerkers worden in de nieuwe functie geplaatst.</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r w:rsidRPr="00D55289">
        <w:rPr>
          <w:rFonts w:ascii="Helvetica Neue" w:hAnsi="Helvetica Neue"/>
          <w:b/>
        </w:rPr>
        <w:t>C- functie:</w:t>
      </w:r>
    </w:p>
    <w:p w:rsidR="00936E63" w:rsidRPr="00D55289" w:rsidRDefault="00936E63" w:rsidP="00936E63">
      <w:pPr>
        <w:rPr>
          <w:rFonts w:ascii="Helvetica Neue" w:hAnsi="Helvetica Neue"/>
        </w:rPr>
      </w:pPr>
      <w:r w:rsidRPr="00D55289">
        <w:rPr>
          <w:rFonts w:ascii="Helvetica Neue" w:hAnsi="Helvetica Neue"/>
        </w:rPr>
        <w:t xml:space="preserve">De functie komt in de nieuwe organisatie niet in dezelfde vorm terug. </w:t>
      </w:r>
    </w:p>
    <w:p w:rsidR="00936E63" w:rsidRPr="00D55289" w:rsidRDefault="00936E63" w:rsidP="00936E63">
      <w:pPr>
        <w:rPr>
          <w:rFonts w:ascii="Helvetica Neue" w:hAnsi="Helvetica Neue"/>
        </w:rPr>
      </w:pPr>
      <w:r w:rsidRPr="00D55289">
        <w:rPr>
          <w:rFonts w:ascii="Helvetica Neue" w:hAnsi="Helvetica Neue"/>
        </w:rPr>
        <w:t>Taken uit de vervallen functie komen niet in de nieuwe organisatie terug, of komen ten dele terug in een nieuwe (of gewijzigde) functie (of functies) waarvoor andere functie-eisen gelden en/of een  hogere functiewaardering.</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Toewijzing</w:t>
      </w:r>
    </w:p>
    <w:p w:rsidR="00936E63" w:rsidRPr="00D55289" w:rsidRDefault="00936E63" w:rsidP="00936E63">
      <w:pPr>
        <w:rPr>
          <w:rFonts w:ascii="Helvetica Neue" w:hAnsi="Helvetica Neue"/>
        </w:rPr>
      </w:pPr>
      <w:r w:rsidRPr="00D55289">
        <w:rPr>
          <w:rFonts w:ascii="Helvetica Neue" w:hAnsi="Helvetica Neue"/>
        </w:rPr>
        <w:t xml:space="preserve">Nieuwe functies die taken bevatten uit een C-functie, worden primair bemenst door geschikte gegadigden uit die C-functie. Geschiktheid wordt beoordeeld aan de hand van de functie-eisen </w:t>
      </w:r>
      <w:r w:rsidRPr="00D55289">
        <w:rPr>
          <w:rFonts w:ascii="Helvetica Neue" w:hAnsi="Helvetica Neue"/>
        </w:rPr>
        <w:lastRenderedPageBreak/>
        <w:t>(opleiding en competenties) en wordt zo nodig getoetst met een psychologisch geschiktheidsonderzoek. Gegadigden uit een C-functie, die na een om- her- of bijscholing van maximaal 1 jaar naar verwachting aan de functie-eisen voldoen, worden geacht geschikt te zijn.</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Indien er meer geschikte gegadigden uit C-functie(s) voor dezelfde nieuwe functie(s) zijn, selecteert de werkgever uit deze gegadigden met een positief assessment de meest geschikte kandidaat.</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Werknemers die niet volgens bovenstaande regels geplaatst kunnen worden, worden als boventallige aangemerkt en vallen onder de werkingssfeer van het Sociaal Plan.</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r w:rsidRPr="00D55289">
        <w:rPr>
          <w:rFonts w:ascii="Helvetica Neue" w:hAnsi="Helvetica Neue"/>
          <w:b/>
        </w:rPr>
        <w:t xml:space="preserve"> 2. opgave van de hoeveelheid A-, B- en C-functies</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r w:rsidRPr="00D55289">
        <w:rPr>
          <w:rFonts w:ascii="Helvetica Neue" w:hAnsi="Helvetica Neue"/>
        </w:rPr>
        <w:t>De afdeling HRM maakt in overleg met de verantwoordelijke afdelingshoofden / managers per afdeling een overzicht van de functies en geeft daarbij aan:</w:t>
      </w:r>
    </w:p>
    <w:p w:rsidR="00936E63" w:rsidRPr="00D55289" w:rsidRDefault="00936E63" w:rsidP="00F7429D">
      <w:pPr>
        <w:numPr>
          <w:ilvl w:val="0"/>
          <w:numId w:val="87"/>
        </w:numPr>
        <w:rPr>
          <w:rFonts w:ascii="Helvetica Neue" w:hAnsi="Helvetica Neue"/>
        </w:rPr>
      </w:pPr>
      <w:r w:rsidRPr="00D55289">
        <w:rPr>
          <w:rFonts w:ascii="Helvetica Neue" w:hAnsi="Helvetica Neue"/>
        </w:rPr>
        <w:t xml:space="preserve">is het een A-, B-, of C-functie, </w:t>
      </w:r>
    </w:p>
    <w:p w:rsidR="00936E63" w:rsidRPr="00D55289" w:rsidRDefault="00936E63" w:rsidP="00F7429D">
      <w:pPr>
        <w:numPr>
          <w:ilvl w:val="0"/>
          <w:numId w:val="87"/>
        </w:numPr>
        <w:rPr>
          <w:rFonts w:ascii="Helvetica Neue" w:hAnsi="Helvetica Neue"/>
        </w:rPr>
      </w:pPr>
      <w:r w:rsidRPr="00D55289">
        <w:rPr>
          <w:rFonts w:ascii="Helvetica Neue" w:hAnsi="Helvetica Neue"/>
        </w:rPr>
        <w:t>indien A-functie:</w:t>
      </w:r>
    </w:p>
    <w:p w:rsidR="00936E63" w:rsidRPr="00D55289" w:rsidRDefault="00936E63" w:rsidP="00F7429D">
      <w:pPr>
        <w:numPr>
          <w:ilvl w:val="1"/>
          <w:numId w:val="87"/>
        </w:numPr>
        <w:rPr>
          <w:rFonts w:ascii="Helvetica Neue" w:hAnsi="Helvetica Neue"/>
        </w:rPr>
      </w:pPr>
      <w:r w:rsidRPr="00D55289">
        <w:rPr>
          <w:rFonts w:ascii="Helvetica Neue" w:hAnsi="Helvetica Neue"/>
        </w:rPr>
        <w:t>vermelding van eventuele nieuwe functienaam en eventuele nieuwe plek in de organisatie</w:t>
      </w:r>
    </w:p>
    <w:p w:rsidR="00936E63" w:rsidRPr="00D55289" w:rsidRDefault="00936E63" w:rsidP="00F7429D">
      <w:pPr>
        <w:numPr>
          <w:ilvl w:val="1"/>
          <w:numId w:val="87"/>
        </w:numPr>
        <w:rPr>
          <w:rFonts w:ascii="Helvetica Neue" w:hAnsi="Helvetica Neue"/>
        </w:rPr>
      </w:pPr>
      <w:r w:rsidRPr="00D55289">
        <w:rPr>
          <w:rFonts w:ascii="Helvetica Neue" w:hAnsi="Helvetica Neue"/>
        </w:rPr>
        <w:t>vermelding van aantal FTE oud en nieuw</w:t>
      </w:r>
    </w:p>
    <w:p w:rsidR="00936E63" w:rsidRPr="00D55289" w:rsidRDefault="00936E63" w:rsidP="00F7429D">
      <w:pPr>
        <w:numPr>
          <w:ilvl w:val="0"/>
          <w:numId w:val="87"/>
        </w:numPr>
        <w:rPr>
          <w:rFonts w:ascii="Helvetica Neue" w:hAnsi="Helvetica Neue"/>
        </w:rPr>
      </w:pPr>
      <w:r w:rsidRPr="00D55289">
        <w:rPr>
          <w:rFonts w:ascii="Helvetica Neue" w:hAnsi="Helvetica Neue"/>
        </w:rPr>
        <w:t>indien B-functie:</w:t>
      </w:r>
    </w:p>
    <w:p w:rsidR="00936E63" w:rsidRPr="00D55289" w:rsidRDefault="00936E63" w:rsidP="00F7429D">
      <w:pPr>
        <w:numPr>
          <w:ilvl w:val="1"/>
          <w:numId w:val="87"/>
        </w:numPr>
        <w:rPr>
          <w:rFonts w:ascii="Helvetica Neue" w:hAnsi="Helvetica Neue"/>
        </w:rPr>
      </w:pPr>
      <w:r w:rsidRPr="00D55289">
        <w:rPr>
          <w:rFonts w:ascii="Helvetica Neue" w:hAnsi="Helvetica Neue"/>
        </w:rPr>
        <w:t>vermelding van de corresponderende nieuwe functie en plek in de nieuwe organisatie</w:t>
      </w:r>
    </w:p>
    <w:p w:rsidR="00936E63" w:rsidRPr="00D55289" w:rsidRDefault="00936E63" w:rsidP="00F7429D">
      <w:pPr>
        <w:numPr>
          <w:ilvl w:val="1"/>
          <w:numId w:val="87"/>
        </w:numPr>
        <w:rPr>
          <w:rFonts w:ascii="Helvetica Neue" w:hAnsi="Helvetica Neue"/>
        </w:rPr>
      </w:pPr>
      <w:r w:rsidRPr="00D55289">
        <w:rPr>
          <w:rFonts w:ascii="Helvetica Neue" w:hAnsi="Helvetica Neue"/>
        </w:rPr>
        <w:t>vermelding van het aantal FTE in de huidige en in de nieuwe functie</w:t>
      </w:r>
    </w:p>
    <w:p w:rsidR="00936E63" w:rsidRPr="00D55289" w:rsidRDefault="00936E63" w:rsidP="00F7429D">
      <w:pPr>
        <w:numPr>
          <w:ilvl w:val="0"/>
          <w:numId w:val="87"/>
        </w:numPr>
        <w:rPr>
          <w:rFonts w:ascii="Helvetica Neue" w:hAnsi="Helvetica Neue"/>
        </w:rPr>
      </w:pPr>
      <w:r w:rsidRPr="00D55289">
        <w:rPr>
          <w:rFonts w:ascii="Helvetica Neue" w:hAnsi="Helvetica Neue"/>
        </w:rPr>
        <w:t xml:space="preserve">indien C-functie: </w:t>
      </w:r>
    </w:p>
    <w:p w:rsidR="00936E63" w:rsidRPr="00D55289" w:rsidRDefault="00936E63" w:rsidP="00F7429D">
      <w:pPr>
        <w:numPr>
          <w:ilvl w:val="1"/>
          <w:numId w:val="87"/>
        </w:numPr>
        <w:rPr>
          <w:rFonts w:ascii="Helvetica Neue" w:hAnsi="Helvetica Neue"/>
        </w:rPr>
      </w:pPr>
      <w:r w:rsidRPr="00D55289">
        <w:rPr>
          <w:rFonts w:ascii="Helvetica Neue" w:hAnsi="Helvetica Neue"/>
        </w:rPr>
        <w:t>vermelding van de nieuwe functies die taken bevatten van de vervallen C-functie en de nieuwe plek in de organisatie</w:t>
      </w:r>
    </w:p>
    <w:p w:rsidR="00936E63" w:rsidRPr="00D55289" w:rsidRDefault="00936E63" w:rsidP="00F7429D">
      <w:pPr>
        <w:numPr>
          <w:ilvl w:val="1"/>
          <w:numId w:val="87"/>
        </w:numPr>
        <w:rPr>
          <w:rFonts w:ascii="Helvetica Neue" w:hAnsi="Helvetica Neue"/>
        </w:rPr>
      </w:pPr>
      <w:r w:rsidRPr="00D55289">
        <w:rPr>
          <w:rFonts w:ascii="Helvetica Neue" w:hAnsi="Helvetica Neue"/>
        </w:rPr>
        <w:t xml:space="preserve">vermelding van het aantal FTE van de oude en van de nieuwe functies </w:t>
      </w:r>
    </w:p>
    <w:p w:rsidR="00936E63" w:rsidRPr="00D55289" w:rsidRDefault="00936E63" w:rsidP="00F7429D">
      <w:pPr>
        <w:numPr>
          <w:ilvl w:val="1"/>
          <w:numId w:val="87"/>
        </w:numPr>
        <w:rPr>
          <w:rFonts w:ascii="Helvetica Neue" w:hAnsi="Helvetica Neue"/>
        </w:rPr>
      </w:pPr>
      <w:r w:rsidRPr="00D55289">
        <w:rPr>
          <w:rFonts w:ascii="Helvetica Neue" w:hAnsi="Helvetica Neue"/>
        </w:rPr>
        <w:t>vermelding van de functie-eisen en de functiewaardering van de vervallen C-functie</w:t>
      </w:r>
    </w:p>
    <w:p w:rsidR="00936E63" w:rsidRPr="00D55289" w:rsidRDefault="00936E63" w:rsidP="00F7429D">
      <w:pPr>
        <w:numPr>
          <w:ilvl w:val="1"/>
          <w:numId w:val="87"/>
        </w:numPr>
        <w:rPr>
          <w:rFonts w:ascii="Helvetica Neue" w:hAnsi="Helvetica Neue"/>
        </w:rPr>
      </w:pPr>
      <w:r w:rsidRPr="00D55289">
        <w:rPr>
          <w:rFonts w:ascii="Helvetica Neue" w:hAnsi="Helvetica Neue"/>
        </w:rPr>
        <w:t>vermelding van de functie-eisen en de functiewaardering van de nieuwe functie(s) die taken bevat van de vervallen C-functie.</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r w:rsidRPr="00D55289">
        <w:rPr>
          <w:rFonts w:ascii="Helvetica Neue" w:hAnsi="Helvetica Neue"/>
          <w:b/>
        </w:rPr>
        <w:t>3.  Wijze waarop de indeling in A- B- en C-functies tot stand komt</w:t>
      </w: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r w:rsidRPr="00D55289">
        <w:rPr>
          <w:rFonts w:ascii="Helvetica Neue" w:hAnsi="Helvetica Neue"/>
          <w:b/>
        </w:rPr>
        <w:t>3.1</w:t>
      </w:r>
      <w:r w:rsidRPr="00D55289">
        <w:rPr>
          <w:rFonts w:ascii="Helvetica Neue" w:hAnsi="Helvetica Neue"/>
          <w:b/>
        </w:rPr>
        <w:tab/>
        <w:t>Directie</w:t>
      </w:r>
    </w:p>
    <w:p w:rsidR="00936E63" w:rsidRPr="00D55289" w:rsidRDefault="00936E63" w:rsidP="00936E63">
      <w:pPr>
        <w:rPr>
          <w:rFonts w:ascii="Helvetica Neue" w:hAnsi="Helvetica Neue"/>
        </w:rPr>
      </w:pPr>
      <w:r w:rsidRPr="00D55289">
        <w:rPr>
          <w:rFonts w:ascii="Helvetica Neue" w:hAnsi="Helvetica Neue"/>
        </w:rPr>
        <w:t xml:space="preserve">De directie stelt met behulp van een medewerker van HRM de conceptindeling in A-, B- en C-functies vast zoals hierboven aangegeven. </w:t>
      </w: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rPr>
      </w:pPr>
    </w:p>
    <w:p w:rsidR="00936E63" w:rsidRPr="00D55289" w:rsidRDefault="00936E63" w:rsidP="00936E63">
      <w:pPr>
        <w:rPr>
          <w:rFonts w:ascii="Helvetica Neue" w:hAnsi="Helvetica Neue"/>
          <w:b/>
        </w:rPr>
      </w:pPr>
      <w:r w:rsidRPr="00D55289">
        <w:rPr>
          <w:rFonts w:ascii="Helvetica Neue" w:hAnsi="Helvetica Neue"/>
          <w:b/>
        </w:rPr>
        <w:t>3.2</w:t>
      </w:r>
      <w:r w:rsidRPr="00D55289">
        <w:rPr>
          <w:rFonts w:ascii="Helvetica Neue" w:hAnsi="Helvetica Neue"/>
          <w:b/>
        </w:rPr>
        <w:tab/>
        <w:t>Begeleidingscommissie</w:t>
      </w:r>
    </w:p>
    <w:p w:rsidR="00936E63" w:rsidRPr="00D55289" w:rsidRDefault="00936E63" w:rsidP="00936E63">
      <w:pPr>
        <w:rPr>
          <w:rFonts w:ascii="Helvetica Neue" w:hAnsi="Helvetica Neue"/>
          <w:b/>
        </w:rPr>
      </w:pPr>
    </w:p>
    <w:p w:rsidR="00936E63" w:rsidRPr="00D55289" w:rsidRDefault="00936E63" w:rsidP="00F7429D">
      <w:pPr>
        <w:numPr>
          <w:ilvl w:val="0"/>
          <w:numId w:val="90"/>
        </w:numPr>
        <w:rPr>
          <w:rFonts w:ascii="Helvetica Neue" w:hAnsi="Helvetica Neue"/>
          <w:b/>
        </w:rPr>
      </w:pPr>
      <w:r w:rsidRPr="00D55289">
        <w:rPr>
          <w:rFonts w:ascii="Helvetica Neue" w:hAnsi="Helvetica Neue"/>
          <w:b/>
        </w:rPr>
        <w:t>samenstelling</w:t>
      </w:r>
    </w:p>
    <w:p w:rsidR="00936E63" w:rsidRPr="00D55289" w:rsidRDefault="00936E63" w:rsidP="00936E63">
      <w:pPr>
        <w:rPr>
          <w:rFonts w:ascii="Helvetica Neue" w:hAnsi="Helvetica Neue"/>
        </w:rPr>
      </w:pPr>
      <w:r w:rsidRPr="00D55289">
        <w:rPr>
          <w:rFonts w:ascii="Helvetica Neue" w:hAnsi="Helvetica Neue"/>
        </w:rPr>
        <w:t>De begeleidingscommissie bestaat uit:</w:t>
      </w:r>
    </w:p>
    <w:p w:rsidR="00936E63" w:rsidRPr="00D55289" w:rsidRDefault="00936E63" w:rsidP="00F7429D">
      <w:pPr>
        <w:ind w:left="426" w:hanging="426"/>
        <w:rPr>
          <w:rFonts w:ascii="Helvetica Neue" w:hAnsi="Helvetica Neue"/>
        </w:rPr>
      </w:pPr>
      <w:r w:rsidRPr="00D55289">
        <w:rPr>
          <w:rFonts w:ascii="Helvetica Neue" w:hAnsi="Helvetica Neue"/>
        </w:rPr>
        <w:t xml:space="preserve">- </w:t>
      </w:r>
      <w:r w:rsidRPr="00D55289">
        <w:rPr>
          <w:rFonts w:ascii="Helvetica Neue" w:hAnsi="Helvetica Neue"/>
        </w:rPr>
        <w:tab/>
        <w:t>2 door de vakorganisaties aangewezen functiewaarderingsdeskundigen, niet zijnde de bedrijfscontactpersonen.</w:t>
      </w:r>
    </w:p>
    <w:p w:rsidR="00936E63" w:rsidRPr="00D55289" w:rsidRDefault="00936E63" w:rsidP="00F7429D">
      <w:pPr>
        <w:ind w:left="426" w:hanging="426"/>
        <w:rPr>
          <w:rFonts w:ascii="Helvetica Neue" w:hAnsi="Helvetica Neue"/>
        </w:rPr>
      </w:pPr>
      <w:r w:rsidRPr="00D55289">
        <w:rPr>
          <w:rFonts w:ascii="Helvetica Neue" w:hAnsi="Helvetica Neue"/>
        </w:rPr>
        <w:t xml:space="preserve">- </w:t>
      </w:r>
      <w:r w:rsidRPr="00D55289">
        <w:rPr>
          <w:rFonts w:ascii="Helvetica Neue" w:hAnsi="Helvetica Neue"/>
        </w:rPr>
        <w:tab/>
        <w:t>2 door HTM aangewezen functiewaarderingsdeskundigen, waaronder een medewerker van de afdeling HRM, die bij de conceptindeling in A-, B- en C-functies is betrokken.</w:t>
      </w:r>
    </w:p>
    <w:p w:rsidR="00936E63" w:rsidRPr="00D55289" w:rsidRDefault="00936E63" w:rsidP="00F7429D">
      <w:pPr>
        <w:ind w:left="426" w:hanging="426"/>
        <w:rPr>
          <w:rFonts w:ascii="Helvetica Neue" w:hAnsi="Helvetica Neue"/>
        </w:rPr>
      </w:pPr>
      <w:r w:rsidRPr="00D55289">
        <w:rPr>
          <w:rFonts w:ascii="Helvetica Neue" w:hAnsi="Helvetica Neue"/>
        </w:rPr>
        <w:t>-</w:t>
      </w:r>
      <w:r w:rsidRPr="00D55289">
        <w:rPr>
          <w:rFonts w:ascii="Helvetica Neue" w:hAnsi="Helvetica Neue"/>
        </w:rPr>
        <w:tab/>
        <w:t>1 door de leden van de begeleidingscommissie aangewezen onafhankelijk voorzitter.</w:t>
      </w:r>
    </w:p>
    <w:p w:rsidR="00936E63" w:rsidRPr="00D55289" w:rsidRDefault="00936E63" w:rsidP="00F7429D">
      <w:pPr>
        <w:ind w:left="426" w:hanging="426"/>
        <w:rPr>
          <w:rFonts w:ascii="Helvetica Neue" w:hAnsi="Helvetica Neue"/>
        </w:rPr>
      </w:pPr>
    </w:p>
    <w:p w:rsidR="00936E63" w:rsidRPr="00D55289" w:rsidRDefault="00936E63" w:rsidP="00936E63">
      <w:pPr>
        <w:rPr>
          <w:rFonts w:ascii="Helvetica Neue" w:hAnsi="Helvetica Neue"/>
          <w:b/>
        </w:rPr>
      </w:pPr>
    </w:p>
    <w:p w:rsidR="00936E63" w:rsidRPr="00D55289" w:rsidRDefault="00936E63" w:rsidP="00F7429D">
      <w:pPr>
        <w:ind w:left="426" w:hanging="142"/>
        <w:rPr>
          <w:rFonts w:ascii="Helvetica Neue" w:hAnsi="Helvetica Neue"/>
          <w:b/>
        </w:rPr>
      </w:pPr>
      <w:r w:rsidRPr="00D55289">
        <w:rPr>
          <w:rFonts w:ascii="Helvetica Neue" w:hAnsi="Helvetica Neue"/>
          <w:b/>
        </w:rPr>
        <w:tab/>
        <w:t xml:space="preserve">b. </w:t>
      </w:r>
      <w:r w:rsidRPr="00D55289">
        <w:rPr>
          <w:rFonts w:ascii="Helvetica Neue" w:hAnsi="Helvetica Neue"/>
          <w:b/>
        </w:rPr>
        <w:tab/>
        <w:t>toets</w:t>
      </w:r>
    </w:p>
    <w:p w:rsidR="00936E63" w:rsidRPr="00D55289" w:rsidRDefault="00936E63" w:rsidP="00F7429D">
      <w:pPr>
        <w:ind w:left="426" w:hanging="426"/>
        <w:rPr>
          <w:rFonts w:ascii="Helvetica Neue" w:hAnsi="Helvetica Neue"/>
        </w:rPr>
      </w:pPr>
      <w:r w:rsidRPr="00D55289">
        <w:rPr>
          <w:rFonts w:ascii="Helvetica Neue" w:hAnsi="Helvetica Neue"/>
        </w:rPr>
        <w:t xml:space="preserve">- </w:t>
      </w:r>
      <w:r w:rsidRPr="00D55289">
        <w:rPr>
          <w:rFonts w:ascii="Helvetica Neue" w:hAnsi="Helvetica Neue"/>
          <w:b/>
        </w:rPr>
        <w:tab/>
      </w:r>
      <w:r w:rsidRPr="00D55289">
        <w:rPr>
          <w:rFonts w:ascii="Helvetica Neue" w:hAnsi="Helvetica Neue"/>
        </w:rPr>
        <w:t>De begeleidingscommissie toetst de conceptindeling in A- B- en C-functies.</w:t>
      </w:r>
    </w:p>
    <w:p w:rsidR="00936E63" w:rsidRPr="00D55289" w:rsidRDefault="00936E63" w:rsidP="00F7429D">
      <w:pPr>
        <w:ind w:left="426" w:hanging="426"/>
        <w:rPr>
          <w:rFonts w:ascii="Helvetica Neue" w:hAnsi="Helvetica Neue"/>
        </w:rPr>
      </w:pPr>
      <w:r w:rsidRPr="00D55289">
        <w:rPr>
          <w:rFonts w:ascii="Helvetica Neue" w:hAnsi="Helvetica Neue"/>
        </w:rPr>
        <w:t xml:space="preserve">- </w:t>
      </w:r>
      <w:r w:rsidRPr="00D55289">
        <w:rPr>
          <w:rFonts w:ascii="Helvetica Neue" w:hAnsi="Helvetica Neue"/>
        </w:rPr>
        <w:tab/>
        <w:t>De begeleidingscommissie kan zich laten bijstaan door externe functiewaarderingsdeskundigen van  vakbondszijde en/of van werkgeverszijde.</w:t>
      </w:r>
    </w:p>
    <w:p w:rsidR="00936E63" w:rsidRPr="00D55289" w:rsidRDefault="00936E63" w:rsidP="00F7429D">
      <w:pPr>
        <w:ind w:left="426" w:hanging="426"/>
        <w:rPr>
          <w:rFonts w:ascii="Helvetica Neue" w:hAnsi="Helvetica Neue"/>
        </w:rPr>
      </w:pPr>
      <w:r w:rsidRPr="00D55289">
        <w:rPr>
          <w:rFonts w:ascii="Helvetica Neue" w:hAnsi="Helvetica Neue"/>
        </w:rPr>
        <w:t>-</w:t>
      </w:r>
      <w:r w:rsidRPr="00D55289">
        <w:rPr>
          <w:rFonts w:ascii="Helvetica Neue" w:hAnsi="Helvetica Neue"/>
        </w:rPr>
        <w:tab/>
        <w:t>De begeleidingscommissie adviseert de directie over de indeling in A-, B- en C-functies.</w:t>
      </w:r>
    </w:p>
    <w:p w:rsidR="00936E63" w:rsidRPr="00D55289" w:rsidRDefault="00936E63" w:rsidP="00F7429D">
      <w:pPr>
        <w:ind w:left="426" w:hanging="142"/>
        <w:rPr>
          <w:rFonts w:ascii="Helvetica Neue" w:hAnsi="Helvetica Neue"/>
          <w:b/>
        </w:rPr>
      </w:pPr>
    </w:p>
    <w:p w:rsidR="00936E63" w:rsidRPr="00D55289" w:rsidRDefault="00936E63" w:rsidP="00936E63">
      <w:pPr>
        <w:rPr>
          <w:rFonts w:ascii="Helvetica Neue" w:hAnsi="Helvetica Neue"/>
          <w:b/>
        </w:rPr>
      </w:pPr>
    </w:p>
    <w:p w:rsidR="00936E63" w:rsidRPr="00D55289" w:rsidRDefault="00936E63" w:rsidP="00936E63">
      <w:pPr>
        <w:rPr>
          <w:rFonts w:ascii="Helvetica Neue" w:hAnsi="Helvetica Neue"/>
          <w:b/>
        </w:rPr>
      </w:pPr>
      <w:r w:rsidRPr="00D55289">
        <w:rPr>
          <w:rFonts w:ascii="Helvetica Neue" w:hAnsi="Helvetica Neue"/>
          <w:b/>
        </w:rPr>
        <w:t>3.3</w:t>
      </w:r>
      <w:r w:rsidRPr="00D55289">
        <w:rPr>
          <w:rFonts w:ascii="Helvetica Neue" w:hAnsi="Helvetica Neue"/>
          <w:b/>
        </w:rPr>
        <w:tab/>
        <w:t xml:space="preserve"> OR / directie</w:t>
      </w:r>
    </w:p>
    <w:p w:rsidR="00936E63" w:rsidRPr="00D55289" w:rsidRDefault="00936E63" w:rsidP="00936E63">
      <w:pPr>
        <w:rPr>
          <w:rFonts w:ascii="Helvetica Neue" w:hAnsi="Helvetica Neue"/>
          <w:b/>
        </w:rPr>
      </w:pPr>
    </w:p>
    <w:p w:rsidR="00936E63" w:rsidRPr="00D55289" w:rsidRDefault="00936E63" w:rsidP="00F7429D">
      <w:pPr>
        <w:ind w:left="426" w:hanging="426"/>
        <w:rPr>
          <w:rFonts w:ascii="Helvetica Neue" w:hAnsi="Helvetica Neue"/>
        </w:rPr>
      </w:pPr>
      <w:r w:rsidRPr="00D55289">
        <w:rPr>
          <w:rFonts w:ascii="Helvetica Neue" w:hAnsi="Helvetica Neue"/>
        </w:rPr>
        <w:t>-</w:t>
      </w:r>
      <w:r w:rsidRPr="00D55289">
        <w:rPr>
          <w:rFonts w:ascii="Helvetica Neue" w:hAnsi="Helvetica Neue"/>
        </w:rPr>
        <w:tab/>
        <w:t>De directie  informeert de OR over de conceptindeling en het advies van de begeleidingscommissie.</w:t>
      </w:r>
    </w:p>
    <w:p w:rsidR="00936E63" w:rsidRPr="00D55289" w:rsidRDefault="00936E63" w:rsidP="00F7429D">
      <w:pPr>
        <w:ind w:left="426" w:hanging="426"/>
        <w:rPr>
          <w:rFonts w:ascii="Helvetica Neue" w:hAnsi="Helvetica Neue"/>
        </w:rPr>
      </w:pPr>
      <w:r w:rsidRPr="00D55289">
        <w:rPr>
          <w:rFonts w:ascii="Helvetica Neue" w:hAnsi="Helvetica Neue"/>
        </w:rPr>
        <w:t xml:space="preserve">- </w:t>
      </w:r>
      <w:r w:rsidRPr="00D55289">
        <w:rPr>
          <w:rFonts w:ascii="Helvetica Neue" w:hAnsi="Helvetica Neue"/>
        </w:rPr>
        <w:tab/>
        <w:t>De OR geeft advies over de reorganisatie conform artikel 25 WOR, inclusief de indeling in A- B- en C-functies.</w:t>
      </w:r>
    </w:p>
    <w:p w:rsidR="00936E63" w:rsidRPr="00D55289" w:rsidRDefault="00936E63" w:rsidP="00F7429D">
      <w:pPr>
        <w:ind w:left="426" w:hanging="426"/>
        <w:rPr>
          <w:rFonts w:ascii="Helvetica Neue" w:hAnsi="Helvetica Neue"/>
        </w:rPr>
      </w:pPr>
      <w:r w:rsidRPr="00D55289">
        <w:rPr>
          <w:rFonts w:ascii="Helvetica Neue" w:hAnsi="Helvetica Neue"/>
        </w:rPr>
        <w:t>-</w:t>
      </w:r>
      <w:r w:rsidRPr="00D55289">
        <w:rPr>
          <w:rFonts w:ascii="Helvetica Neue" w:hAnsi="Helvetica Neue"/>
        </w:rPr>
        <w:tab/>
        <w:t xml:space="preserve">De directie stelt de indeling in A- B- en C- functies vast. </w:t>
      </w:r>
    </w:p>
    <w:p w:rsidR="00936E63" w:rsidRPr="00D55289" w:rsidRDefault="00936E63" w:rsidP="00936E63"/>
    <w:p w:rsidR="00936E63" w:rsidRPr="00D55289" w:rsidRDefault="00936E63" w:rsidP="00936E63">
      <w:pPr>
        <w:rPr>
          <w:b/>
        </w:rPr>
      </w:pPr>
    </w:p>
    <w:p w:rsidR="00936E63" w:rsidRPr="00D55289" w:rsidRDefault="00936E63" w:rsidP="00936E63">
      <w:pPr>
        <w:rPr>
          <w:b/>
        </w:rPr>
      </w:pPr>
    </w:p>
    <w:p w:rsidR="009451CA" w:rsidRPr="00D55289" w:rsidRDefault="009451CA">
      <w:pPr>
        <w:rPr>
          <w:rFonts w:ascii="Helvetica Neue" w:hAnsi="Helvetica Neue"/>
          <w:b/>
          <w:sz w:val="28"/>
        </w:rPr>
      </w:pPr>
      <w:r w:rsidRPr="00D55289">
        <w:br w:type="page"/>
      </w:r>
    </w:p>
    <w:p w:rsidR="00287F25" w:rsidRPr="00D55289" w:rsidRDefault="0016114C" w:rsidP="00936E63">
      <w:pPr>
        <w:pStyle w:val="Kop1"/>
      </w:pPr>
      <w:bookmarkStart w:id="201" w:name="_Toc429734541"/>
      <w:r w:rsidRPr="00D55289">
        <w:lastRenderedPageBreak/>
        <w:t>Bijlage</w:t>
      </w:r>
      <w:r w:rsidR="00287F25" w:rsidRPr="00D55289">
        <w:t xml:space="preserve"> 7</w:t>
      </w:r>
      <w:r w:rsidRPr="00D55289">
        <w:tab/>
        <w:t>Regeling variabele werktijden</w:t>
      </w:r>
      <w:bookmarkEnd w:id="201"/>
      <w:r w:rsidR="00287F25" w:rsidRPr="00D55289">
        <w:t xml:space="preserve"> </w:t>
      </w:r>
    </w:p>
    <w:p w:rsidR="00287F25" w:rsidRPr="00D55289" w:rsidRDefault="00287F25" w:rsidP="00E001E3">
      <w:pPr>
        <w:rPr>
          <w:rFonts w:ascii="Helvetica Neue" w:hAnsi="Helvetica Neue"/>
        </w:rPr>
      </w:pPr>
      <w:r w:rsidRPr="00D55289">
        <w:rPr>
          <w:rFonts w:ascii="Helvetica Neue" w:hAnsi="Helvetica Neue"/>
        </w:rPr>
        <w:t>(behorend bij artikel 7</w:t>
      </w:r>
      <w:r w:rsidR="00A86D8C" w:rsidRPr="00D55289">
        <w:rPr>
          <w:rFonts w:ascii="Helvetica Neue" w:hAnsi="Helvetica Neue"/>
        </w:rPr>
        <w:t>1</w:t>
      </w:r>
      <w:r w:rsidRPr="00D55289">
        <w:rPr>
          <w:rFonts w:ascii="Helvetica Neue" w:hAnsi="Helvetica Neue"/>
        </w:rPr>
        <w:t>, lid 1 van de CAO)</w:t>
      </w:r>
    </w:p>
    <w:p w:rsidR="00287F25" w:rsidRPr="00D55289" w:rsidRDefault="00EA3399" w:rsidP="00E001E3">
      <w:pPr>
        <w:rPr>
          <w:rFonts w:ascii="Helvetica Neue" w:hAnsi="Helvetica Neue"/>
        </w:rPr>
      </w:pPr>
      <w:r w:rsidRPr="00D55289">
        <w:rPr>
          <w:rFonts w:ascii="Helvetica Neue" w:hAnsi="Helvetica Neue"/>
          <w:noProof/>
        </w:rPr>
        <mc:AlternateContent>
          <mc:Choice Requires="wps">
            <w:drawing>
              <wp:anchor distT="0" distB="0" distL="114300" distR="114300" simplePos="0" relativeHeight="251650560" behindDoc="0" locked="0" layoutInCell="1" allowOverlap="1" wp14:anchorId="57190EC0" wp14:editId="7757BDD4">
                <wp:simplePos x="0" y="0"/>
                <wp:positionH relativeFrom="column">
                  <wp:posOffset>-62865</wp:posOffset>
                </wp:positionH>
                <wp:positionV relativeFrom="paragraph">
                  <wp:posOffset>128905</wp:posOffset>
                </wp:positionV>
                <wp:extent cx="5715000" cy="0"/>
                <wp:effectExtent l="13335" t="5080" r="5715" b="13970"/>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15pt" to="445.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8G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"/>
            </w:pict>
          </mc:Fallback>
        </mc:AlternateConten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 xml:space="preserve">Werkingssfeer </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Artikel 1</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b/>
        </w:rPr>
      </w:pPr>
      <w:r w:rsidRPr="00D55289">
        <w:rPr>
          <w:rFonts w:ascii="Helvetica Neue" w:hAnsi="Helvetica Neue"/>
        </w:rPr>
        <w:t>1.</w:t>
      </w:r>
      <w:r w:rsidRPr="00D55289">
        <w:rPr>
          <w:rFonts w:ascii="Helvetica Neue" w:hAnsi="Helvetica Neue"/>
        </w:rPr>
        <w:tab/>
        <w:t>Voor werknemers die in deeltijd werkzaam zijn, worden de in de regeling genoemde tijdseenheden naar evenredigheid vastgesteld, waarbij er geen verminde</w:t>
      </w:r>
      <w:r w:rsidRPr="00D55289">
        <w:rPr>
          <w:rFonts w:ascii="Helvetica Neue" w:hAnsi="Helvetica Neue"/>
        </w:rPr>
        <w:softHyphen/>
        <w:t>ring van het aantal overeengekomen werkdagen mag optre</w:t>
      </w:r>
      <w:r w:rsidRPr="00D55289">
        <w:rPr>
          <w:rFonts w:ascii="Helvetica Neue" w:hAnsi="Helvetica Neue"/>
        </w:rPr>
        <w:softHyphen/>
        <w:t>den.</w:t>
      </w:r>
    </w:p>
    <w:p w:rsidR="00287F25" w:rsidRPr="00D55289" w:rsidRDefault="00287F25" w:rsidP="00E001E3">
      <w:pPr>
        <w:rPr>
          <w:rFonts w:ascii="Helvetica Neue" w:hAnsi="Helvetica Neue"/>
          <w:b/>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Van de regeling variabele werktijden zijn uitgesloten:</w:t>
      </w:r>
    </w:p>
    <w:p w:rsidR="00E67A41" w:rsidRPr="00D55289" w:rsidRDefault="00E67A41" w:rsidP="00E001E3">
      <w:pPr>
        <w:tabs>
          <w:tab w:val="left" w:pos="720"/>
        </w:tabs>
        <w:ind w:left="720" w:hanging="720"/>
        <w:rPr>
          <w:rFonts w:ascii="Helvetica Neue" w:hAnsi="Helvetica Neue"/>
        </w:rPr>
      </w:pPr>
    </w:p>
    <w:p w:rsidR="00287F25" w:rsidRPr="00D55289" w:rsidRDefault="00E67A41" w:rsidP="00E001E3">
      <w:pPr>
        <w:tabs>
          <w:tab w:val="left" w:pos="720"/>
        </w:tabs>
        <w:ind w:left="720" w:hanging="720"/>
        <w:rPr>
          <w:rFonts w:ascii="Helvetica Neue" w:hAnsi="Helvetica Neue"/>
        </w:rPr>
      </w:pPr>
      <w:r w:rsidRPr="00D55289">
        <w:rPr>
          <w:rFonts w:ascii="Helvetica Neue" w:hAnsi="Helvetica Neue"/>
        </w:rPr>
        <w:tab/>
        <w:t>a.</w:t>
      </w:r>
      <w:r w:rsidRPr="00D55289">
        <w:rPr>
          <w:rFonts w:ascii="Helvetica Neue" w:hAnsi="Helvetica Neue"/>
        </w:rPr>
        <w:tab/>
      </w:r>
      <w:r w:rsidR="0031484F" w:rsidRPr="00D55289">
        <w:rPr>
          <w:rFonts w:ascii="Helvetica Neue" w:hAnsi="Helvetica Neue"/>
        </w:rPr>
        <w:t>roosterpersoneel</w:t>
      </w:r>
      <w:r w:rsidR="00287F25" w:rsidRPr="00D55289">
        <w:rPr>
          <w:rFonts w:ascii="Helvetica Neue" w:hAnsi="Helvetica Neue"/>
        </w:rPr>
        <w:t>;</w:t>
      </w:r>
    </w:p>
    <w:p w:rsidR="00E67A41" w:rsidRPr="00D55289" w:rsidRDefault="00E67A41" w:rsidP="00E001E3">
      <w:pPr>
        <w:tabs>
          <w:tab w:val="left" w:pos="720"/>
        </w:tabs>
        <w:ind w:left="720" w:hanging="720"/>
        <w:rPr>
          <w:rFonts w:ascii="Helvetica Neue" w:hAnsi="Helvetica Neue"/>
        </w:rPr>
      </w:pPr>
    </w:p>
    <w:p w:rsidR="00E67A41" w:rsidRPr="00D55289" w:rsidRDefault="00E67A41" w:rsidP="00E001E3">
      <w:pPr>
        <w:tabs>
          <w:tab w:val="left" w:pos="720"/>
        </w:tabs>
        <w:ind w:left="720" w:hanging="720"/>
        <w:rPr>
          <w:rFonts w:ascii="Helvetica Neue" w:hAnsi="Helvetica Neue" w:cs="Arial"/>
          <w:sz w:val="19"/>
        </w:rPr>
      </w:pPr>
      <w:r w:rsidRPr="00D55289">
        <w:rPr>
          <w:rFonts w:ascii="Helvetica Neue" w:hAnsi="Helvetica Neue"/>
        </w:rPr>
        <w:tab/>
      </w:r>
      <w:r w:rsidR="0031484F" w:rsidRPr="00D55289">
        <w:rPr>
          <w:rFonts w:ascii="Helvetica Neue" w:hAnsi="Helvetica Neue"/>
          <w:sz w:val="19"/>
        </w:rPr>
        <w:t xml:space="preserve">b. </w:t>
      </w:r>
      <w:r w:rsidR="0031484F" w:rsidRPr="00D55289">
        <w:rPr>
          <w:rFonts w:ascii="Helvetica Neue" w:hAnsi="Helvetica Neue"/>
          <w:sz w:val="19"/>
        </w:rPr>
        <w:tab/>
      </w:r>
      <w:r w:rsidR="0031484F" w:rsidRPr="00D55289">
        <w:rPr>
          <w:rFonts w:ascii="Helvetica Neue" w:hAnsi="Helvetica Neue" w:cs="Arial"/>
          <w:sz w:val="19"/>
        </w:rPr>
        <w:t xml:space="preserve">uitvoerend technisch personeel en magazijnpersoneel bij HTM-Infra en hun direct </w:t>
      </w:r>
    </w:p>
    <w:p w:rsidR="0031484F" w:rsidRPr="00D55289" w:rsidRDefault="00E67A41" w:rsidP="00E001E3">
      <w:pPr>
        <w:tabs>
          <w:tab w:val="left" w:pos="720"/>
        </w:tabs>
        <w:ind w:left="720" w:hanging="720"/>
        <w:rPr>
          <w:rFonts w:ascii="Helvetica Neue" w:hAnsi="Helvetica Neue" w:cs="Arial"/>
          <w:sz w:val="19"/>
        </w:rPr>
      </w:pPr>
      <w:r w:rsidRPr="00D55289">
        <w:rPr>
          <w:rFonts w:ascii="Helvetica Neue" w:hAnsi="Helvetica Neue" w:cs="Arial"/>
          <w:sz w:val="19"/>
        </w:rPr>
        <w:tab/>
      </w:r>
      <w:r w:rsidRPr="00D55289">
        <w:rPr>
          <w:rFonts w:ascii="Helvetica Neue" w:hAnsi="Helvetica Neue" w:cs="Arial"/>
          <w:sz w:val="19"/>
        </w:rPr>
        <w:tab/>
      </w:r>
      <w:r w:rsidR="0031484F" w:rsidRPr="00D55289">
        <w:rPr>
          <w:rFonts w:ascii="Helvetica Neue" w:hAnsi="Helvetica Neue" w:cs="Arial"/>
          <w:sz w:val="19"/>
        </w:rPr>
        <w:t>leidinggevenden</w:t>
      </w:r>
    </w:p>
    <w:p w:rsidR="0031484F" w:rsidRPr="00D55289" w:rsidRDefault="0031484F" w:rsidP="00E001E3">
      <w:pPr>
        <w:rPr>
          <w:rFonts w:ascii="Helvetica Neue" w:hAnsi="Helvetica Neue" w:cs="Arial"/>
          <w:sz w:val="19"/>
        </w:rPr>
      </w:pPr>
    </w:p>
    <w:p w:rsidR="00287F25" w:rsidRPr="00D55289" w:rsidRDefault="004B4B58" w:rsidP="00E001E3">
      <w:pPr>
        <w:pStyle w:val="1AutoList21"/>
        <w:tabs>
          <w:tab w:val="clear" w:pos="720"/>
        </w:tabs>
        <w:ind w:left="0" w:firstLine="0"/>
        <w:rPr>
          <w:rFonts w:ascii="Helvetica Neue" w:hAnsi="Helvetica Neue"/>
          <w:sz w:val="20"/>
        </w:rPr>
      </w:pPr>
      <w:r w:rsidRPr="00D55289">
        <w:rPr>
          <w:rFonts w:ascii="Helvetica Neue" w:hAnsi="Helvetica Neue"/>
          <w:sz w:val="20"/>
        </w:rPr>
        <w:t>3.</w:t>
      </w:r>
      <w:r w:rsidRPr="00D55289">
        <w:rPr>
          <w:rFonts w:ascii="Helvetica Neue" w:hAnsi="Helvetica Neue"/>
          <w:sz w:val="20"/>
        </w:rPr>
        <w:tab/>
      </w:r>
      <w:r w:rsidR="00287F25" w:rsidRPr="00D55289">
        <w:rPr>
          <w:rFonts w:ascii="Helvetica Neue" w:hAnsi="Helvetica Neue"/>
          <w:sz w:val="20"/>
        </w:rPr>
        <w:t>De toepassing van deze regeling valt onder het instemmingsrecht van de OR en OC.</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 xml:space="preserve">Bloktijd </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Artikel 2</w:t>
      </w:r>
    </w:p>
    <w:p w:rsidR="00287F25" w:rsidRPr="00D55289" w:rsidRDefault="00287F25" w:rsidP="00E001E3">
      <w:pPr>
        <w:rPr>
          <w:rFonts w:ascii="Helvetica Neue" w:hAnsi="Helvetica Neue"/>
        </w:rPr>
      </w:pPr>
      <w:r w:rsidRPr="00D55289">
        <w:rPr>
          <w:rFonts w:ascii="Helvetica Neue" w:hAnsi="Helvetica Neue"/>
        </w:rPr>
        <w:tab/>
      </w:r>
    </w:p>
    <w:p w:rsidR="00287F25" w:rsidRPr="00D55289" w:rsidRDefault="00287F25" w:rsidP="00E001E3">
      <w:pPr>
        <w:rPr>
          <w:rFonts w:ascii="Helvetica Neue" w:hAnsi="Helvetica Neue"/>
        </w:rPr>
      </w:pPr>
      <w:r w:rsidRPr="00D55289">
        <w:rPr>
          <w:rFonts w:ascii="Helvetica Neue" w:hAnsi="Helvetica Neue"/>
        </w:rPr>
        <w:t>De bloktijden zoals die gelden van maandag tot en met vrijdag en waarop iedere werkne</w:t>
      </w:r>
      <w:r w:rsidRPr="00D55289">
        <w:rPr>
          <w:rFonts w:ascii="Helvetica Neue" w:hAnsi="Helvetica Neue"/>
        </w:rPr>
        <w:softHyphen/>
        <w:t xml:space="preserve">mer in beginsel geacht wordt aanwezig te zijn, zijn gelegen tussen 9.00 en 12.00 uur en tussen 13.30 en 16.00 uur. </w:t>
      </w:r>
    </w:p>
    <w:p w:rsidR="00BD5E1F" w:rsidRPr="00D55289" w:rsidRDefault="00BD5E1F" w:rsidP="00E001E3">
      <w:pPr>
        <w:rPr>
          <w:rFonts w:ascii="Helvetica Neue" w:hAnsi="Helvetica Neue"/>
        </w:rPr>
      </w:pPr>
      <w:r w:rsidRPr="00D55289">
        <w:rPr>
          <w:rFonts w:ascii="Helvetica Neue" w:hAnsi="Helvetica Neue"/>
        </w:rPr>
        <w:t>In overleg tussen de afdelingsleiding en het betreffende medezeggenschapsorgaan kunnen per afdeling of per functie andere bloktijden worden vastgesteld.</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Variabele werktijd</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Artikel 3</w:t>
      </w:r>
    </w:p>
    <w:p w:rsidR="00287F25" w:rsidRPr="00D55289" w:rsidRDefault="00287F25" w:rsidP="00E001E3">
      <w:pPr>
        <w:rPr>
          <w:rFonts w:ascii="Helvetica Neue" w:hAnsi="Helvetica Neue"/>
          <w:b/>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De werknemer kan per werkdag zijn aanvangs- en eindtijd zelf bepalen mits de aan</w:t>
      </w:r>
      <w:r w:rsidRPr="00D55289">
        <w:rPr>
          <w:rFonts w:ascii="Helvetica Neue" w:hAnsi="Helvetica Neue"/>
        </w:rPr>
        <w:softHyphen/>
        <w:t>vangs</w:t>
      </w:r>
      <w:r w:rsidRPr="00D55289">
        <w:rPr>
          <w:rFonts w:ascii="Helvetica Neue" w:hAnsi="Helvetica Neue"/>
        </w:rPr>
        <w:softHyphen/>
        <w:t>tijd gelegen is tussen 7.00 en 9.00 uur en de eind</w:t>
      </w:r>
      <w:r w:rsidRPr="00D55289">
        <w:rPr>
          <w:rFonts w:ascii="Helvetica Neue" w:hAnsi="Helvetica Neue"/>
        </w:rPr>
        <w:softHyphen/>
        <w:t>tijd gelegen is tussen 16.00 en 18.00 uur.</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Er kan per werkdag maximaal 9 uur en minimaal 6.5 uur gewerkt worden.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Urensaldo. Maximum. Opname</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4</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Het positief noch het negatief saldo mag nimmer meer bedragen dan 10 uur.</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lastRenderedPageBreak/>
        <w:t>2.</w:t>
      </w:r>
      <w:r w:rsidRPr="00D55289">
        <w:rPr>
          <w:rFonts w:ascii="Helvetica Neue" w:hAnsi="Helvetica Neue"/>
        </w:rPr>
        <w:tab/>
        <w:t>Een negatief urensaldo kan niet worden verrekend met verlofda</w:t>
      </w:r>
      <w:r w:rsidRPr="00D55289">
        <w:rPr>
          <w:rFonts w:ascii="Helvetica Neue" w:hAnsi="Helvetica Neue"/>
        </w:rPr>
        <w:softHyphen/>
        <w:t>gen of vrije uren vanwege verricht overwerk.</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3.</w:t>
      </w:r>
      <w:r w:rsidRPr="00D55289">
        <w:rPr>
          <w:rFonts w:ascii="Helvetica Neue" w:hAnsi="Helvetica Neue"/>
        </w:rPr>
        <w:tab/>
        <w:t>Een positief urensaldo kan worden opgenomen door korter te werken dan de standaard</w:t>
      </w:r>
      <w:r w:rsidRPr="00D55289">
        <w:rPr>
          <w:rFonts w:ascii="Helvetica Neue" w:hAnsi="Helvetica Neue"/>
        </w:rPr>
        <w:softHyphen/>
        <w:t>werkdag en/of het maximaal éénmaal per week opnemen van een halve vrije dag.</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Urensaldo. Overschrijding maximum</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5</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Indien er sprake is van een negatief urensaldo van meer dan 10 uur dan kan </w:t>
      </w:r>
      <w:r w:rsidR="00F857F7" w:rsidRPr="00D55289">
        <w:rPr>
          <w:rFonts w:ascii="Helvetica Neue" w:hAnsi="Helvetica Neue"/>
        </w:rPr>
        <w:t>de manager</w:t>
      </w:r>
      <w:r w:rsidRPr="00D55289">
        <w:rPr>
          <w:rFonts w:ascii="Helvetica Neue" w:hAnsi="Helvetica Neue"/>
        </w:rPr>
        <w:t xml:space="preserve"> de betrokken werknemer uitsluiten van het gebruik van de regeling variabele werktij</w:t>
      </w:r>
      <w:r w:rsidRPr="00D55289">
        <w:rPr>
          <w:rFonts w:ascii="Helvetica Neue" w:hAnsi="Helvetica Neue"/>
        </w:rPr>
        <w:softHyphen/>
        <w:t>den. De werknemer is dan verplicht zich voortaan aan de stan</w:t>
      </w:r>
      <w:r w:rsidRPr="00D55289">
        <w:rPr>
          <w:rFonts w:ascii="Helvetica Neue" w:hAnsi="Helvetica Neue"/>
        </w:rPr>
        <w:softHyphen/>
        <w:t>daard werktij</w:t>
      </w:r>
      <w:r w:rsidRPr="00D55289">
        <w:rPr>
          <w:rFonts w:ascii="Helvetica Neue" w:hAnsi="Helvetica Neue"/>
        </w:rPr>
        <w:softHyphen/>
        <w:t>den te houden en het negatieve urensaldo in te halen.</w:t>
      </w:r>
    </w:p>
    <w:p w:rsidR="00287F25" w:rsidRPr="00D55289" w:rsidRDefault="00287F25" w:rsidP="00E001E3">
      <w:pPr>
        <w:rPr>
          <w:rFonts w:ascii="Helvetica Neue" w:hAnsi="Helvetica Neue"/>
        </w:rPr>
      </w:pPr>
      <w:r w:rsidRPr="00D55289">
        <w:rPr>
          <w:rFonts w:ascii="Helvetica Neue" w:hAnsi="Helvetica Neue"/>
        </w:rPr>
        <w:tab/>
      </w: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 xml:space="preserve">Indien er sprake is van een positief urensaldo van meer dan 10 uur vervalt het meerdere aantal uren, tenzij dit saldo door </w:t>
      </w:r>
      <w:r w:rsidR="00F857F7" w:rsidRPr="00D55289">
        <w:rPr>
          <w:rFonts w:ascii="Helvetica Neue" w:hAnsi="Helvetica Neue"/>
        </w:rPr>
        <w:t>de manager</w:t>
      </w:r>
      <w:r w:rsidRPr="00D55289">
        <w:rPr>
          <w:rFonts w:ascii="Helvetica Neue" w:hAnsi="Helvetica Neue"/>
        </w:rPr>
        <w:t xml:space="preserve"> wordt toegestaan, dan wel het meerdere aantal uren door </w:t>
      </w:r>
      <w:r w:rsidR="00F857F7" w:rsidRPr="00D55289">
        <w:rPr>
          <w:rFonts w:ascii="Helvetica Neue" w:hAnsi="Helvetica Neue"/>
        </w:rPr>
        <w:t>de manager</w:t>
      </w:r>
      <w:r w:rsidRPr="00D55289">
        <w:rPr>
          <w:rFonts w:ascii="Helvetica Neue" w:hAnsi="Helvetica Neue"/>
        </w:rPr>
        <w:t xml:space="preserve"> als overwerk wordt aangemerkt. </w:t>
      </w:r>
    </w:p>
    <w:p w:rsidR="00287F25" w:rsidRPr="00D55289" w:rsidRDefault="00F857F7" w:rsidP="00E001E3">
      <w:pPr>
        <w:ind w:left="720"/>
        <w:rPr>
          <w:rFonts w:ascii="Helvetica Neue" w:hAnsi="Helvetica Neue"/>
        </w:rPr>
      </w:pPr>
      <w:r w:rsidRPr="00D55289">
        <w:rPr>
          <w:rFonts w:ascii="Helvetica Neue" w:hAnsi="Helvetica Neue"/>
        </w:rPr>
        <w:t>De manager</w:t>
      </w:r>
      <w:r w:rsidR="00287F25" w:rsidRPr="00D55289">
        <w:rPr>
          <w:rFonts w:ascii="Helvetica Neue" w:hAnsi="Helvetica Neue"/>
        </w:rPr>
        <w:t xml:space="preserve"> kan een dergelijke beslissing alleen nemen indien de langere werktijden een tussen hem en de werknemer bespro</w:t>
      </w:r>
      <w:r w:rsidR="00287F25" w:rsidRPr="00D55289">
        <w:rPr>
          <w:rFonts w:ascii="Helvetica Neue" w:hAnsi="Helvetica Neue"/>
        </w:rPr>
        <w:softHyphen/>
        <w:t>ken bedrijfs</w:t>
      </w:r>
      <w:r w:rsidR="00287F25" w:rsidRPr="00D55289">
        <w:rPr>
          <w:rFonts w:ascii="Helvetica Neue" w:hAnsi="Helvetica Neue"/>
        </w:rPr>
        <w:softHyphen/>
        <w:t>belang hebben gediend.</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Afwezigheid. Dienstreis. Vergadering. Doktersbezoek e.d.</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Artikel 6</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Indien een werknemer wegens een dienstreis, vergadering, dokters-, of daarmee gelijk te stellen, bezoek geheel of gedeeltelijk een werkdag verzuimt, dan wordt er voor die dag een arbeidstijd van acht uur aangehou</w:t>
      </w:r>
      <w:r w:rsidRPr="00D55289">
        <w:rPr>
          <w:rFonts w:ascii="Helvetica Neue" w:hAnsi="Helvetica Neue"/>
        </w:rPr>
        <w:softHyphen/>
        <w:t xml:space="preserve">den. </w:t>
      </w:r>
    </w:p>
    <w:p w:rsidR="00287F25" w:rsidRPr="00D55289" w:rsidRDefault="00287F25" w:rsidP="00E001E3">
      <w:pPr>
        <w:rPr>
          <w:rFonts w:ascii="Helvetica Neue" w:hAnsi="Helvetica Neue"/>
        </w:rPr>
      </w:pPr>
    </w:p>
    <w:p w:rsidR="00287F25" w:rsidRPr="00D55289" w:rsidRDefault="00287F25" w:rsidP="00E001E3">
      <w:pPr>
        <w:ind w:left="720"/>
        <w:rPr>
          <w:rFonts w:ascii="Helvetica Neue" w:hAnsi="Helvetica Neue"/>
        </w:rPr>
      </w:pPr>
    </w:p>
    <w:p w:rsidR="00287F25" w:rsidRPr="00D55289" w:rsidRDefault="00287F25" w:rsidP="00936E63">
      <w:pPr>
        <w:pStyle w:val="Kop1"/>
      </w:pPr>
      <w:r w:rsidRPr="00D55289">
        <w:rPr>
          <w:sz w:val="24"/>
        </w:rPr>
        <w:br w:type="page"/>
      </w:r>
      <w:bookmarkStart w:id="202" w:name="_Toc429734542"/>
      <w:r w:rsidRPr="00D55289">
        <w:lastRenderedPageBreak/>
        <w:t>B</w:t>
      </w:r>
      <w:r w:rsidR="0090485D" w:rsidRPr="00D55289">
        <w:t>ijlage</w:t>
      </w:r>
      <w:r w:rsidRPr="00D55289">
        <w:t xml:space="preserve"> 8</w:t>
      </w:r>
      <w:r w:rsidR="0090485D" w:rsidRPr="00D55289">
        <w:tab/>
        <w:t>Regeling Arbeidsduurverkorting</w:t>
      </w:r>
      <w:bookmarkEnd w:id="202"/>
    </w:p>
    <w:p w:rsidR="00287F25" w:rsidRPr="00D55289" w:rsidRDefault="00287F25" w:rsidP="00E001E3">
      <w:pPr>
        <w:rPr>
          <w:rFonts w:ascii="Helvetica Neue" w:hAnsi="Helvetica Neue"/>
        </w:rPr>
      </w:pPr>
      <w:r w:rsidRPr="00D55289">
        <w:rPr>
          <w:rFonts w:ascii="Helvetica Neue" w:hAnsi="Helvetica Neue"/>
        </w:rPr>
        <w:t xml:space="preserve">(behorend bij </w:t>
      </w:r>
      <w:r w:rsidR="00391776" w:rsidRPr="00D55289">
        <w:rPr>
          <w:rFonts w:ascii="Helvetica Neue" w:hAnsi="Helvetica Neue"/>
        </w:rPr>
        <w:t xml:space="preserve">artikel 69 </w:t>
      </w:r>
      <w:r w:rsidRPr="00D55289">
        <w:rPr>
          <w:rFonts w:ascii="Helvetica Neue" w:hAnsi="Helvetica Neue"/>
        </w:rPr>
        <w:t>CAO)</w:t>
      </w:r>
    </w:p>
    <w:p w:rsidR="00287F25" w:rsidRPr="00D55289" w:rsidRDefault="00EA3399" w:rsidP="00E001E3">
      <w:pPr>
        <w:rPr>
          <w:rFonts w:ascii="Helvetica Neue" w:hAnsi="Helvetica Neue"/>
        </w:rPr>
      </w:pPr>
      <w:r w:rsidRPr="00D55289">
        <w:rPr>
          <w:rFonts w:ascii="Helvetica Neue" w:hAnsi="Helvetica Neue"/>
          <w:noProof/>
        </w:rPr>
        <mc:AlternateContent>
          <mc:Choice Requires="wps">
            <w:drawing>
              <wp:anchor distT="0" distB="0" distL="114300" distR="114300" simplePos="0" relativeHeight="251651584" behindDoc="0" locked="0" layoutInCell="1" allowOverlap="1" wp14:anchorId="7C1A654C" wp14:editId="1BAD1B68">
                <wp:simplePos x="0" y="0"/>
                <wp:positionH relativeFrom="column">
                  <wp:posOffset>-62865</wp:posOffset>
                </wp:positionH>
                <wp:positionV relativeFrom="paragraph">
                  <wp:posOffset>128905</wp:posOffset>
                </wp:positionV>
                <wp:extent cx="5715000" cy="0"/>
                <wp:effectExtent l="13335" t="5080" r="5715" b="13970"/>
                <wp:wrapNone/>
                <wp:docPr id="2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15pt" to="445.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sPEgIAACo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"/>
            </w:pict>
          </mc:Fallback>
        </mc:AlternateConten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Toepasselijkheid. ADV-dagen. Aantal</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Artikel 1</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De Regeling Arbeidsduurverkorting geldt niet voor personeel waarop bijlage 9, dan wel bijlage 9</w:t>
      </w:r>
      <w:r w:rsidR="00FD6FCB" w:rsidRPr="00D55289">
        <w:rPr>
          <w:rFonts w:ascii="Helvetica Neue" w:hAnsi="Helvetica Neue"/>
        </w:rPr>
        <w:t>a</w:t>
      </w:r>
      <w:r w:rsidRPr="00D55289">
        <w:rPr>
          <w:rFonts w:ascii="Helvetica Neue" w:hAnsi="Helvetica Neue"/>
        </w:rPr>
        <w:t xml:space="preserve"> van toepassing is</w:t>
      </w:r>
      <w:r w:rsidR="00F764D3" w:rsidRPr="00D55289">
        <w:rPr>
          <w:rFonts w:ascii="Helvetica Neue" w:hAnsi="Helvetica Neue"/>
        </w:rPr>
        <w:t>.</w:t>
      </w:r>
    </w:p>
    <w:p w:rsidR="00287F25" w:rsidRPr="00D55289" w:rsidRDefault="00287F25" w:rsidP="00E001E3">
      <w:pPr>
        <w:rPr>
          <w:rFonts w:ascii="Helvetica Neue" w:hAnsi="Helvetica Neue"/>
        </w:rPr>
      </w:pPr>
    </w:p>
    <w:p w:rsidR="008B7E23"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r>
      <w:r w:rsidR="002E146F" w:rsidRPr="00D55289">
        <w:rPr>
          <w:rFonts w:ascii="Helvetica Neue" w:hAnsi="Helvetica Neue"/>
        </w:rPr>
        <w:t>a.</w:t>
      </w:r>
      <w:r w:rsidR="002E146F" w:rsidRPr="00D55289">
        <w:rPr>
          <w:rFonts w:ascii="Helvetica Neue" w:hAnsi="Helvetica Neue"/>
        </w:rPr>
        <w:tab/>
      </w:r>
      <w:r w:rsidRPr="00D55289">
        <w:rPr>
          <w:rFonts w:ascii="Helvetica Neue" w:hAnsi="Helvetica Neue"/>
        </w:rPr>
        <w:t xml:space="preserve">Jaarlijks worden aan werknemers, als bedoeld in </w:t>
      </w:r>
      <w:r w:rsidR="00391776" w:rsidRPr="00D55289">
        <w:rPr>
          <w:rFonts w:ascii="Helvetica Neue" w:hAnsi="Helvetica Neue"/>
        </w:rPr>
        <w:t xml:space="preserve">artikel 67 </w:t>
      </w:r>
      <w:r w:rsidR="00FE6817" w:rsidRPr="00D55289">
        <w:rPr>
          <w:rFonts w:ascii="Helvetica Neue" w:hAnsi="Helvetica Neue"/>
        </w:rPr>
        <w:t>lid 1 sub b onder 2</w:t>
      </w:r>
      <w:r w:rsidRPr="00D55289">
        <w:rPr>
          <w:rFonts w:ascii="Helvetica Neue" w:hAnsi="Helvetica Neue"/>
        </w:rPr>
        <w:t xml:space="preserve">, met </w:t>
      </w:r>
    </w:p>
    <w:p w:rsidR="00287F25" w:rsidRPr="00D55289" w:rsidRDefault="008B7E23" w:rsidP="00E001E3">
      <w:pPr>
        <w:tabs>
          <w:tab w:val="left" w:pos="720"/>
        </w:tabs>
        <w:ind w:left="1416" w:hanging="720"/>
        <w:rPr>
          <w:rFonts w:ascii="Helvetica Neue" w:hAnsi="Helvetica Neue"/>
        </w:rPr>
      </w:pPr>
      <w:r w:rsidRPr="00D55289">
        <w:rPr>
          <w:rFonts w:ascii="Helvetica Neue" w:hAnsi="Helvetica Neue"/>
        </w:rPr>
        <w:tab/>
      </w:r>
      <w:r w:rsidRPr="00D55289">
        <w:rPr>
          <w:rFonts w:ascii="Helvetica Neue" w:hAnsi="Helvetica Neue"/>
        </w:rPr>
        <w:tab/>
        <w:t>e</w:t>
      </w:r>
      <w:r w:rsidR="00287F25" w:rsidRPr="00D55289">
        <w:rPr>
          <w:rFonts w:ascii="Helvetica Neue" w:hAnsi="Helvetica Neue"/>
        </w:rPr>
        <w:t>en volledig dienstverband 1</w:t>
      </w:r>
      <w:r w:rsidR="00314316" w:rsidRPr="00D55289">
        <w:rPr>
          <w:rFonts w:ascii="Helvetica Neue" w:hAnsi="Helvetica Neue"/>
        </w:rPr>
        <w:t>2</w:t>
      </w:r>
      <w:r w:rsidR="00287F25" w:rsidRPr="00D55289">
        <w:rPr>
          <w:rFonts w:ascii="Helvetica Neue" w:hAnsi="Helvetica Neue"/>
        </w:rPr>
        <w:t xml:space="preserve"> hele en 4 halve aanwijsbare arbeids</w:t>
      </w:r>
      <w:r w:rsidR="00287F25" w:rsidRPr="00D55289">
        <w:rPr>
          <w:rFonts w:ascii="Helvetica Neue" w:hAnsi="Helvetica Neue"/>
        </w:rPr>
        <w:softHyphen/>
        <w:t>duurver</w:t>
      </w:r>
      <w:r w:rsidR="00287F25" w:rsidRPr="00D55289">
        <w:rPr>
          <w:rFonts w:ascii="Helvetica Neue" w:hAnsi="Helvetica Neue"/>
        </w:rPr>
        <w:softHyphen/>
        <w:t>kortingsda</w:t>
      </w:r>
      <w:r w:rsidR="00287F25" w:rsidRPr="00D55289">
        <w:rPr>
          <w:rFonts w:ascii="Helvetica Neue" w:hAnsi="Helvetica Neue"/>
        </w:rPr>
        <w:softHyphen/>
        <w:t>gen (ADV-dagen) toege</w:t>
      </w:r>
      <w:r w:rsidR="00287F25" w:rsidRPr="00D55289">
        <w:rPr>
          <w:rFonts w:ascii="Helvetica Neue" w:hAnsi="Helvetica Neue"/>
        </w:rPr>
        <w:softHyphen/>
        <w:t>kend, met dien verstande dat, indien de vertaling van het activiteitenpakket naar het rooster</w:t>
      </w:r>
      <w:r w:rsidR="00287F25" w:rsidRPr="00D55289">
        <w:rPr>
          <w:rFonts w:ascii="Helvetica Neue" w:hAnsi="Helvetica Neue"/>
          <w:b/>
        </w:rPr>
        <w:t xml:space="preserve"> </w:t>
      </w:r>
      <w:r w:rsidR="00287F25" w:rsidRPr="00D55289">
        <w:rPr>
          <w:rFonts w:ascii="Helvetica Neue" w:hAnsi="Helvetica Neue"/>
        </w:rPr>
        <w:t>het noodzakelijk maakt, het voor niet-rijdend roosterpersoneel is toegestaan om naast de 4 halve ADV-dagen ten hoogste 6 hele ADV-dagen om te zetten in halve ADV-dagen.</w:t>
      </w:r>
    </w:p>
    <w:p w:rsidR="00287F25" w:rsidRPr="00D55289" w:rsidRDefault="00287F25" w:rsidP="00E001E3">
      <w:pPr>
        <w:rPr>
          <w:rFonts w:ascii="Helvetica Neue" w:hAnsi="Helvetica Neue"/>
        </w:rPr>
      </w:pPr>
      <w:r w:rsidRPr="00D55289">
        <w:rPr>
          <w:rFonts w:ascii="Helvetica Neue" w:hAnsi="Helvetica Neue"/>
        </w:rPr>
        <w:tab/>
      </w:r>
      <w:r w:rsidR="002E146F" w:rsidRPr="00D55289">
        <w:rPr>
          <w:rFonts w:ascii="Helvetica Neue" w:hAnsi="Helvetica Neue"/>
        </w:rPr>
        <w:tab/>
      </w:r>
      <w:r w:rsidRPr="00D55289">
        <w:rPr>
          <w:rFonts w:ascii="Helvetica Neue" w:hAnsi="Helvetica Neue"/>
        </w:rPr>
        <w:t>Deze omzetting kan slechts plaatsvinden na instemming van de OC of OR.</w:t>
      </w:r>
    </w:p>
    <w:p w:rsidR="00AB343A" w:rsidRPr="00D55289" w:rsidRDefault="00AB343A" w:rsidP="00E001E3">
      <w:pPr>
        <w:rPr>
          <w:rFonts w:ascii="Helvetica Neue" w:hAnsi="Helvetica Neue"/>
        </w:rPr>
      </w:pPr>
    </w:p>
    <w:p w:rsidR="00FD6FCB" w:rsidRPr="00D55289" w:rsidRDefault="002E146F" w:rsidP="00E001E3">
      <w:pPr>
        <w:tabs>
          <w:tab w:val="left" w:pos="720"/>
        </w:tabs>
        <w:ind w:left="1410" w:hanging="1410"/>
        <w:rPr>
          <w:rFonts w:ascii="Helvetica Neue" w:hAnsi="Helvetica Neue"/>
        </w:rPr>
      </w:pPr>
      <w:r w:rsidRPr="00D55289">
        <w:rPr>
          <w:rFonts w:ascii="Helvetica Neue" w:hAnsi="Helvetica Neue"/>
        </w:rPr>
        <w:tab/>
      </w:r>
      <w:r w:rsidR="00B95CFC" w:rsidRPr="00D55289">
        <w:rPr>
          <w:rFonts w:ascii="Helvetica Neue" w:hAnsi="Helvetica Neue"/>
        </w:rPr>
        <w:t>b.</w:t>
      </w:r>
      <w:r w:rsidR="00FD6FCB" w:rsidRPr="00D55289">
        <w:rPr>
          <w:rFonts w:ascii="Helvetica Neue" w:hAnsi="Helvetica Neue"/>
        </w:rPr>
        <w:tab/>
        <w:t xml:space="preserve">De werknemer die gebruik kan maken van de regeling variabele werktijden als genoemd in bijlage 7, </w:t>
      </w:r>
      <w:r w:rsidR="001B7ADF" w:rsidRPr="00D55289">
        <w:rPr>
          <w:rFonts w:ascii="Helvetica Neue" w:hAnsi="Helvetica Neue"/>
        </w:rPr>
        <w:t>is het toegestaan alle ADV-dagen in halve dagen op te nemen.</w:t>
      </w:r>
    </w:p>
    <w:p w:rsidR="002E146F" w:rsidRPr="00D55289" w:rsidRDefault="002E146F" w:rsidP="00E001E3">
      <w:pPr>
        <w:rPr>
          <w:rFonts w:ascii="Helvetica Neue" w:hAnsi="Helvetica Neue"/>
        </w:rPr>
      </w:pPr>
    </w:p>
    <w:p w:rsidR="00287F25" w:rsidRPr="00D55289" w:rsidRDefault="00287F25" w:rsidP="00E001E3">
      <w:pPr>
        <w:rPr>
          <w:rFonts w:ascii="Helvetica Neue" w:hAnsi="Helvetica Neue"/>
        </w:rPr>
      </w:pPr>
    </w:p>
    <w:p w:rsidR="005D5C04" w:rsidRPr="00D55289" w:rsidRDefault="00287F25" w:rsidP="008B7E23">
      <w:pPr>
        <w:pBdr>
          <w:left w:val="single" w:sz="4" w:space="4" w:color="auto"/>
        </w:pBdr>
        <w:tabs>
          <w:tab w:val="left" w:pos="720"/>
          <w:tab w:val="left" w:pos="1440"/>
        </w:tabs>
        <w:ind w:left="1440" w:hanging="1440"/>
        <w:rPr>
          <w:rFonts w:ascii="Helvetica Neue" w:hAnsi="Helvetica Neue"/>
          <w:sz w:val="19"/>
        </w:rPr>
      </w:pPr>
      <w:r w:rsidRPr="00D55289">
        <w:rPr>
          <w:rFonts w:ascii="Helvetica Neue" w:hAnsi="Helvetica Neue"/>
          <w:sz w:val="19"/>
        </w:rPr>
        <w:t>NB)</w:t>
      </w:r>
      <w:r w:rsidRPr="00D55289">
        <w:rPr>
          <w:rFonts w:ascii="Helvetica Neue" w:hAnsi="Helvetica Neue"/>
          <w:sz w:val="19"/>
        </w:rPr>
        <w:tab/>
        <w:t xml:space="preserve">ADV-dagen dienen </w:t>
      </w:r>
      <w:r w:rsidR="00756916" w:rsidRPr="00D55289">
        <w:rPr>
          <w:rFonts w:ascii="Helvetica Neue" w:hAnsi="Helvetica Neue"/>
          <w:sz w:val="19"/>
        </w:rPr>
        <w:t xml:space="preserve">uiterlijk 3 maanden </w:t>
      </w:r>
      <w:r w:rsidR="00314316" w:rsidRPr="00D55289">
        <w:rPr>
          <w:rFonts w:ascii="Helvetica Neue" w:hAnsi="Helvetica Neue"/>
          <w:sz w:val="19"/>
        </w:rPr>
        <w:t>vóór h</w:t>
      </w:r>
      <w:r w:rsidRPr="00D55289">
        <w:rPr>
          <w:rFonts w:ascii="Helvetica Neue" w:hAnsi="Helvetica Neue"/>
          <w:sz w:val="19"/>
        </w:rPr>
        <w:t xml:space="preserve">et begin van het kalenderjaar waarin ze worden </w:t>
      </w:r>
    </w:p>
    <w:p w:rsidR="005D5C04" w:rsidRPr="00D55289" w:rsidRDefault="005D5C04" w:rsidP="008B7E23">
      <w:pPr>
        <w:pBdr>
          <w:left w:val="single" w:sz="4" w:space="4" w:color="auto"/>
        </w:pBdr>
        <w:tabs>
          <w:tab w:val="left" w:pos="720"/>
          <w:tab w:val="left" w:pos="1440"/>
        </w:tabs>
        <w:ind w:left="1440" w:hanging="1440"/>
        <w:rPr>
          <w:rFonts w:ascii="Helvetica Neue" w:hAnsi="Helvetica Neue"/>
          <w:sz w:val="19"/>
        </w:rPr>
      </w:pPr>
      <w:r w:rsidRPr="00D55289">
        <w:rPr>
          <w:rFonts w:ascii="Helvetica Neue" w:hAnsi="Helvetica Neue"/>
          <w:sz w:val="19"/>
        </w:rPr>
        <w:tab/>
      </w:r>
      <w:r w:rsidR="00287F25" w:rsidRPr="00D55289">
        <w:rPr>
          <w:rFonts w:ascii="Helvetica Neue" w:hAnsi="Helvetica Neue"/>
          <w:sz w:val="19"/>
        </w:rPr>
        <w:t xml:space="preserve">opgebouwd te worden </w:t>
      </w:r>
      <w:r w:rsidRPr="00D55289">
        <w:rPr>
          <w:rFonts w:ascii="Helvetica Neue" w:hAnsi="Helvetica Neue"/>
          <w:sz w:val="19"/>
        </w:rPr>
        <w:t>a</w:t>
      </w:r>
      <w:r w:rsidR="00287F25" w:rsidRPr="00D55289">
        <w:rPr>
          <w:rFonts w:ascii="Helvetica Neue" w:hAnsi="Helvetica Neue"/>
          <w:sz w:val="19"/>
        </w:rPr>
        <w:t>angewezen</w:t>
      </w:r>
      <w:r w:rsidR="00756916" w:rsidRPr="00D55289">
        <w:rPr>
          <w:rFonts w:ascii="Helvetica Neue" w:hAnsi="Helvetica Neue"/>
          <w:sz w:val="19"/>
        </w:rPr>
        <w:t xml:space="preserve"> (zie ook bijlage 16, artikel 2, lid 1)</w:t>
      </w:r>
      <w:r w:rsidR="00287F25" w:rsidRPr="00D55289">
        <w:rPr>
          <w:rFonts w:ascii="Helvetica Neue" w:hAnsi="Helvetica Neue"/>
          <w:sz w:val="19"/>
        </w:rPr>
        <w:t>.</w:t>
      </w:r>
      <w:r w:rsidR="00AD6C90" w:rsidRPr="00D55289">
        <w:rPr>
          <w:rFonts w:ascii="Helvetica Neue" w:hAnsi="Helvetica Neue"/>
          <w:sz w:val="19"/>
        </w:rPr>
        <w:t xml:space="preserve"> Dit geldt </w:t>
      </w:r>
      <w:r w:rsidR="00300D7C" w:rsidRPr="00D55289">
        <w:rPr>
          <w:rFonts w:ascii="Helvetica Neue" w:hAnsi="Helvetica Neue"/>
          <w:sz w:val="19"/>
        </w:rPr>
        <w:t xml:space="preserve">ook </w:t>
      </w:r>
      <w:r w:rsidR="00AD6C90" w:rsidRPr="00D55289">
        <w:rPr>
          <w:rFonts w:ascii="Helvetica Neue" w:hAnsi="Helvetica Neue"/>
          <w:sz w:val="19"/>
        </w:rPr>
        <w:t xml:space="preserve">voor </w:t>
      </w:r>
    </w:p>
    <w:p w:rsidR="00E32526" w:rsidRPr="00D55289" w:rsidRDefault="005D5C04" w:rsidP="008B7E23">
      <w:pPr>
        <w:pBdr>
          <w:left w:val="single" w:sz="4" w:space="4" w:color="auto"/>
        </w:pBdr>
        <w:tabs>
          <w:tab w:val="left" w:pos="720"/>
          <w:tab w:val="left" w:pos="1440"/>
        </w:tabs>
        <w:ind w:left="1440" w:hanging="1440"/>
        <w:rPr>
          <w:rFonts w:ascii="Helvetica Neue" w:hAnsi="Helvetica Neue"/>
          <w:sz w:val="19"/>
        </w:rPr>
      </w:pPr>
      <w:r w:rsidRPr="00D55289">
        <w:rPr>
          <w:rFonts w:ascii="Helvetica Neue" w:hAnsi="Helvetica Neue"/>
          <w:sz w:val="19"/>
        </w:rPr>
        <w:tab/>
        <w:t>p</w:t>
      </w:r>
      <w:r w:rsidR="00AD6C90" w:rsidRPr="00D55289">
        <w:rPr>
          <w:rFonts w:ascii="Helvetica Neue" w:hAnsi="Helvetica Neue"/>
          <w:sz w:val="19"/>
        </w:rPr>
        <w:t>ersoneel dat gebruik maakt van de regeling variabele werktijden en</w:t>
      </w:r>
    </w:p>
    <w:p w:rsidR="00287F25" w:rsidRPr="00D55289" w:rsidRDefault="00E32526" w:rsidP="008B7E23">
      <w:pPr>
        <w:pBdr>
          <w:left w:val="single" w:sz="4" w:space="4" w:color="auto"/>
        </w:pBdr>
        <w:tabs>
          <w:tab w:val="left" w:pos="720"/>
          <w:tab w:val="left" w:pos="1440"/>
        </w:tabs>
        <w:ind w:left="1440" w:hanging="1440"/>
        <w:rPr>
          <w:rFonts w:ascii="Helvetica Neue" w:hAnsi="Helvetica Neue"/>
          <w:sz w:val="19"/>
        </w:rPr>
      </w:pPr>
      <w:r w:rsidRPr="00D55289">
        <w:rPr>
          <w:rFonts w:ascii="Helvetica Neue" w:hAnsi="Helvetica Neue"/>
          <w:sz w:val="19"/>
        </w:rPr>
        <w:tab/>
      </w:r>
      <w:r w:rsidR="00AD6C90" w:rsidRPr="00D55289">
        <w:rPr>
          <w:rFonts w:ascii="Helvetica Neue" w:hAnsi="Helvetica Neue"/>
          <w:sz w:val="19"/>
        </w:rPr>
        <w:t>dat de hele ADV-dagen in halve ADV-dagen wil opnemen.</w:t>
      </w:r>
    </w:p>
    <w:p w:rsidR="00287F25" w:rsidRPr="00D55289" w:rsidRDefault="00287F25" w:rsidP="00E001E3">
      <w:pPr>
        <w:rPr>
          <w:rFonts w:ascii="Helvetica Neue" w:hAnsi="Helvetica Neue"/>
          <w:sz w:val="19"/>
        </w:rPr>
      </w:pPr>
    </w:p>
    <w:p w:rsidR="00287F25" w:rsidRPr="00D55289" w:rsidRDefault="00287F25" w:rsidP="008B7E23">
      <w:pPr>
        <w:tabs>
          <w:tab w:val="left" w:pos="720"/>
        </w:tabs>
        <w:ind w:left="720" w:hanging="720"/>
        <w:rPr>
          <w:rFonts w:ascii="Helvetica Neue" w:hAnsi="Helvetica Neue"/>
        </w:rPr>
      </w:pPr>
      <w:r w:rsidRPr="00D55289">
        <w:rPr>
          <w:rFonts w:ascii="Helvetica Neue" w:hAnsi="Helvetica Neue"/>
        </w:rPr>
        <w:t>3.</w:t>
      </w:r>
      <w:r w:rsidRPr="00D55289">
        <w:rPr>
          <w:rFonts w:ascii="Helvetica Neue" w:hAnsi="Helvetica Neue"/>
        </w:rPr>
        <w:tab/>
        <w:t xml:space="preserve">Werknemers in deeltijd </w:t>
      </w:r>
      <w:r w:rsidR="00E9749C" w:rsidRPr="00D55289">
        <w:rPr>
          <w:rFonts w:ascii="Helvetica Neue" w:hAnsi="Helvetica Neue"/>
        </w:rPr>
        <w:t xml:space="preserve">en werknemers met een arbeidsovereenkomst voor 40 uur per week </w:t>
      </w:r>
      <w:r w:rsidRPr="00D55289">
        <w:rPr>
          <w:rFonts w:ascii="Helvetica Neue" w:hAnsi="Helvetica Neue"/>
        </w:rPr>
        <w:t xml:space="preserve">hebben geen </w:t>
      </w:r>
      <w:r w:rsidR="00E9749C" w:rsidRPr="00D55289">
        <w:rPr>
          <w:rFonts w:ascii="Helvetica Neue" w:hAnsi="Helvetica Neue"/>
        </w:rPr>
        <w:t>ADV-dagen</w:t>
      </w:r>
      <w:r w:rsidRPr="00D55289">
        <w:rPr>
          <w:rFonts w:ascii="Helvetica Neue" w:hAnsi="Helvetica Neue"/>
        </w:rPr>
        <w:t xml:space="preserve">. Collectieve ADV-dagen worden overeenkomstig het bepaalde in </w:t>
      </w:r>
      <w:r w:rsidR="00391776" w:rsidRPr="00D55289">
        <w:rPr>
          <w:rFonts w:ascii="Helvetica Neue" w:hAnsi="Helvetica Neue"/>
        </w:rPr>
        <w:t xml:space="preserve">artikel 52 </w:t>
      </w:r>
      <w:r w:rsidRPr="00D55289">
        <w:rPr>
          <w:rFonts w:ascii="Helvetica Neue" w:hAnsi="Helvetica Neue"/>
        </w:rPr>
        <w:t>lid 3 van de CAO in mindering gebracht op hun vakantie</w:t>
      </w:r>
      <w:r w:rsidRPr="00D55289">
        <w:rPr>
          <w:rFonts w:ascii="Helvetica Neue" w:hAnsi="Helvetica Neue"/>
        </w:rPr>
        <w:softHyphen/>
        <w:t xml:space="preserve">tegoed. </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4.</w:t>
      </w:r>
      <w:r w:rsidRPr="00D55289">
        <w:rPr>
          <w:rFonts w:ascii="Helvetica Neue" w:hAnsi="Helvetica Neue"/>
        </w:rPr>
        <w:tab/>
        <w:t>Bij aanvang respectievelijk beëindiging van de arbeidsovereenkomst in de loop van het kalenderjaar wordt het aantal ADV-dagen waarop recht bestaat naar evenredigheid vastgesteld. Collectieve en ingerooster</w:t>
      </w:r>
      <w:r w:rsidRPr="00D55289">
        <w:rPr>
          <w:rFonts w:ascii="Helvetica Neue" w:hAnsi="Helvetica Neue"/>
        </w:rPr>
        <w:softHyphen/>
        <w:t>de ADV-dagen volgen voor deze werknemers uit de voor de afdeling gelden</w:t>
      </w:r>
      <w:r w:rsidRPr="00D55289">
        <w:rPr>
          <w:rFonts w:ascii="Helvetica Neue" w:hAnsi="Helvetica Neue"/>
        </w:rPr>
        <w:softHyphen/>
        <w:t>de afspraken voor ADV.</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5.</w:t>
      </w:r>
      <w:r w:rsidRPr="00D55289">
        <w:rPr>
          <w:rFonts w:ascii="Helvetica Neue" w:hAnsi="Helvetica Neue"/>
        </w:rPr>
        <w:tab/>
        <w:t>De urenwaarde per ADV-dag bedraagt 8 uur.</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Toekenning/vaststelling. Roosterpersoneel</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b/>
        </w:rPr>
        <w:t>Artikel 2</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Alle aanwijsbare ADV-dagen van het roosterpersoneel worden in de roosters ingepland.</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8B7E23" w:rsidRPr="00D55289" w:rsidRDefault="008B7E23">
      <w:pPr>
        <w:rPr>
          <w:rFonts w:ascii="Helvetica Neue" w:hAnsi="Helvetica Neue"/>
          <w:b/>
        </w:rPr>
      </w:pPr>
      <w:r w:rsidRPr="00D55289">
        <w:rPr>
          <w:rFonts w:ascii="Helvetica Neue" w:hAnsi="Helvetica Neue"/>
          <w:b/>
        </w:rPr>
        <w:br w:type="page"/>
      </w:r>
    </w:p>
    <w:p w:rsidR="00287F25" w:rsidRPr="00D55289" w:rsidRDefault="00287F25" w:rsidP="00E001E3">
      <w:pPr>
        <w:rPr>
          <w:rFonts w:ascii="Helvetica Neue" w:hAnsi="Helvetica Neue"/>
        </w:rPr>
      </w:pPr>
      <w:r w:rsidRPr="00D55289">
        <w:rPr>
          <w:rFonts w:ascii="Helvetica Neue" w:hAnsi="Helvetica Neue"/>
          <w:b/>
        </w:rPr>
        <w:lastRenderedPageBreak/>
        <w:t>Toekenning/vaststelling. Niet-/gedeeltelijk-roosterpersoneel. Collectieve dagen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3</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In beginsel worden alle ADV-dagen van het personeel dat gedeelte</w:t>
      </w:r>
      <w:r w:rsidRPr="00D55289">
        <w:rPr>
          <w:rFonts w:ascii="Helvetica Neue" w:hAnsi="Helvetica Neue"/>
        </w:rPr>
        <w:softHyphen/>
        <w:t>lijk volgens rooster werkt buiten het rooster aangewezen.</w:t>
      </w:r>
    </w:p>
    <w:p w:rsidR="00AB343A" w:rsidRPr="00D55289" w:rsidRDefault="00AB343A" w:rsidP="00E001E3">
      <w:pPr>
        <w:tabs>
          <w:tab w:val="left" w:pos="720"/>
        </w:tabs>
        <w:ind w:left="720" w:hanging="720"/>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De ADV-dagen van het niet-roosterpersoneel en van het personeel dat gedeeltelijk volgens rooster werkt kunnen deels in collectieve dagen en deels in individueel aanwijs</w:t>
      </w:r>
      <w:r w:rsidRPr="00D55289">
        <w:rPr>
          <w:rFonts w:ascii="Helvetica Neue" w:hAnsi="Helvetica Neue"/>
        </w:rPr>
        <w:softHyphen/>
        <w:t>bare dagen worden toege</w:t>
      </w:r>
      <w:r w:rsidRPr="00D55289">
        <w:rPr>
          <w:rFonts w:ascii="Helvetica Neue" w:hAnsi="Helvetica Neue"/>
        </w:rPr>
        <w:softHyphen/>
        <w:t>kend.</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3.</w:t>
      </w:r>
      <w:r w:rsidRPr="00D55289">
        <w:rPr>
          <w:rFonts w:ascii="Helvetica Neue" w:hAnsi="Helvetica Neue"/>
        </w:rPr>
        <w:tab/>
        <w:t>Het toekennen van collectieve ADV-dagen mag niet leiden tot een algehele sluiting van bedrijfsonderdelen die op het publiek zijn ge</w:t>
      </w:r>
      <w:r w:rsidRPr="00D55289">
        <w:rPr>
          <w:rFonts w:ascii="Helvetica Neue" w:hAnsi="Helvetica Neue"/>
        </w:rPr>
        <w:softHyphen/>
        <w:t>richt.</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4.</w:t>
      </w:r>
      <w:r w:rsidRPr="00D55289">
        <w:rPr>
          <w:rFonts w:ascii="Helvetica Neue" w:hAnsi="Helvetica Neue"/>
        </w:rPr>
        <w:tab/>
        <w:t>Eventuele collectieve ADV-dagen en andere afdelingsgebonden afspra</w:t>
      </w:r>
      <w:r w:rsidRPr="00D55289">
        <w:rPr>
          <w:rFonts w:ascii="Helvetica Neue" w:hAnsi="Helvetica Neue"/>
        </w:rPr>
        <w:softHyphen/>
        <w:t>ken worden in overleg met de OC dan wel bij gebreke daarvan in overleg met de OR vastgesteld.</w:t>
      </w:r>
    </w:p>
    <w:p w:rsidR="00287F25" w:rsidRPr="00D55289" w:rsidRDefault="00287F25" w:rsidP="00E001E3">
      <w:pPr>
        <w:rPr>
          <w:rFonts w:ascii="Helvetica Neue" w:hAnsi="Helvetica Neue"/>
        </w:rPr>
      </w:pPr>
      <w:r w:rsidRPr="00D55289">
        <w:rPr>
          <w:rFonts w:ascii="Helvetica Neue" w:hAnsi="Helvetica Neue"/>
        </w:rPr>
        <w:t xml:space="preserve"> </w:t>
      </w: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5.</w:t>
      </w:r>
      <w:r w:rsidRPr="00D55289">
        <w:rPr>
          <w:rFonts w:ascii="Helvetica Neue" w:hAnsi="Helvetica Neue"/>
        </w:rPr>
        <w:tab/>
        <w:t>De indivi</w:t>
      </w:r>
      <w:r w:rsidRPr="00D55289">
        <w:rPr>
          <w:rFonts w:ascii="Helvetica Neue" w:hAnsi="Helvetica Neue"/>
        </w:rPr>
        <w:softHyphen/>
        <w:t>dueel aanwijs</w:t>
      </w:r>
      <w:r w:rsidRPr="00D55289">
        <w:rPr>
          <w:rFonts w:ascii="Helvetica Neue" w:hAnsi="Helvetica Neue"/>
        </w:rPr>
        <w:softHyphen/>
        <w:t>bare ADV-dagen worden na overleg met de werkne</w:t>
      </w:r>
      <w:r w:rsidRPr="00D55289">
        <w:rPr>
          <w:rFonts w:ascii="Helvetica Neue" w:hAnsi="Helvetica Neue"/>
        </w:rPr>
        <w:softHyphen/>
        <w:t>mer aangewe</w:t>
      </w:r>
      <w:r w:rsidRPr="00D55289">
        <w:rPr>
          <w:rFonts w:ascii="Helvetica Neue" w:hAnsi="Helvetica Neue"/>
        </w:rPr>
        <w:softHyphen/>
        <w:t>zen.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Wijziging vastgestelde ADV. Dienstbelang. Toeslag</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4</w:t>
      </w:r>
      <w:r w:rsidRPr="00D55289">
        <w:rPr>
          <w:rFonts w:ascii="Helvetica Neue" w:hAnsi="Helvetica Neue"/>
        </w:rPr>
        <w:t xml:space="preserve"> </w:t>
      </w:r>
    </w:p>
    <w:p w:rsidR="00287F25" w:rsidRPr="00D55289" w:rsidRDefault="00287F25" w:rsidP="00E001E3">
      <w:pPr>
        <w:rPr>
          <w:rFonts w:ascii="Helvetica Neue" w:hAnsi="Helvetica Neue"/>
        </w:rPr>
      </w:pPr>
    </w:p>
    <w:p w:rsidR="00227BDA"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Het verrichten van arbeid op </w:t>
      </w:r>
      <w:r w:rsidR="00227BDA" w:rsidRPr="00D55289">
        <w:rPr>
          <w:rFonts w:ascii="Helvetica Neue" w:hAnsi="Helvetica Neue"/>
        </w:rPr>
        <w:t>een ADV-dag is niet toegestaan, tenzij de werknemer heeft aangegeven dat hij zijn ADV-dagen overeenkomstig het gestelde in artikel 2 van bijlage 16, wil sparen.</w:t>
      </w:r>
    </w:p>
    <w:p w:rsidR="00287F25" w:rsidRPr="00D55289" w:rsidRDefault="00227BDA" w:rsidP="00E001E3">
      <w:pPr>
        <w:tabs>
          <w:tab w:val="left" w:pos="720"/>
        </w:tabs>
        <w:ind w:left="720" w:hanging="720"/>
        <w:rPr>
          <w:rFonts w:ascii="Helvetica Neue" w:hAnsi="Helvetica Neue"/>
        </w:rPr>
      </w:pPr>
      <w:r w:rsidRPr="00D55289">
        <w:rPr>
          <w:rFonts w:ascii="Helvetica Neue" w:hAnsi="Helvetica Neue"/>
        </w:rPr>
        <w:tab/>
      </w:r>
      <w:r w:rsidR="00287F25" w:rsidRPr="00D55289">
        <w:rPr>
          <w:rFonts w:ascii="Helvetica Neue" w:hAnsi="Helvetica Neue"/>
        </w:rPr>
        <w:t>Een ADV-dag kan</w:t>
      </w:r>
      <w:r w:rsidR="00314316" w:rsidRPr="00D55289">
        <w:rPr>
          <w:rFonts w:ascii="Helvetica Neue" w:hAnsi="Helvetica Neue"/>
        </w:rPr>
        <w:t>,</w:t>
      </w:r>
      <w:r w:rsidR="00287F25" w:rsidRPr="00D55289">
        <w:rPr>
          <w:rFonts w:ascii="Helvetica Neue" w:hAnsi="Helvetica Neue"/>
        </w:rPr>
        <w:t xml:space="preserve"> wanneer het belang van de dienst zulks eist</w:t>
      </w:r>
      <w:r w:rsidR="00314316" w:rsidRPr="00D55289">
        <w:rPr>
          <w:rFonts w:ascii="Helvetica Neue" w:hAnsi="Helvetica Neue"/>
        </w:rPr>
        <w:t>,</w:t>
      </w:r>
      <w:r w:rsidRPr="00D55289">
        <w:rPr>
          <w:rFonts w:ascii="Helvetica Neue" w:hAnsi="Helvetica Neue"/>
        </w:rPr>
        <w:t xml:space="preserve"> met inachtne</w:t>
      </w:r>
      <w:r w:rsidRPr="00D55289">
        <w:rPr>
          <w:rFonts w:ascii="Helvetica Neue" w:hAnsi="Helvetica Neue"/>
        </w:rPr>
        <w:softHyphen/>
        <w:t xml:space="preserve">ming van het </w:t>
      </w:r>
      <w:r w:rsidR="00287F25" w:rsidRPr="00D55289">
        <w:rPr>
          <w:rFonts w:ascii="Helvetica Neue" w:hAnsi="Helvetica Neue"/>
        </w:rPr>
        <w:t>gestelde in de leden 2 en 3</w:t>
      </w:r>
      <w:r w:rsidR="00314316" w:rsidRPr="00D55289">
        <w:rPr>
          <w:rFonts w:ascii="Helvetica Neue" w:hAnsi="Helvetica Neue"/>
        </w:rPr>
        <w:t>,</w:t>
      </w:r>
      <w:r w:rsidR="00287F25" w:rsidRPr="00D55289">
        <w:rPr>
          <w:rFonts w:ascii="Helvetica Neue" w:hAnsi="Helvetica Neue"/>
        </w:rPr>
        <w:t xml:space="preserve"> in overleg met betrokkene </w:t>
      </w:r>
      <w:r w:rsidR="00314316" w:rsidRPr="00D55289">
        <w:rPr>
          <w:rFonts w:ascii="Helvetica Neue" w:hAnsi="Helvetica Neue"/>
        </w:rPr>
        <w:t xml:space="preserve">worden verzet </w:t>
      </w:r>
      <w:r w:rsidR="00287F25" w:rsidRPr="00D55289">
        <w:rPr>
          <w:rFonts w:ascii="Helvetica Neue" w:hAnsi="Helvetica Neue"/>
        </w:rPr>
        <w:t>naar een later tijdstip.</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Wanneer roosterpersoneel, indien het belang van de dienst zulks eist, dienst moet doen op een dag waarop een ADV-dag stond gepland, wordt deze ADV-dag verzet naar een later tijd</w:t>
      </w:r>
      <w:r w:rsidRPr="00D55289">
        <w:rPr>
          <w:rFonts w:ascii="Helvetica Neue" w:hAnsi="Helvetica Neue"/>
        </w:rPr>
        <w:softHyphen/>
        <w:t xml:space="preserve">stip. Alsdan heeft betrokkene overeenkomstig het gestelde in </w:t>
      </w:r>
      <w:r w:rsidR="0008105B" w:rsidRPr="00D55289">
        <w:rPr>
          <w:rFonts w:ascii="Helvetica Neue" w:hAnsi="Helvetica Neue"/>
        </w:rPr>
        <w:t xml:space="preserve">artikel 30 </w:t>
      </w:r>
      <w:r w:rsidRPr="00D55289">
        <w:rPr>
          <w:rFonts w:ascii="Helvetica Neue" w:hAnsi="Helvetica Neue"/>
        </w:rPr>
        <w:t>van de CAO recht op een toeslag van 20%.</w:t>
      </w:r>
    </w:p>
    <w:p w:rsidR="00287F25" w:rsidRPr="00D55289" w:rsidRDefault="00287F25" w:rsidP="00E001E3">
      <w:pPr>
        <w:ind w:left="720"/>
        <w:rPr>
          <w:rFonts w:ascii="Helvetica Neue" w:hAnsi="Helvetica Neue"/>
        </w:rPr>
      </w:pPr>
      <w:r w:rsidRPr="00D55289">
        <w:rPr>
          <w:rFonts w:ascii="Helvetica Neue" w:hAnsi="Helvetica Neue"/>
        </w:rPr>
        <w:t xml:space="preserve">Deze toeslag is niet van toepassing op de verplaatste ADV-dagen van het roosterpersoneel bij </w:t>
      </w:r>
      <w:r w:rsidR="00FA75A2" w:rsidRPr="00D55289">
        <w:rPr>
          <w:rFonts w:ascii="Helvetica Neue" w:hAnsi="Helvetica Neue"/>
        </w:rPr>
        <w:t>de afdeling Middelen</w:t>
      </w:r>
      <w:r w:rsidRPr="00D55289">
        <w:rPr>
          <w:rFonts w:ascii="Helvetica Neue" w:hAnsi="Helvetica Neue"/>
        </w:rPr>
        <w:t>, indien het een ADV-dag op een oorspron</w:t>
      </w:r>
      <w:r w:rsidRPr="00D55289">
        <w:rPr>
          <w:rFonts w:ascii="Helvetica Neue" w:hAnsi="Helvetica Neue"/>
        </w:rPr>
        <w:softHyphen/>
        <w:t>kelijk in het rooster geplande dag</w:t>
      </w:r>
      <w:r w:rsidRPr="00D55289">
        <w:rPr>
          <w:rFonts w:ascii="Helvetica Neue" w:hAnsi="Helvetica Neue"/>
        </w:rPr>
        <w:softHyphen/>
        <w:t>dienst betreft.</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3.</w:t>
      </w:r>
      <w:r w:rsidRPr="00D55289">
        <w:rPr>
          <w:rFonts w:ascii="Helvetica Neue" w:hAnsi="Helvetica Neue"/>
        </w:rPr>
        <w:tab/>
        <w:t>Groepen van personeel in roosterdienst die</w:t>
      </w:r>
      <w:r w:rsidR="00314316" w:rsidRPr="00D55289">
        <w:rPr>
          <w:rFonts w:ascii="Helvetica Neue" w:hAnsi="Helvetica Neue"/>
        </w:rPr>
        <w:t>,</w:t>
      </w:r>
      <w:r w:rsidRPr="00D55289">
        <w:rPr>
          <w:rFonts w:ascii="Helvetica Neue" w:hAnsi="Helvetica Neue"/>
        </w:rPr>
        <w:t xml:space="preserve"> wanneer het belang van de dienst zulks eist</w:t>
      </w:r>
      <w:r w:rsidR="00314316" w:rsidRPr="00D55289">
        <w:rPr>
          <w:rFonts w:ascii="Helvetica Neue" w:hAnsi="Helvetica Neue"/>
        </w:rPr>
        <w:t>,</w:t>
      </w:r>
      <w:r w:rsidRPr="00D55289">
        <w:rPr>
          <w:rFonts w:ascii="Helvetica Neue" w:hAnsi="Helvetica Neue"/>
        </w:rPr>
        <w:t xml:space="preserve"> collec</w:t>
      </w:r>
      <w:r w:rsidRPr="00D55289">
        <w:rPr>
          <w:rFonts w:ascii="Helvetica Neue" w:hAnsi="Helvetica Neue"/>
        </w:rPr>
        <w:softHyphen/>
        <w:t>tief geen ADV-dagen krijgen toegewezen gedu</w:t>
      </w:r>
      <w:r w:rsidRPr="00D55289">
        <w:rPr>
          <w:rFonts w:ascii="Helvetica Neue" w:hAnsi="Helvetica Neue"/>
        </w:rPr>
        <w:softHyphen/>
        <w:t>rende de zomermaanden (van medio april tot medio september), ontvan</w:t>
      </w:r>
      <w:r w:rsidRPr="00D55289">
        <w:rPr>
          <w:rFonts w:ascii="Helvetica Neue" w:hAnsi="Helvetica Neue"/>
        </w:rPr>
        <w:softHyphen/>
        <w:t>gen een toeslag van 20% van het dagsalaris, gere</w:t>
      </w:r>
      <w:r w:rsidRPr="00D55289">
        <w:rPr>
          <w:rFonts w:ascii="Helvetica Neue" w:hAnsi="Helvetica Neue"/>
        </w:rPr>
        <w:softHyphen/>
        <w:t>kend over twee dagen.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ADV en vakantie</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5</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Bij vakantie hoeft er geen vakantiedag opgenomen te worden op een toegewe</w:t>
      </w:r>
      <w:r w:rsidRPr="00D55289">
        <w:rPr>
          <w:rFonts w:ascii="Helvetica Neue" w:hAnsi="Helvetica Neue"/>
        </w:rPr>
        <w:softHyphen/>
        <w:t xml:space="preserve">zen ADV-dag. ADV-dagen die in een vakantieperiode vallen worden voor wat betreft de toepassing van </w:t>
      </w:r>
      <w:r w:rsidR="00391776" w:rsidRPr="00D55289">
        <w:rPr>
          <w:rFonts w:ascii="Helvetica Neue" w:hAnsi="Helvetica Neue"/>
        </w:rPr>
        <w:t xml:space="preserve">artikel 52 </w:t>
      </w:r>
      <w:r w:rsidRPr="00D55289">
        <w:rPr>
          <w:rFonts w:ascii="Helvetica Neue" w:hAnsi="Helvetica Neue"/>
        </w:rPr>
        <w:t>lid 1 van de CAO niet als een onder</w:t>
      </w:r>
      <w:r w:rsidRPr="00D55289">
        <w:rPr>
          <w:rFonts w:ascii="Helvetica Neue" w:hAnsi="Helvetica Neue"/>
        </w:rPr>
        <w:softHyphen/>
        <w:t>bre</w:t>
      </w:r>
      <w:r w:rsidRPr="00D55289">
        <w:rPr>
          <w:rFonts w:ascii="Helvetica Neue" w:hAnsi="Helvetica Neue"/>
        </w:rPr>
        <w:softHyphen/>
        <w:t>king beschouwd.</w:t>
      </w:r>
    </w:p>
    <w:p w:rsidR="00287F25" w:rsidRPr="00D55289" w:rsidRDefault="00287F25" w:rsidP="00E001E3">
      <w:pPr>
        <w:rPr>
          <w:rFonts w:ascii="Helvetica Neue" w:hAnsi="Helvetica Neue"/>
        </w:rPr>
      </w:pPr>
    </w:p>
    <w:p w:rsidR="00287F25" w:rsidRPr="00D55289" w:rsidRDefault="002C7E2F" w:rsidP="00E001E3">
      <w:pPr>
        <w:rPr>
          <w:rFonts w:ascii="Helvetica Neue" w:hAnsi="Helvetica Neue"/>
          <w:b/>
        </w:rPr>
      </w:pPr>
      <w:r w:rsidRPr="00D55289">
        <w:rPr>
          <w:rFonts w:ascii="Helvetica Neue" w:hAnsi="Helvetica Neue"/>
          <w:b/>
        </w:rPr>
        <w:br w:type="page"/>
      </w:r>
      <w:r w:rsidR="00287F25" w:rsidRPr="00D55289">
        <w:rPr>
          <w:rFonts w:ascii="Helvetica Neue" w:hAnsi="Helvetica Neue"/>
          <w:b/>
        </w:rPr>
        <w:lastRenderedPageBreak/>
        <w:t>ADV en ziekte</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6</w:t>
      </w:r>
    </w:p>
    <w:p w:rsidR="00287F25" w:rsidRPr="00D55289" w:rsidRDefault="00287F25" w:rsidP="00E001E3">
      <w:pPr>
        <w:rPr>
          <w:rFonts w:ascii="Helvetica Neue" w:hAnsi="Helvetica Neue"/>
        </w:rPr>
      </w:pPr>
    </w:p>
    <w:p w:rsidR="002E146F" w:rsidRPr="00D55289" w:rsidRDefault="00287F25" w:rsidP="00E001E3">
      <w:pPr>
        <w:rPr>
          <w:rFonts w:ascii="Helvetica Neue" w:hAnsi="Helvetica Neue"/>
        </w:rPr>
      </w:pPr>
      <w:r w:rsidRPr="00D55289">
        <w:rPr>
          <w:rFonts w:ascii="Helvetica Neue" w:hAnsi="Helvetica Neue"/>
        </w:rPr>
        <w:t xml:space="preserve">Door ziekte gemiste ADV-dagen worden in beginsel niet gecompenseerd, tenzij gerekend per </w:t>
      </w:r>
      <w:r w:rsidR="002E146F" w:rsidRPr="00D55289">
        <w:rPr>
          <w:rFonts w:ascii="Helvetica Neue" w:hAnsi="Helvetica Neue"/>
        </w:rPr>
        <w:t>26</w:t>
      </w:r>
      <w:r w:rsidRPr="00D55289">
        <w:rPr>
          <w:rFonts w:ascii="Helvetica Neue" w:hAnsi="Helvetica Neue"/>
        </w:rPr>
        <w:t xml:space="preserve"> dagen ziekte in enig kalenderjaar, meer dan 1 ADV-dag wordt gemist. In dit geval wordt het meerdere gecompenseerd door de aanwijsbare ADV-dagen na overleg met de werknemer toe te kennen in het volgende kalenderjaar.</w:t>
      </w:r>
      <w:r w:rsidR="002E146F" w:rsidRPr="00D55289">
        <w:rPr>
          <w:rFonts w:ascii="Helvetica Neue" w:hAnsi="Helvetica Neue"/>
        </w:rPr>
        <w:t xml:space="preserve"> Deze regel geldt niet wanneer de door ziekte gemiste ADV-dagen overeenkomstig het verzoek van de werknemer waren vastgesteld.</w:t>
      </w:r>
    </w:p>
    <w:p w:rsidR="00287F25" w:rsidRPr="00D55289" w:rsidRDefault="00287F25" w:rsidP="00E001E3">
      <w:pPr>
        <w:rPr>
          <w:rFonts w:ascii="Helvetica Neue" w:hAnsi="Helvetica Neue"/>
        </w:rPr>
      </w:pPr>
    </w:p>
    <w:p w:rsidR="002E146F" w:rsidRPr="00D55289" w:rsidRDefault="002E146F" w:rsidP="00E001E3">
      <w:pPr>
        <w:rPr>
          <w:rFonts w:ascii="Helvetica Neue" w:hAnsi="Helvetica Neue"/>
        </w:rPr>
      </w:pPr>
    </w:p>
    <w:p w:rsidR="002E146F" w:rsidRPr="00D55289" w:rsidRDefault="00CA20ED" w:rsidP="00E001E3">
      <w:pPr>
        <w:rPr>
          <w:rFonts w:ascii="Helvetica Neue" w:hAnsi="Helvetica Neue"/>
          <w:b/>
        </w:rPr>
      </w:pPr>
      <w:r w:rsidRPr="00D55289">
        <w:rPr>
          <w:rFonts w:ascii="Helvetica Neue" w:hAnsi="Helvetica Neue"/>
          <w:b/>
        </w:rPr>
        <w:t>Uitwerking</w:t>
      </w:r>
      <w:r w:rsidR="002E146F" w:rsidRPr="00D55289">
        <w:rPr>
          <w:rFonts w:ascii="Helvetica Neue" w:hAnsi="Helvetica Neue"/>
          <w:b/>
        </w:rPr>
        <w:t>:</w:t>
      </w:r>
    </w:p>
    <w:p w:rsidR="00CA20ED" w:rsidRPr="00D55289" w:rsidRDefault="00CA20ED" w:rsidP="00E001E3">
      <w:pPr>
        <w:rPr>
          <w:rFonts w:ascii="Helvetica Neue" w:hAnsi="Helvetica Neue"/>
          <w:b/>
        </w:rPr>
      </w:pPr>
    </w:p>
    <w:tbl>
      <w:tblPr>
        <w:tblW w:w="6122" w:type="dxa"/>
        <w:tblInd w:w="57" w:type="dxa"/>
        <w:tblCellMar>
          <w:left w:w="70" w:type="dxa"/>
          <w:right w:w="70" w:type="dxa"/>
        </w:tblCellMar>
        <w:tblLook w:val="0000" w:firstRow="0" w:lastRow="0" w:firstColumn="0" w:lastColumn="0" w:noHBand="0" w:noVBand="0"/>
      </w:tblPr>
      <w:tblGrid>
        <w:gridCol w:w="1358"/>
        <w:gridCol w:w="351"/>
        <w:gridCol w:w="856"/>
        <w:gridCol w:w="676"/>
        <w:gridCol w:w="1592"/>
        <w:gridCol w:w="900"/>
        <w:gridCol w:w="389"/>
      </w:tblGrid>
      <w:tr w:rsidR="00CA20ED" w:rsidRPr="00D55289" w:rsidTr="00CA20ED">
        <w:trPr>
          <w:trHeight w:val="255"/>
        </w:trPr>
        <w:tc>
          <w:tcPr>
            <w:tcW w:w="3241" w:type="dxa"/>
            <w:gridSpan w:val="4"/>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r w:rsidRPr="00D55289">
              <w:rPr>
                <w:rFonts w:ascii="Helvetica Neue" w:hAnsi="Helvetica Neue" w:cs="Arial"/>
              </w:rPr>
              <w:t>aantal kalenderdagen ziek</w:t>
            </w:r>
          </w:p>
        </w:tc>
        <w:tc>
          <w:tcPr>
            <w:tcW w:w="2881" w:type="dxa"/>
            <w:gridSpan w:val="3"/>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r w:rsidRPr="00D55289">
              <w:rPr>
                <w:rFonts w:ascii="Helvetica Neue" w:hAnsi="Helvetica Neue" w:cs="Arial"/>
              </w:rPr>
              <w:t>maximum gemiste ADV-dagen</w:t>
            </w:r>
          </w:p>
        </w:tc>
      </w:tr>
      <w:tr w:rsidR="00CA20ED" w:rsidRPr="00D55289" w:rsidTr="00E2128C">
        <w:trPr>
          <w:trHeight w:val="255"/>
        </w:trPr>
        <w:tc>
          <w:tcPr>
            <w:tcW w:w="1358"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351"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856"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676"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1592"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900"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389"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r>
      <w:tr w:rsidR="00CA20ED" w:rsidRPr="00D55289" w:rsidTr="00E2128C">
        <w:trPr>
          <w:trHeight w:val="255"/>
        </w:trPr>
        <w:tc>
          <w:tcPr>
            <w:tcW w:w="1358"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0</w:t>
            </w:r>
          </w:p>
        </w:tc>
        <w:tc>
          <w:tcPr>
            <w:tcW w:w="351" w:type="dxa"/>
            <w:tcBorders>
              <w:top w:val="nil"/>
              <w:left w:val="nil"/>
              <w:bottom w:val="nil"/>
              <w:right w:val="nil"/>
            </w:tcBorders>
            <w:shd w:val="clear" w:color="auto" w:fill="auto"/>
            <w:noWrap/>
            <w:vAlign w:val="bottom"/>
          </w:tcPr>
          <w:p w:rsidR="00CA20ED" w:rsidRPr="00D55289" w:rsidRDefault="00CA20ED" w:rsidP="00E001E3">
            <w:pPr>
              <w:jc w:val="center"/>
              <w:rPr>
                <w:rFonts w:ascii="Helvetica Neue" w:hAnsi="Helvetica Neue" w:cs="Arial"/>
              </w:rPr>
            </w:pPr>
            <w:r w:rsidRPr="00D55289">
              <w:rPr>
                <w:rFonts w:ascii="Helvetica Neue" w:hAnsi="Helvetica Neue" w:cs="Arial"/>
              </w:rPr>
              <w:t>-</w:t>
            </w:r>
          </w:p>
        </w:tc>
        <w:tc>
          <w:tcPr>
            <w:tcW w:w="856"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26</w:t>
            </w:r>
          </w:p>
        </w:tc>
        <w:tc>
          <w:tcPr>
            <w:tcW w:w="676"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1592"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1</w:t>
            </w:r>
          </w:p>
        </w:tc>
        <w:tc>
          <w:tcPr>
            <w:tcW w:w="900"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389"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r>
      <w:tr w:rsidR="00CA20ED" w:rsidRPr="00D55289" w:rsidTr="00E2128C">
        <w:trPr>
          <w:trHeight w:val="255"/>
        </w:trPr>
        <w:tc>
          <w:tcPr>
            <w:tcW w:w="1358"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26</w:t>
            </w:r>
          </w:p>
        </w:tc>
        <w:tc>
          <w:tcPr>
            <w:tcW w:w="351" w:type="dxa"/>
            <w:tcBorders>
              <w:top w:val="nil"/>
              <w:left w:val="nil"/>
              <w:bottom w:val="nil"/>
              <w:right w:val="nil"/>
            </w:tcBorders>
            <w:shd w:val="clear" w:color="auto" w:fill="auto"/>
            <w:noWrap/>
            <w:vAlign w:val="bottom"/>
          </w:tcPr>
          <w:p w:rsidR="00CA20ED" w:rsidRPr="00D55289" w:rsidRDefault="00CA20ED" w:rsidP="00E001E3">
            <w:pPr>
              <w:jc w:val="center"/>
              <w:rPr>
                <w:rFonts w:ascii="Helvetica Neue" w:hAnsi="Helvetica Neue" w:cs="Arial"/>
              </w:rPr>
            </w:pPr>
            <w:r w:rsidRPr="00D55289">
              <w:rPr>
                <w:rFonts w:ascii="Helvetica Neue" w:hAnsi="Helvetica Neue" w:cs="Arial"/>
              </w:rPr>
              <w:t>-</w:t>
            </w:r>
          </w:p>
        </w:tc>
        <w:tc>
          <w:tcPr>
            <w:tcW w:w="856"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52</w:t>
            </w:r>
          </w:p>
        </w:tc>
        <w:tc>
          <w:tcPr>
            <w:tcW w:w="676"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1592"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2</w:t>
            </w:r>
          </w:p>
        </w:tc>
        <w:tc>
          <w:tcPr>
            <w:tcW w:w="900"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389"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r>
      <w:tr w:rsidR="00CA20ED" w:rsidRPr="00D55289" w:rsidTr="00E2128C">
        <w:trPr>
          <w:trHeight w:val="255"/>
        </w:trPr>
        <w:tc>
          <w:tcPr>
            <w:tcW w:w="1358"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52</w:t>
            </w:r>
          </w:p>
        </w:tc>
        <w:tc>
          <w:tcPr>
            <w:tcW w:w="351" w:type="dxa"/>
            <w:tcBorders>
              <w:top w:val="nil"/>
              <w:left w:val="nil"/>
              <w:bottom w:val="nil"/>
              <w:right w:val="nil"/>
            </w:tcBorders>
            <w:shd w:val="clear" w:color="auto" w:fill="auto"/>
            <w:noWrap/>
            <w:vAlign w:val="bottom"/>
          </w:tcPr>
          <w:p w:rsidR="00CA20ED" w:rsidRPr="00D55289" w:rsidRDefault="00CA20ED" w:rsidP="00E001E3">
            <w:pPr>
              <w:jc w:val="center"/>
              <w:rPr>
                <w:rFonts w:ascii="Helvetica Neue" w:hAnsi="Helvetica Neue" w:cs="Arial"/>
              </w:rPr>
            </w:pPr>
            <w:r w:rsidRPr="00D55289">
              <w:rPr>
                <w:rFonts w:ascii="Helvetica Neue" w:hAnsi="Helvetica Neue" w:cs="Arial"/>
              </w:rPr>
              <w:t>-</w:t>
            </w:r>
          </w:p>
        </w:tc>
        <w:tc>
          <w:tcPr>
            <w:tcW w:w="856"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78</w:t>
            </w:r>
          </w:p>
        </w:tc>
        <w:tc>
          <w:tcPr>
            <w:tcW w:w="676"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1592"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3</w:t>
            </w:r>
          </w:p>
        </w:tc>
        <w:tc>
          <w:tcPr>
            <w:tcW w:w="900"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389"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r>
      <w:tr w:rsidR="00CA20ED" w:rsidRPr="00D55289" w:rsidTr="00E2128C">
        <w:trPr>
          <w:trHeight w:val="255"/>
        </w:trPr>
        <w:tc>
          <w:tcPr>
            <w:tcW w:w="1358"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78</w:t>
            </w:r>
          </w:p>
        </w:tc>
        <w:tc>
          <w:tcPr>
            <w:tcW w:w="351" w:type="dxa"/>
            <w:tcBorders>
              <w:top w:val="nil"/>
              <w:left w:val="nil"/>
              <w:bottom w:val="nil"/>
              <w:right w:val="nil"/>
            </w:tcBorders>
            <w:shd w:val="clear" w:color="auto" w:fill="auto"/>
            <w:noWrap/>
            <w:vAlign w:val="bottom"/>
          </w:tcPr>
          <w:p w:rsidR="00CA20ED" w:rsidRPr="00D55289" w:rsidRDefault="00CA20ED" w:rsidP="00E001E3">
            <w:pPr>
              <w:jc w:val="center"/>
              <w:rPr>
                <w:rFonts w:ascii="Helvetica Neue" w:hAnsi="Helvetica Neue" w:cs="Arial"/>
              </w:rPr>
            </w:pPr>
            <w:r w:rsidRPr="00D55289">
              <w:rPr>
                <w:rFonts w:ascii="Helvetica Neue" w:hAnsi="Helvetica Neue" w:cs="Arial"/>
              </w:rPr>
              <w:t>-</w:t>
            </w:r>
          </w:p>
        </w:tc>
        <w:tc>
          <w:tcPr>
            <w:tcW w:w="856"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104</w:t>
            </w:r>
          </w:p>
        </w:tc>
        <w:tc>
          <w:tcPr>
            <w:tcW w:w="676"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1592"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4</w:t>
            </w:r>
          </w:p>
        </w:tc>
        <w:tc>
          <w:tcPr>
            <w:tcW w:w="900"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389"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r>
      <w:tr w:rsidR="00CA20ED" w:rsidRPr="00D55289" w:rsidTr="00E2128C">
        <w:trPr>
          <w:trHeight w:val="255"/>
        </w:trPr>
        <w:tc>
          <w:tcPr>
            <w:tcW w:w="1358"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104</w:t>
            </w:r>
          </w:p>
        </w:tc>
        <w:tc>
          <w:tcPr>
            <w:tcW w:w="351" w:type="dxa"/>
            <w:tcBorders>
              <w:top w:val="nil"/>
              <w:left w:val="nil"/>
              <w:bottom w:val="nil"/>
              <w:right w:val="nil"/>
            </w:tcBorders>
            <w:shd w:val="clear" w:color="auto" w:fill="auto"/>
            <w:noWrap/>
            <w:vAlign w:val="bottom"/>
          </w:tcPr>
          <w:p w:rsidR="00CA20ED" w:rsidRPr="00D55289" w:rsidRDefault="00CA20ED" w:rsidP="00E001E3">
            <w:pPr>
              <w:jc w:val="center"/>
              <w:rPr>
                <w:rFonts w:ascii="Helvetica Neue" w:hAnsi="Helvetica Neue" w:cs="Arial"/>
              </w:rPr>
            </w:pPr>
            <w:r w:rsidRPr="00D55289">
              <w:rPr>
                <w:rFonts w:ascii="Helvetica Neue" w:hAnsi="Helvetica Neue" w:cs="Arial"/>
              </w:rPr>
              <w:t>-</w:t>
            </w:r>
          </w:p>
        </w:tc>
        <w:tc>
          <w:tcPr>
            <w:tcW w:w="856"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130</w:t>
            </w:r>
          </w:p>
        </w:tc>
        <w:tc>
          <w:tcPr>
            <w:tcW w:w="676"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1592"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5</w:t>
            </w:r>
          </w:p>
        </w:tc>
        <w:tc>
          <w:tcPr>
            <w:tcW w:w="900"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389"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r>
      <w:tr w:rsidR="00CA20ED" w:rsidRPr="00D55289" w:rsidTr="00E2128C">
        <w:trPr>
          <w:trHeight w:val="255"/>
        </w:trPr>
        <w:tc>
          <w:tcPr>
            <w:tcW w:w="1358"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130</w:t>
            </w:r>
          </w:p>
        </w:tc>
        <w:tc>
          <w:tcPr>
            <w:tcW w:w="351" w:type="dxa"/>
            <w:tcBorders>
              <w:top w:val="nil"/>
              <w:left w:val="nil"/>
              <w:bottom w:val="nil"/>
              <w:right w:val="nil"/>
            </w:tcBorders>
            <w:shd w:val="clear" w:color="auto" w:fill="auto"/>
            <w:noWrap/>
            <w:vAlign w:val="bottom"/>
          </w:tcPr>
          <w:p w:rsidR="00CA20ED" w:rsidRPr="00D55289" w:rsidRDefault="00CA20ED" w:rsidP="00E001E3">
            <w:pPr>
              <w:jc w:val="center"/>
              <w:rPr>
                <w:rFonts w:ascii="Helvetica Neue" w:hAnsi="Helvetica Neue" w:cs="Arial"/>
              </w:rPr>
            </w:pPr>
            <w:r w:rsidRPr="00D55289">
              <w:rPr>
                <w:rFonts w:ascii="Helvetica Neue" w:hAnsi="Helvetica Neue" w:cs="Arial"/>
              </w:rPr>
              <w:t>-</w:t>
            </w:r>
          </w:p>
        </w:tc>
        <w:tc>
          <w:tcPr>
            <w:tcW w:w="856"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156</w:t>
            </w:r>
          </w:p>
        </w:tc>
        <w:tc>
          <w:tcPr>
            <w:tcW w:w="676"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1592"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6</w:t>
            </w:r>
          </w:p>
        </w:tc>
        <w:tc>
          <w:tcPr>
            <w:tcW w:w="900"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389"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r>
      <w:tr w:rsidR="00CA20ED" w:rsidRPr="00D55289" w:rsidTr="00E2128C">
        <w:trPr>
          <w:trHeight w:val="255"/>
        </w:trPr>
        <w:tc>
          <w:tcPr>
            <w:tcW w:w="1358"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156</w:t>
            </w:r>
          </w:p>
        </w:tc>
        <w:tc>
          <w:tcPr>
            <w:tcW w:w="351" w:type="dxa"/>
            <w:tcBorders>
              <w:top w:val="nil"/>
              <w:left w:val="nil"/>
              <w:bottom w:val="nil"/>
              <w:right w:val="nil"/>
            </w:tcBorders>
            <w:shd w:val="clear" w:color="auto" w:fill="auto"/>
            <w:noWrap/>
            <w:vAlign w:val="bottom"/>
          </w:tcPr>
          <w:p w:rsidR="00CA20ED" w:rsidRPr="00D55289" w:rsidRDefault="00CA20ED" w:rsidP="00E001E3">
            <w:pPr>
              <w:jc w:val="center"/>
              <w:rPr>
                <w:rFonts w:ascii="Helvetica Neue" w:hAnsi="Helvetica Neue" w:cs="Arial"/>
              </w:rPr>
            </w:pPr>
            <w:r w:rsidRPr="00D55289">
              <w:rPr>
                <w:rFonts w:ascii="Helvetica Neue" w:hAnsi="Helvetica Neue" w:cs="Arial"/>
              </w:rPr>
              <w:t>-</w:t>
            </w:r>
          </w:p>
        </w:tc>
        <w:tc>
          <w:tcPr>
            <w:tcW w:w="856"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182</w:t>
            </w:r>
          </w:p>
        </w:tc>
        <w:tc>
          <w:tcPr>
            <w:tcW w:w="676"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1592"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7</w:t>
            </w:r>
          </w:p>
        </w:tc>
        <w:tc>
          <w:tcPr>
            <w:tcW w:w="900"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389"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r>
      <w:tr w:rsidR="00CA20ED" w:rsidRPr="00D55289" w:rsidTr="00E2128C">
        <w:trPr>
          <w:trHeight w:val="255"/>
        </w:trPr>
        <w:tc>
          <w:tcPr>
            <w:tcW w:w="1358"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182</w:t>
            </w:r>
          </w:p>
        </w:tc>
        <w:tc>
          <w:tcPr>
            <w:tcW w:w="351" w:type="dxa"/>
            <w:tcBorders>
              <w:top w:val="nil"/>
              <w:left w:val="nil"/>
              <w:bottom w:val="nil"/>
              <w:right w:val="nil"/>
            </w:tcBorders>
            <w:shd w:val="clear" w:color="auto" w:fill="auto"/>
            <w:noWrap/>
            <w:vAlign w:val="bottom"/>
          </w:tcPr>
          <w:p w:rsidR="00CA20ED" w:rsidRPr="00D55289" w:rsidRDefault="00CA20ED" w:rsidP="00E001E3">
            <w:pPr>
              <w:jc w:val="center"/>
              <w:rPr>
                <w:rFonts w:ascii="Helvetica Neue" w:hAnsi="Helvetica Neue" w:cs="Arial"/>
              </w:rPr>
            </w:pPr>
            <w:r w:rsidRPr="00D55289">
              <w:rPr>
                <w:rFonts w:ascii="Helvetica Neue" w:hAnsi="Helvetica Neue" w:cs="Arial"/>
              </w:rPr>
              <w:t>-</w:t>
            </w:r>
          </w:p>
        </w:tc>
        <w:tc>
          <w:tcPr>
            <w:tcW w:w="856"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208</w:t>
            </w:r>
          </w:p>
        </w:tc>
        <w:tc>
          <w:tcPr>
            <w:tcW w:w="676"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1592"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8</w:t>
            </w:r>
          </w:p>
        </w:tc>
        <w:tc>
          <w:tcPr>
            <w:tcW w:w="900"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389"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r>
      <w:tr w:rsidR="00CA20ED" w:rsidRPr="00D55289" w:rsidTr="00E2128C">
        <w:trPr>
          <w:trHeight w:val="255"/>
        </w:trPr>
        <w:tc>
          <w:tcPr>
            <w:tcW w:w="1358"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208</w:t>
            </w:r>
          </w:p>
        </w:tc>
        <w:tc>
          <w:tcPr>
            <w:tcW w:w="351" w:type="dxa"/>
            <w:tcBorders>
              <w:top w:val="nil"/>
              <w:left w:val="nil"/>
              <w:bottom w:val="nil"/>
              <w:right w:val="nil"/>
            </w:tcBorders>
            <w:shd w:val="clear" w:color="auto" w:fill="auto"/>
            <w:noWrap/>
            <w:vAlign w:val="bottom"/>
          </w:tcPr>
          <w:p w:rsidR="00CA20ED" w:rsidRPr="00D55289" w:rsidRDefault="00CA20ED" w:rsidP="00E001E3">
            <w:pPr>
              <w:jc w:val="center"/>
              <w:rPr>
                <w:rFonts w:ascii="Helvetica Neue" w:hAnsi="Helvetica Neue" w:cs="Arial"/>
              </w:rPr>
            </w:pPr>
            <w:r w:rsidRPr="00D55289">
              <w:rPr>
                <w:rFonts w:ascii="Helvetica Neue" w:hAnsi="Helvetica Neue" w:cs="Arial"/>
              </w:rPr>
              <w:t>-</w:t>
            </w:r>
          </w:p>
        </w:tc>
        <w:tc>
          <w:tcPr>
            <w:tcW w:w="856"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234</w:t>
            </w:r>
          </w:p>
        </w:tc>
        <w:tc>
          <w:tcPr>
            <w:tcW w:w="676"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1592"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9</w:t>
            </w:r>
          </w:p>
        </w:tc>
        <w:tc>
          <w:tcPr>
            <w:tcW w:w="900"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389"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r>
      <w:tr w:rsidR="00CA20ED" w:rsidRPr="00D55289" w:rsidTr="00E2128C">
        <w:trPr>
          <w:trHeight w:val="255"/>
        </w:trPr>
        <w:tc>
          <w:tcPr>
            <w:tcW w:w="1358"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234</w:t>
            </w:r>
          </w:p>
        </w:tc>
        <w:tc>
          <w:tcPr>
            <w:tcW w:w="351" w:type="dxa"/>
            <w:tcBorders>
              <w:top w:val="nil"/>
              <w:left w:val="nil"/>
              <w:bottom w:val="nil"/>
              <w:right w:val="nil"/>
            </w:tcBorders>
            <w:shd w:val="clear" w:color="auto" w:fill="auto"/>
            <w:noWrap/>
            <w:vAlign w:val="bottom"/>
          </w:tcPr>
          <w:p w:rsidR="00CA20ED" w:rsidRPr="00D55289" w:rsidRDefault="00CA20ED" w:rsidP="00E001E3">
            <w:pPr>
              <w:jc w:val="center"/>
              <w:rPr>
                <w:rFonts w:ascii="Helvetica Neue" w:hAnsi="Helvetica Neue" w:cs="Arial"/>
              </w:rPr>
            </w:pPr>
            <w:r w:rsidRPr="00D55289">
              <w:rPr>
                <w:rFonts w:ascii="Helvetica Neue" w:hAnsi="Helvetica Neue" w:cs="Arial"/>
              </w:rPr>
              <w:t>-</w:t>
            </w:r>
          </w:p>
        </w:tc>
        <w:tc>
          <w:tcPr>
            <w:tcW w:w="856"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260</w:t>
            </w:r>
          </w:p>
        </w:tc>
        <w:tc>
          <w:tcPr>
            <w:tcW w:w="676"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1592"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10</w:t>
            </w:r>
          </w:p>
        </w:tc>
        <w:tc>
          <w:tcPr>
            <w:tcW w:w="900"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389"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r>
      <w:tr w:rsidR="00CA20ED" w:rsidRPr="00D55289" w:rsidTr="00E2128C">
        <w:trPr>
          <w:trHeight w:val="255"/>
        </w:trPr>
        <w:tc>
          <w:tcPr>
            <w:tcW w:w="1358"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260</w:t>
            </w:r>
          </w:p>
        </w:tc>
        <w:tc>
          <w:tcPr>
            <w:tcW w:w="351" w:type="dxa"/>
            <w:tcBorders>
              <w:top w:val="nil"/>
              <w:left w:val="nil"/>
              <w:bottom w:val="nil"/>
              <w:right w:val="nil"/>
            </w:tcBorders>
            <w:shd w:val="clear" w:color="auto" w:fill="auto"/>
            <w:noWrap/>
            <w:vAlign w:val="bottom"/>
          </w:tcPr>
          <w:p w:rsidR="00CA20ED" w:rsidRPr="00D55289" w:rsidRDefault="00CA20ED" w:rsidP="00E001E3">
            <w:pPr>
              <w:jc w:val="center"/>
              <w:rPr>
                <w:rFonts w:ascii="Helvetica Neue" w:hAnsi="Helvetica Neue" w:cs="Arial"/>
              </w:rPr>
            </w:pPr>
            <w:r w:rsidRPr="00D55289">
              <w:rPr>
                <w:rFonts w:ascii="Helvetica Neue" w:hAnsi="Helvetica Neue" w:cs="Arial"/>
              </w:rPr>
              <w:t>-</w:t>
            </w:r>
          </w:p>
        </w:tc>
        <w:tc>
          <w:tcPr>
            <w:tcW w:w="856"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286</w:t>
            </w:r>
          </w:p>
        </w:tc>
        <w:tc>
          <w:tcPr>
            <w:tcW w:w="676"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1592"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11</w:t>
            </w:r>
          </w:p>
        </w:tc>
        <w:tc>
          <w:tcPr>
            <w:tcW w:w="900"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389"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r>
      <w:tr w:rsidR="00CA20ED" w:rsidRPr="00D55289" w:rsidTr="00E2128C">
        <w:trPr>
          <w:trHeight w:val="255"/>
        </w:trPr>
        <w:tc>
          <w:tcPr>
            <w:tcW w:w="1358"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286</w:t>
            </w:r>
          </w:p>
        </w:tc>
        <w:tc>
          <w:tcPr>
            <w:tcW w:w="351" w:type="dxa"/>
            <w:tcBorders>
              <w:top w:val="nil"/>
              <w:left w:val="nil"/>
              <w:bottom w:val="nil"/>
              <w:right w:val="nil"/>
            </w:tcBorders>
            <w:shd w:val="clear" w:color="auto" w:fill="auto"/>
            <w:noWrap/>
            <w:vAlign w:val="bottom"/>
          </w:tcPr>
          <w:p w:rsidR="00CA20ED" w:rsidRPr="00D55289" w:rsidRDefault="00CA20ED" w:rsidP="00E001E3">
            <w:pPr>
              <w:jc w:val="center"/>
              <w:rPr>
                <w:rFonts w:ascii="Helvetica Neue" w:hAnsi="Helvetica Neue" w:cs="Arial"/>
              </w:rPr>
            </w:pPr>
            <w:r w:rsidRPr="00D55289">
              <w:rPr>
                <w:rFonts w:ascii="Helvetica Neue" w:hAnsi="Helvetica Neue" w:cs="Arial"/>
              </w:rPr>
              <w:t>-</w:t>
            </w:r>
          </w:p>
        </w:tc>
        <w:tc>
          <w:tcPr>
            <w:tcW w:w="856"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312</w:t>
            </w:r>
          </w:p>
        </w:tc>
        <w:tc>
          <w:tcPr>
            <w:tcW w:w="676"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1592"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12</w:t>
            </w:r>
          </w:p>
        </w:tc>
        <w:tc>
          <w:tcPr>
            <w:tcW w:w="900"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389"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r>
      <w:tr w:rsidR="00CA20ED" w:rsidRPr="00D55289" w:rsidTr="00E2128C">
        <w:trPr>
          <w:trHeight w:val="255"/>
        </w:trPr>
        <w:tc>
          <w:tcPr>
            <w:tcW w:w="1358"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312</w:t>
            </w:r>
          </w:p>
        </w:tc>
        <w:tc>
          <w:tcPr>
            <w:tcW w:w="351" w:type="dxa"/>
            <w:tcBorders>
              <w:top w:val="nil"/>
              <w:left w:val="nil"/>
              <w:bottom w:val="nil"/>
              <w:right w:val="nil"/>
            </w:tcBorders>
            <w:shd w:val="clear" w:color="auto" w:fill="auto"/>
            <w:noWrap/>
            <w:vAlign w:val="bottom"/>
          </w:tcPr>
          <w:p w:rsidR="00CA20ED" w:rsidRPr="00D55289" w:rsidRDefault="00CA20ED" w:rsidP="00E001E3">
            <w:pPr>
              <w:jc w:val="center"/>
              <w:rPr>
                <w:rFonts w:ascii="Helvetica Neue" w:hAnsi="Helvetica Neue" w:cs="Arial"/>
              </w:rPr>
            </w:pPr>
            <w:r w:rsidRPr="00D55289">
              <w:rPr>
                <w:rFonts w:ascii="Helvetica Neue" w:hAnsi="Helvetica Neue" w:cs="Arial"/>
              </w:rPr>
              <w:t>-</w:t>
            </w:r>
          </w:p>
        </w:tc>
        <w:tc>
          <w:tcPr>
            <w:tcW w:w="856"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338</w:t>
            </w:r>
          </w:p>
        </w:tc>
        <w:tc>
          <w:tcPr>
            <w:tcW w:w="676"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1592"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13</w:t>
            </w:r>
          </w:p>
        </w:tc>
        <w:tc>
          <w:tcPr>
            <w:tcW w:w="900"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389"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r>
      <w:tr w:rsidR="00CA20ED" w:rsidRPr="00D55289" w:rsidTr="00E2128C">
        <w:trPr>
          <w:trHeight w:val="255"/>
        </w:trPr>
        <w:tc>
          <w:tcPr>
            <w:tcW w:w="1358"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338</w:t>
            </w:r>
          </w:p>
        </w:tc>
        <w:tc>
          <w:tcPr>
            <w:tcW w:w="351" w:type="dxa"/>
            <w:tcBorders>
              <w:top w:val="nil"/>
              <w:left w:val="nil"/>
              <w:bottom w:val="nil"/>
              <w:right w:val="nil"/>
            </w:tcBorders>
            <w:shd w:val="clear" w:color="auto" w:fill="auto"/>
            <w:noWrap/>
            <w:vAlign w:val="bottom"/>
          </w:tcPr>
          <w:p w:rsidR="00CA20ED" w:rsidRPr="00D55289" w:rsidRDefault="00CA20ED" w:rsidP="00E001E3">
            <w:pPr>
              <w:jc w:val="center"/>
              <w:rPr>
                <w:rFonts w:ascii="Helvetica Neue" w:hAnsi="Helvetica Neue" w:cs="Arial"/>
              </w:rPr>
            </w:pPr>
            <w:r w:rsidRPr="00D55289">
              <w:rPr>
                <w:rFonts w:ascii="Helvetica Neue" w:hAnsi="Helvetica Neue" w:cs="Arial"/>
              </w:rPr>
              <w:t>-</w:t>
            </w:r>
          </w:p>
        </w:tc>
        <w:tc>
          <w:tcPr>
            <w:tcW w:w="856"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365</w:t>
            </w:r>
          </w:p>
        </w:tc>
        <w:tc>
          <w:tcPr>
            <w:tcW w:w="676"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1592" w:type="dxa"/>
            <w:tcBorders>
              <w:top w:val="nil"/>
              <w:left w:val="nil"/>
              <w:bottom w:val="nil"/>
              <w:right w:val="nil"/>
            </w:tcBorders>
            <w:shd w:val="clear" w:color="auto" w:fill="auto"/>
            <w:noWrap/>
            <w:vAlign w:val="bottom"/>
          </w:tcPr>
          <w:p w:rsidR="00CA20ED" w:rsidRPr="00D55289" w:rsidRDefault="00CA20ED" w:rsidP="00E001E3">
            <w:pPr>
              <w:jc w:val="right"/>
              <w:rPr>
                <w:rFonts w:ascii="Helvetica Neue" w:hAnsi="Helvetica Neue" w:cs="Arial"/>
              </w:rPr>
            </w:pPr>
            <w:r w:rsidRPr="00D55289">
              <w:rPr>
                <w:rFonts w:ascii="Helvetica Neue" w:hAnsi="Helvetica Neue" w:cs="Arial"/>
              </w:rPr>
              <w:t>14</w:t>
            </w:r>
          </w:p>
        </w:tc>
        <w:tc>
          <w:tcPr>
            <w:tcW w:w="900"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c>
          <w:tcPr>
            <w:tcW w:w="389" w:type="dxa"/>
            <w:tcBorders>
              <w:top w:val="nil"/>
              <w:left w:val="nil"/>
              <w:bottom w:val="nil"/>
              <w:right w:val="nil"/>
            </w:tcBorders>
            <w:shd w:val="clear" w:color="auto" w:fill="auto"/>
            <w:noWrap/>
            <w:vAlign w:val="bottom"/>
          </w:tcPr>
          <w:p w:rsidR="00CA20ED" w:rsidRPr="00D55289" w:rsidRDefault="00CA20ED" w:rsidP="00E001E3">
            <w:pPr>
              <w:rPr>
                <w:rFonts w:ascii="Helvetica Neue" w:hAnsi="Helvetica Neue" w:cs="Arial"/>
              </w:rPr>
            </w:pPr>
          </w:p>
        </w:tc>
      </w:tr>
    </w:tbl>
    <w:p w:rsidR="00CA20ED" w:rsidRPr="00D55289" w:rsidRDefault="00CA20ED" w:rsidP="00E001E3">
      <w:pPr>
        <w:rPr>
          <w:rFonts w:ascii="Helvetica Neue" w:hAnsi="Helvetica Neue"/>
          <w:b/>
        </w:rPr>
      </w:pPr>
    </w:p>
    <w:p w:rsidR="00E2128C" w:rsidRPr="00D55289" w:rsidRDefault="00E2128C" w:rsidP="00E001E3">
      <w:pPr>
        <w:rPr>
          <w:rFonts w:ascii="Helvetica Neue" w:hAnsi="Helvetica Neue"/>
          <w:b/>
        </w:rPr>
      </w:pPr>
    </w:p>
    <w:p w:rsidR="00E2128C" w:rsidRPr="00D55289" w:rsidRDefault="00E2128C" w:rsidP="00E001E3">
      <w:pPr>
        <w:rPr>
          <w:rFonts w:ascii="Helvetica Neue" w:hAnsi="Helvetica Neue"/>
          <w:b/>
        </w:rPr>
      </w:pPr>
    </w:p>
    <w:p w:rsidR="00CA20ED" w:rsidRPr="00D55289" w:rsidRDefault="00E2128C" w:rsidP="00E001E3">
      <w:pPr>
        <w:rPr>
          <w:rFonts w:ascii="Helvetica Neue" w:hAnsi="Helvetica Neue"/>
          <w:b/>
        </w:rPr>
      </w:pPr>
      <w:r w:rsidRPr="00D55289">
        <w:rPr>
          <w:rFonts w:ascii="Helvetica Neue" w:hAnsi="Helvetica Neue"/>
          <w:b/>
        </w:rPr>
        <w:t>Voorbeeld</w:t>
      </w:r>
    </w:p>
    <w:p w:rsidR="00E2128C" w:rsidRPr="00D55289" w:rsidRDefault="00E2128C" w:rsidP="00E001E3">
      <w:pPr>
        <w:rPr>
          <w:rFonts w:ascii="Helvetica Neue" w:hAnsi="Helvetica Neue"/>
        </w:rPr>
      </w:pPr>
    </w:p>
    <w:p w:rsidR="002E146F" w:rsidRPr="00D55289" w:rsidRDefault="002E146F" w:rsidP="00E001E3">
      <w:pPr>
        <w:rPr>
          <w:rFonts w:ascii="Helvetica Neue" w:hAnsi="Helvetica Neue"/>
        </w:rPr>
      </w:pPr>
      <w:r w:rsidRPr="00D55289">
        <w:rPr>
          <w:rFonts w:ascii="Helvetica Neue" w:hAnsi="Helvetica Neue"/>
        </w:rPr>
        <w:t>De werkgever heeft alle werkdagen in week 33 als ADV-dagen aangewezen, dit zijn 5 ADV-dagen. De overige ADV-dagen van het kalenderjaar worden verspreid over het jaar aangewezen.</w:t>
      </w:r>
    </w:p>
    <w:p w:rsidR="002E146F" w:rsidRPr="00D55289" w:rsidRDefault="002E146F" w:rsidP="00E001E3">
      <w:pPr>
        <w:rPr>
          <w:rFonts w:ascii="Helvetica Neue" w:hAnsi="Helvetica Neue"/>
        </w:rPr>
      </w:pPr>
    </w:p>
    <w:p w:rsidR="002E146F" w:rsidRPr="00D55289" w:rsidRDefault="002E146F" w:rsidP="00E001E3">
      <w:pPr>
        <w:rPr>
          <w:rFonts w:ascii="Helvetica Neue" w:hAnsi="Helvetica Neue"/>
        </w:rPr>
      </w:pPr>
      <w:r w:rsidRPr="00D55289">
        <w:rPr>
          <w:rFonts w:ascii="Helvetica Neue" w:hAnsi="Helvetica Neue"/>
        </w:rPr>
        <w:t xml:space="preserve">De werknemer is ziek van week  31 tot en met week 34 (28 dagen) en hij is daarnaast 3 dagen ziek in week  45. </w:t>
      </w:r>
    </w:p>
    <w:p w:rsidR="002E146F" w:rsidRPr="00D55289" w:rsidRDefault="002E146F" w:rsidP="00E001E3">
      <w:pPr>
        <w:rPr>
          <w:rFonts w:ascii="Helvetica Neue" w:hAnsi="Helvetica Neue"/>
        </w:rPr>
      </w:pPr>
      <w:r w:rsidRPr="00D55289">
        <w:rPr>
          <w:rFonts w:ascii="Helvetica Neue" w:hAnsi="Helvetica Neue"/>
        </w:rPr>
        <w:t xml:space="preserve">In week 45 was geen ADV-dag gepland. </w:t>
      </w:r>
    </w:p>
    <w:p w:rsidR="002E146F" w:rsidRPr="00D55289" w:rsidRDefault="002E146F" w:rsidP="00E001E3">
      <w:pPr>
        <w:rPr>
          <w:rFonts w:ascii="Helvetica Neue" w:hAnsi="Helvetica Neue"/>
        </w:rPr>
      </w:pPr>
    </w:p>
    <w:p w:rsidR="002E146F" w:rsidRPr="00D55289" w:rsidRDefault="002E146F" w:rsidP="00E001E3">
      <w:pPr>
        <w:rPr>
          <w:rFonts w:ascii="Helvetica Neue" w:hAnsi="Helvetica Neue"/>
        </w:rPr>
      </w:pPr>
      <w:r w:rsidRPr="00D55289">
        <w:rPr>
          <w:rFonts w:ascii="Helvetica Neue" w:hAnsi="Helvetica Neue"/>
        </w:rPr>
        <w:t xml:space="preserve">De werknemer is in het kalenderjaar in totaal 31 dagen ziek geweest (28 + 3). Hij heeft door ziekte 5 ADV-dagen gemist (alle dagen in week 33). Het </w:t>
      </w:r>
      <w:r w:rsidR="00E2128C" w:rsidRPr="00D55289">
        <w:rPr>
          <w:rFonts w:ascii="Helvetica Neue" w:hAnsi="Helvetica Neue"/>
        </w:rPr>
        <w:t xml:space="preserve">maximum aantal gemiste ADV-dagen door </w:t>
      </w:r>
      <w:r w:rsidRPr="00D55289">
        <w:rPr>
          <w:rFonts w:ascii="Helvetica Neue" w:hAnsi="Helvetica Neue"/>
        </w:rPr>
        <w:t xml:space="preserve">ziekte is </w:t>
      </w:r>
      <w:r w:rsidR="00E2128C" w:rsidRPr="00D55289">
        <w:rPr>
          <w:rFonts w:ascii="Helvetica Neue" w:hAnsi="Helvetica Neue"/>
        </w:rPr>
        <w:t xml:space="preserve">2 . </w:t>
      </w:r>
      <w:r w:rsidRPr="00D55289">
        <w:rPr>
          <w:rFonts w:ascii="Helvetica Neue" w:hAnsi="Helvetica Neue"/>
        </w:rPr>
        <w:t>De werknemer krijgt 3 door ziekte gemiste ADV-dagen gecompenseerd.</w:t>
      </w:r>
    </w:p>
    <w:p w:rsidR="00E2128C" w:rsidRPr="00D55289" w:rsidRDefault="00E2128C" w:rsidP="00E001E3">
      <w:pPr>
        <w:rPr>
          <w:rFonts w:ascii="Helvetica Neue" w:hAnsi="Helvetica Neue"/>
        </w:rPr>
      </w:pPr>
    </w:p>
    <w:p w:rsidR="002E146F" w:rsidRPr="00D55289" w:rsidRDefault="002E146F" w:rsidP="00E001E3">
      <w:pPr>
        <w:rPr>
          <w:rFonts w:ascii="Helvetica Neue" w:hAnsi="Helvetica Neue"/>
        </w:rPr>
      </w:pPr>
    </w:p>
    <w:p w:rsidR="002E146F" w:rsidRPr="00D55289" w:rsidRDefault="002E146F" w:rsidP="00E001E3">
      <w:pPr>
        <w:rPr>
          <w:rFonts w:ascii="Helvetica Neue" w:hAnsi="Helvetica Neue"/>
        </w:rPr>
      </w:pPr>
    </w:p>
    <w:p w:rsidR="00287F25" w:rsidRPr="00D55289" w:rsidRDefault="002C7E2F" w:rsidP="00E001E3">
      <w:pPr>
        <w:rPr>
          <w:rFonts w:ascii="Helvetica Neue" w:hAnsi="Helvetica Neue"/>
          <w:b/>
        </w:rPr>
      </w:pPr>
      <w:r w:rsidRPr="00D55289">
        <w:rPr>
          <w:rFonts w:ascii="Helvetica Neue" w:hAnsi="Helvetica Neue"/>
          <w:b/>
        </w:rPr>
        <w:br w:type="page"/>
      </w:r>
      <w:r w:rsidR="00287F25" w:rsidRPr="00D55289">
        <w:rPr>
          <w:rFonts w:ascii="Helvetica Neue" w:hAnsi="Helvetica Neue"/>
          <w:b/>
        </w:rPr>
        <w:lastRenderedPageBreak/>
        <w:t>ADV en toeslagen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7</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Indien ten gevolge van het toekennen van ADV-dagen in de bestaande roosters het omslagbe</w:t>
      </w:r>
      <w:r w:rsidRPr="00D55289">
        <w:rPr>
          <w:rFonts w:ascii="Helvetica Neue" w:hAnsi="Helvetica Neue"/>
        </w:rPr>
        <w:softHyphen/>
        <w:t>drag voor onregelmatige diensten en gebroken diensten daalt, zal deze daling niet verrekend worden.</w:t>
      </w:r>
    </w:p>
    <w:p w:rsidR="00287F25" w:rsidRPr="00D55289" w:rsidRDefault="00287F25" w:rsidP="00E001E3">
      <w:pPr>
        <w:rPr>
          <w:rFonts w:ascii="Helvetica Neue" w:hAnsi="Helvetica Neue"/>
        </w:rPr>
      </w:pPr>
      <w:r w:rsidRPr="00D55289">
        <w:rPr>
          <w:rFonts w:ascii="Helvetica Neue" w:hAnsi="Helvetica Neue"/>
        </w:rPr>
        <w:t>Indien er zich een stijging van dit omslagbedrag voordoet ten</w:t>
      </w:r>
      <w:r w:rsidR="00B20EBE" w:rsidRPr="00D55289">
        <w:rPr>
          <w:rFonts w:ascii="Helvetica Neue" w:hAnsi="Helvetica Neue"/>
        </w:rPr>
        <w:t xml:space="preserve"> </w:t>
      </w:r>
      <w:r w:rsidRPr="00D55289">
        <w:rPr>
          <w:rFonts w:ascii="Helvetica Neue" w:hAnsi="Helvetica Neue"/>
        </w:rPr>
        <w:t>gevolge van de toekenning van ADV-dagen zal er wel een verrekening plaatsvinden.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Afronding</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8</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Afronding van dagen naar aanleiding van berekeningen van ADV-dagen vindt plaats overeen</w:t>
      </w:r>
      <w:r w:rsidRPr="00D55289">
        <w:rPr>
          <w:rFonts w:ascii="Helvetica Neue" w:hAnsi="Helvetica Neue"/>
        </w:rPr>
        <w:softHyphen/>
        <w:t xml:space="preserve">komstig het gestelde in </w:t>
      </w:r>
      <w:r w:rsidR="00391776" w:rsidRPr="00D55289">
        <w:rPr>
          <w:rFonts w:ascii="Helvetica Neue" w:hAnsi="Helvetica Neue"/>
        </w:rPr>
        <w:t xml:space="preserve">artikel 50 </w:t>
      </w:r>
      <w:r w:rsidRPr="00D55289">
        <w:rPr>
          <w:rFonts w:ascii="Helvetica Neue" w:hAnsi="Helvetica Neue"/>
        </w:rPr>
        <w:t>lid 2 van de CAO.</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Toekenning/verzilvering bij einde arbeidsovereenkomst</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Artikel 9</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Bij het einde van de arbeidsovereenkomst worden nog niet genoten ADV-dagen alsnog toegekend voor de ontslagda</w:t>
      </w:r>
      <w:r w:rsidRPr="00D55289">
        <w:rPr>
          <w:rFonts w:ascii="Helvetica Neue" w:hAnsi="Helvetica Neue"/>
        </w:rPr>
        <w:softHyphen/>
        <w:t>tum dan wel bij gebreke daarvan uitbe</w:t>
      </w:r>
      <w:r w:rsidRPr="00D55289">
        <w:rPr>
          <w:rFonts w:ascii="Helvetica Neue" w:hAnsi="Helvetica Neue"/>
        </w:rPr>
        <w:softHyphen/>
        <w:t>taald bij de eindafre</w:t>
      </w:r>
      <w:r w:rsidRPr="00D55289">
        <w:rPr>
          <w:rFonts w:ascii="Helvetica Neue" w:hAnsi="Helvetica Neue"/>
        </w:rPr>
        <w:softHyphen/>
        <w:t>kening.</w:t>
      </w:r>
    </w:p>
    <w:p w:rsidR="00287F25" w:rsidRPr="00D55289" w:rsidRDefault="00287F25" w:rsidP="00E001E3">
      <w:pPr>
        <w:rPr>
          <w:rFonts w:ascii="Helvetica Neue" w:hAnsi="Helvetica Neue"/>
        </w:rPr>
      </w:pPr>
    </w:p>
    <w:p w:rsidR="00287F25" w:rsidRPr="00D55289" w:rsidRDefault="00287F25" w:rsidP="00936E63">
      <w:pPr>
        <w:pStyle w:val="Kop1"/>
      </w:pPr>
      <w:r w:rsidRPr="00D55289">
        <w:rPr>
          <w:sz w:val="24"/>
        </w:rPr>
        <w:br w:type="page"/>
      </w:r>
      <w:bookmarkStart w:id="203" w:name="_Toc429734543"/>
      <w:r w:rsidR="0090485D" w:rsidRPr="00D55289">
        <w:lastRenderedPageBreak/>
        <w:t>Bijlage</w:t>
      </w:r>
      <w:r w:rsidRPr="00D55289">
        <w:t xml:space="preserve"> 9</w:t>
      </w:r>
      <w:r w:rsidR="0090485D" w:rsidRPr="00D55289">
        <w:tab/>
        <w:t>Dienstrooster voor het rijdend personeel</w:t>
      </w:r>
      <w:bookmarkEnd w:id="203"/>
    </w:p>
    <w:p w:rsidR="00287F25" w:rsidRPr="00D55289" w:rsidRDefault="00287F25"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sz w:val="28"/>
        </w:rPr>
      </w:pPr>
    </w:p>
    <w:p w:rsidR="00845E15" w:rsidRPr="00D55289" w:rsidRDefault="00EA3399"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r w:rsidRPr="00D55289">
        <w:rPr>
          <w:rFonts w:ascii="Helvetica Neue" w:hAnsi="Helvetica Neue"/>
          <w:noProof/>
        </w:rPr>
        <mc:AlternateContent>
          <mc:Choice Requires="wps">
            <w:drawing>
              <wp:anchor distT="0" distB="0" distL="114300" distR="114300" simplePos="0" relativeHeight="251640320" behindDoc="1" locked="1" layoutInCell="1" allowOverlap="1" wp14:anchorId="5B0135ED" wp14:editId="587EBA6F">
                <wp:simplePos x="0" y="0"/>
                <wp:positionH relativeFrom="page">
                  <wp:posOffset>851535</wp:posOffset>
                </wp:positionH>
                <wp:positionV relativeFrom="paragraph">
                  <wp:posOffset>-41910</wp:posOffset>
                </wp:positionV>
                <wp:extent cx="6029960" cy="12065"/>
                <wp:effectExtent l="3810" t="0" r="0" b="1270"/>
                <wp:wrapNone/>
                <wp:docPr id="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96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7.05pt;margin-top:-3.3pt;width:474.8pt;height:.9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" fillcolor="black" stroked="f" strokeweight="0">
                <w10:wrap anchorx="page"/>
                <w10:anchorlock/>
              </v:rect>
            </w:pict>
          </mc:Fallback>
        </mc:AlternateContent>
      </w:r>
    </w:p>
    <w:p w:rsidR="00845E15" w:rsidRPr="00D55289" w:rsidRDefault="00845E15"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r w:rsidRPr="00D55289">
        <w:rPr>
          <w:rFonts w:ascii="Helvetica Neue" w:hAnsi="Helvetica Neue" w:cs="TheSansCorrespondence"/>
        </w:rPr>
        <w:t>INHOUD:</w:t>
      </w: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tbl>
      <w:tblPr>
        <w:tblW w:w="9553" w:type="dxa"/>
        <w:tblLayout w:type="fixed"/>
        <w:tblCellMar>
          <w:left w:w="56" w:type="dxa"/>
          <w:right w:w="56" w:type="dxa"/>
        </w:tblCellMar>
        <w:tblLook w:val="0000" w:firstRow="0" w:lastRow="0" w:firstColumn="0" w:lastColumn="0" w:noHBand="0" w:noVBand="0"/>
      </w:tblPr>
      <w:tblGrid>
        <w:gridCol w:w="1134"/>
        <w:gridCol w:w="5272"/>
        <w:gridCol w:w="2342"/>
        <w:gridCol w:w="805"/>
      </w:tblGrid>
      <w:tr w:rsidR="00A513CC" w:rsidRPr="00D55289" w:rsidTr="00213B72">
        <w:tc>
          <w:tcPr>
            <w:tcW w:w="1134"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b/>
                <w:bCs/>
              </w:rPr>
              <w:t>Hoofdstuk</w:t>
            </w:r>
          </w:p>
        </w:tc>
        <w:tc>
          <w:tcPr>
            <w:tcW w:w="5272"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b/>
                <w:bCs/>
              </w:rPr>
              <w:t>Onderwerp</w:t>
            </w:r>
          </w:p>
        </w:tc>
        <w:tc>
          <w:tcPr>
            <w:tcW w:w="2342"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b/>
                <w:bCs/>
              </w:rPr>
            </w:pPr>
            <w:r w:rsidRPr="00D55289">
              <w:rPr>
                <w:rFonts w:ascii="Helvetica Neue" w:hAnsi="Helvetica Neue" w:cs="TheSansCorrespondence"/>
                <w:b/>
                <w:bCs/>
              </w:rPr>
              <w:t>Behorend bij</w:t>
            </w: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b/>
                <w:bCs/>
              </w:rPr>
              <w:t>CAO-artikel</w:t>
            </w:r>
          </w:p>
        </w:tc>
        <w:tc>
          <w:tcPr>
            <w:tcW w:w="805"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right"/>
              <w:rPr>
                <w:rFonts w:ascii="Helvetica Neue" w:hAnsi="Helvetica Neue" w:cs="TheSansCorrespondence"/>
              </w:rPr>
            </w:pPr>
            <w:r w:rsidRPr="00D55289">
              <w:rPr>
                <w:rFonts w:ascii="Helvetica Neue" w:hAnsi="Helvetica Neue" w:cs="TheSansCorrespondence"/>
                <w:b/>
                <w:bCs/>
              </w:rPr>
              <w:t>Pagina</w:t>
            </w:r>
          </w:p>
        </w:tc>
      </w:tr>
      <w:tr w:rsidR="00A513CC" w:rsidRPr="00D55289" w:rsidTr="00213B72">
        <w:tc>
          <w:tcPr>
            <w:tcW w:w="1134" w:type="dxa"/>
            <w:tcBorders>
              <w:top w:val="nil"/>
              <w:left w:val="nil"/>
              <w:bottom w:val="nil"/>
              <w:right w:val="nil"/>
            </w:tcBorders>
          </w:tcPr>
          <w:p w:rsidR="00A513CC" w:rsidRPr="00D55289" w:rsidRDefault="00A513CC" w:rsidP="00E001E3">
            <w:pPr>
              <w:rPr>
                <w:rFonts w:ascii="Helvetica Neue" w:hAnsi="Helvetica Neue" w:cs="TheSansCorrespondence"/>
              </w:rPr>
            </w:pPr>
          </w:p>
        </w:tc>
        <w:tc>
          <w:tcPr>
            <w:tcW w:w="5272"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A513CC" w:rsidP="00E001E3">
            <w:pPr>
              <w:rPr>
                <w:rFonts w:ascii="Helvetica Neue" w:hAnsi="Helvetica Neue" w:cs="TheSansCorrespondence"/>
              </w:rPr>
            </w:pPr>
          </w:p>
          <w:p w:rsidR="00A513CC" w:rsidRPr="00D55289" w:rsidRDefault="00A513CC" w:rsidP="00E001E3">
            <w:pPr>
              <w:rPr>
                <w:rFonts w:ascii="Helvetica Neue" w:hAnsi="Helvetica Neue" w:cs="TheSansCorrespondence"/>
              </w:rPr>
            </w:pPr>
            <w:r w:rsidRPr="00D55289">
              <w:rPr>
                <w:rFonts w:ascii="Helvetica Neue" w:hAnsi="Helvetica Neue" w:cs="TheSansCorrespondence"/>
              </w:rPr>
              <w:t xml:space="preserve">Begrippenlijst </w:t>
            </w:r>
          </w:p>
          <w:p w:rsidR="00A513CC" w:rsidRPr="00D55289" w:rsidRDefault="00A513CC" w:rsidP="00E001E3">
            <w:pPr>
              <w:rPr>
                <w:rFonts w:ascii="Helvetica Neue" w:hAnsi="Helvetica Neue" w:cs="TheSansCorrespondence"/>
              </w:rPr>
            </w:pPr>
          </w:p>
          <w:p w:rsidR="00A513CC" w:rsidRPr="00D55289" w:rsidRDefault="00A513CC" w:rsidP="00E001E3">
            <w:pPr>
              <w:rPr>
                <w:rFonts w:ascii="Helvetica Neue" w:hAnsi="Helvetica Neue" w:cs="TheSansCorrespondence"/>
              </w:rPr>
            </w:pPr>
          </w:p>
        </w:tc>
        <w:tc>
          <w:tcPr>
            <w:tcW w:w="2342" w:type="dxa"/>
            <w:tcBorders>
              <w:top w:val="nil"/>
              <w:left w:val="nil"/>
              <w:bottom w:val="nil"/>
              <w:right w:val="nil"/>
            </w:tcBorders>
          </w:tcPr>
          <w:p w:rsidR="00A513CC" w:rsidRPr="00D55289" w:rsidRDefault="00A513CC" w:rsidP="00E001E3">
            <w:pPr>
              <w:rPr>
                <w:rFonts w:ascii="Helvetica Neue" w:hAnsi="Helvetica Neue" w:cs="TheSansCorrespondence"/>
              </w:rPr>
            </w:pPr>
          </w:p>
        </w:tc>
        <w:tc>
          <w:tcPr>
            <w:tcW w:w="805"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A513CC" w:rsidP="00E001E3">
            <w:pPr>
              <w:rPr>
                <w:rFonts w:ascii="Helvetica Neue" w:hAnsi="Helvetica Neue" w:cs="TheSansCorrespondence"/>
              </w:rPr>
            </w:pPr>
          </w:p>
          <w:p w:rsidR="00A513CC" w:rsidRPr="00D55289" w:rsidRDefault="00A513CC" w:rsidP="00E001E3">
            <w:pPr>
              <w:jc w:val="right"/>
              <w:rPr>
                <w:rFonts w:ascii="Helvetica Neue" w:hAnsi="Helvetica Neue" w:cs="TheSansCorrespondence"/>
              </w:rPr>
            </w:pPr>
            <w:r w:rsidRPr="00D55289">
              <w:rPr>
                <w:rFonts w:ascii="Helvetica Neue" w:hAnsi="Helvetica Neue" w:cs="TheSansCorrespondence"/>
              </w:rPr>
              <w:t>1</w:t>
            </w:r>
            <w:r w:rsidR="003B1034" w:rsidRPr="00D55289">
              <w:rPr>
                <w:rFonts w:ascii="Helvetica Neue" w:hAnsi="Helvetica Neue" w:cs="TheSansCorrespondence"/>
              </w:rPr>
              <w:t>4</w:t>
            </w:r>
            <w:r w:rsidR="001444D4" w:rsidRPr="00D55289">
              <w:rPr>
                <w:rFonts w:ascii="Helvetica Neue" w:hAnsi="Helvetica Neue" w:cs="TheSansCorrespondence"/>
              </w:rPr>
              <w:t>9</w:t>
            </w:r>
          </w:p>
          <w:p w:rsidR="00A513CC" w:rsidRPr="00D55289" w:rsidRDefault="00A513CC" w:rsidP="00E001E3">
            <w:pPr>
              <w:rPr>
                <w:rFonts w:ascii="Helvetica Neue" w:hAnsi="Helvetica Neue" w:cs="TheSansCorrespondence"/>
              </w:rPr>
            </w:pPr>
          </w:p>
        </w:tc>
      </w:tr>
      <w:tr w:rsidR="00A513CC" w:rsidRPr="00D55289" w:rsidTr="00213B72">
        <w:tc>
          <w:tcPr>
            <w:tcW w:w="1134" w:type="dxa"/>
            <w:tcBorders>
              <w:top w:val="nil"/>
              <w:left w:val="nil"/>
              <w:bottom w:val="nil"/>
              <w:right w:val="nil"/>
            </w:tcBorders>
          </w:tcPr>
          <w:p w:rsidR="00A513CC" w:rsidRPr="00D55289" w:rsidRDefault="00A513CC" w:rsidP="00E001E3">
            <w:pPr>
              <w:rPr>
                <w:rFonts w:ascii="Helvetica Neue" w:hAnsi="Helvetica Neue" w:cs="TheSansCorrespondence"/>
              </w:rPr>
            </w:pPr>
          </w:p>
        </w:tc>
        <w:tc>
          <w:tcPr>
            <w:tcW w:w="5272" w:type="dxa"/>
            <w:tcBorders>
              <w:top w:val="nil"/>
              <w:left w:val="nil"/>
              <w:bottom w:val="nil"/>
              <w:right w:val="nil"/>
            </w:tcBorders>
          </w:tcPr>
          <w:p w:rsidR="00A513CC" w:rsidRPr="00D55289" w:rsidRDefault="00A513CC" w:rsidP="00E001E3">
            <w:pPr>
              <w:rPr>
                <w:rFonts w:ascii="Helvetica Neue" w:hAnsi="Helvetica Neue" w:cs="TheSansCorrespondence"/>
              </w:rPr>
            </w:pPr>
          </w:p>
        </w:tc>
        <w:tc>
          <w:tcPr>
            <w:tcW w:w="2342" w:type="dxa"/>
            <w:tcBorders>
              <w:top w:val="nil"/>
              <w:left w:val="nil"/>
              <w:bottom w:val="nil"/>
              <w:right w:val="nil"/>
            </w:tcBorders>
          </w:tcPr>
          <w:p w:rsidR="00A513CC" w:rsidRPr="00D55289" w:rsidRDefault="00A513CC" w:rsidP="00E001E3">
            <w:pPr>
              <w:rPr>
                <w:rFonts w:ascii="Helvetica Neue" w:hAnsi="Helvetica Neue" w:cs="TheSansCorrespondence"/>
              </w:rPr>
            </w:pPr>
          </w:p>
        </w:tc>
        <w:tc>
          <w:tcPr>
            <w:tcW w:w="805" w:type="dxa"/>
            <w:tcBorders>
              <w:top w:val="nil"/>
              <w:left w:val="nil"/>
              <w:bottom w:val="nil"/>
              <w:right w:val="nil"/>
            </w:tcBorders>
          </w:tcPr>
          <w:p w:rsidR="00A513CC" w:rsidRPr="00D55289" w:rsidRDefault="00A513CC" w:rsidP="001444D4">
            <w:pPr>
              <w:rPr>
                <w:rFonts w:ascii="Helvetica Neue" w:hAnsi="Helvetica Neue" w:cs="TheSansCorrespondence"/>
              </w:rPr>
            </w:pPr>
          </w:p>
        </w:tc>
      </w:tr>
      <w:tr w:rsidR="00A513CC" w:rsidRPr="00D55289" w:rsidTr="00213B72">
        <w:tc>
          <w:tcPr>
            <w:tcW w:w="1134"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3B1034"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H</w:t>
            </w:r>
            <w:r w:rsidR="00A513CC" w:rsidRPr="00D55289">
              <w:rPr>
                <w:rFonts w:ascii="Helvetica Neue" w:hAnsi="Helvetica Neue" w:cs="TheSansCorrespondence"/>
              </w:rPr>
              <w:t>1.</w:t>
            </w:r>
          </w:p>
        </w:tc>
        <w:tc>
          <w:tcPr>
            <w:tcW w:w="5272"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Regeling dienst- rij-, rusttijden en roosters voor het rijdend personeel</w:t>
            </w:r>
          </w:p>
        </w:tc>
        <w:tc>
          <w:tcPr>
            <w:tcW w:w="2342"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014CA2"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69</w:t>
            </w:r>
            <w:r w:rsidR="00A513CC" w:rsidRPr="00D55289">
              <w:rPr>
                <w:rFonts w:ascii="Helvetica Neue" w:hAnsi="Helvetica Neue" w:cs="TheSansCorrespondence"/>
              </w:rPr>
              <w:t>; 7</w:t>
            </w:r>
            <w:r w:rsidRPr="00D55289">
              <w:rPr>
                <w:rFonts w:ascii="Helvetica Neue" w:hAnsi="Helvetica Neue" w:cs="TheSansCorrespondence"/>
              </w:rPr>
              <w:t>0, lid 1; 71</w:t>
            </w:r>
            <w:r w:rsidR="00A513CC" w:rsidRPr="00D55289">
              <w:rPr>
                <w:rFonts w:ascii="Helvetica Neue" w:hAnsi="Helvetica Neue" w:cs="TheSansCorrespondence"/>
              </w:rPr>
              <w:t xml:space="preserve">, lid 1; </w:t>
            </w:r>
            <w:r w:rsidRPr="00D55289">
              <w:rPr>
                <w:rFonts w:ascii="Helvetica Neue" w:hAnsi="Helvetica Neue" w:cs="TheSansCorrespondence"/>
              </w:rPr>
              <w:t>75</w:t>
            </w:r>
          </w:p>
        </w:tc>
        <w:tc>
          <w:tcPr>
            <w:tcW w:w="805"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B64385" w:rsidP="001444D4">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right"/>
              <w:rPr>
                <w:rFonts w:ascii="Helvetica Neue" w:hAnsi="Helvetica Neue" w:cs="TheSansCorrespondence"/>
              </w:rPr>
            </w:pPr>
            <w:r w:rsidRPr="00D55289">
              <w:rPr>
                <w:rFonts w:ascii="Helvetica Neue" w:hAnsi="Helvetica Neue" w:cs="TheSansCorrespondence"/>
              </w:rPr>
              <w:t>1</w:t>
            </w:r>
            <w:r w:rsidR="001444D4" w:rsidRPr="00D55289">
              <w:rPr>
                <w:rFonts w:ascii="Helvetica Neue" w:hAnsi="Helvetica Neue" w:cs="TheSansCorrespondence"/>
              </w:rPr>
              <w:t>50</w:t>
            </w:r>
          </w:p>
        </w:tc>
      </w:tr>
      <w:tr w:rsidR="00A513CC" w:rsidRPr="00D55289" w:rsidTr="00213B72">
        <w:tc>
          <w:tcPr>
            <w:tcW w:w="1134"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3B1034"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H</w:t>
            </w:r>
            <w:r w:rsidR="00A513CC" w:rsidRPr="00D55289">
              <w:rPr>
                <w:rFonts w:ascii="Helvetica Neue" w:hAnsi="Helvetica Neue" w:cs="TheSansCorrespondence"/>
              </w:rPr>
              <w:t>2.</w:t>
            </w:r>
          </w:p>
        </w:tc>
        <w:tc>
          <w:tcPr>
            <w:tcW w:w="5272"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Zomerverlofregeling voor het rijdend personeel</w:t>
            </w:r>
          </w:p>
        </w:tc>
        <w:tc>
          <w:tcPr>
            <w:tcW w:w="2342"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014CA2"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74</w:t>
            </w:r>
            <w:r w:rsidR="00A513CC" w:rsidRPr="00D55289">
              <w:rPr>
                <w:rFonts w:ascii="Helvetica Neue" w:hAnsi="Helvetica Neue" w:cs="TheSansCorrespondence"/>
              </w:rPr>
              <w:t>, lid 3</w:t>
            </w:r>
          </w:p>
        </w:tc>
        <w:tc>
          <w:tcPr>
            <w:tcW w:w="805"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B64385" w:rsidP="001444D4">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right"/>
              <w:rPr>
                <w:rFonts w:ascii="Helvetica Neue" w:hAnsi="Helvetica Neue" w:cs="TheSansCorrespondence"/>
              </w:rPr>
            </w:pPr>
            <w:r w:rsidRPr="00D55289">
              <w:rPr>
                <w:rFonts w:ascii="Helvetica Neue" w:hAnsi="Helvetica Neue" w:cs="TheSansCorrespondence"/>
              </w:rPr>
              <w:t>1</w:t>
            </w:r>
            <w:r w:rsidR="001444D4" w:rsidRPr="00D55289">
              <w:rPr>
                <w:rFonts w:ascii="Helvetica Neue" w:hAnsi="Helvetica Neue" w:cs="TheSansCorrespondence"/>
              </w:rPr>
              <w:t>62</w:t>
            </w:r>
          </w:p>
        </w:tc>
      </w:tr>
      <w:tr w:rsidR="00A513CC" w:rsidRPr="00D55289" w:rsidTr="00213B72">
        <w:tc>
          <w:tcPr>
            <w:tcW w:w="1134"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3B1034"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H</w:t>
            </w:r>
            <w:r w:rsidR="00A513CC" w:rsidRPr="00D55289">
              <w:rPr>
                <w:rFonts w:ascii="Helvetica Neue" w:hAnsi="Helvetica Neue" w:cs="TheSansCorrespondence"/>
              </w:rPr>
              <w:t>3.</w:t>
            </w:r>
          </w:p>
        </w:tc>
        <w:tc>
          <w:tcPr>
            <w:tcW w:w="5272"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Richtlijnen plus/min-systeem rijdend personeel</w:t>
            </w:r>
          </w:p>
        </w:tc>
        <w:tc>
          <w:tcPr>
            <w:tcW w:w="2342"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tc>
        <w:tc>
          <w:tcPr>
            <w:tcW w:w="805"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B64385" w:rsidP="001444D4">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right"/>
              <w:rPr>
                <w:rFonts w:ascii="Helvetica Neue" w:hAnsi="Helvetica Neue" w:cs="TheSansCorrespondence"/>
              </w:rPr>
            </w:pPr>
            <w:r w:rsidRPr="00D55289">
              <w:rPr>
                <w:rFonts w:ascii="Helvetica Neue" w:hAnsi="Helvetica Neue" w:cs="TheSansCorrespondence"/>
              </w:rPr>
              <w:t>1</w:t>
            </w:r>
            <w:r w:rsidR="001444D4" w:rsidRPr="00D55289">
              <w:rPr>
                <w:rFonts w:ascii="Helvetica Neue" w:hAnsi="Helvetica Neue" w:cs="TheSansCorrespondence"/>
              </w:rPr>
              <w:t>65</w:t>
            </w:r>
          </w:p>
        </w:tc>
      </w:tr>
      <w:tr w:rsidR="00A513CC" w:rsidRPr="00D55289" w:rsidTr="00213B72">
        <w:tc>
          <w:tcPr>
            <w:tcW w:w="1134"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3B1034"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H</w:t>
            </w:r>
            <w:r w:rsidR="00A513CC" w:rsidRPr="00D55289">
              <w:rPr>
                <w:rFonts w:ascii="Helvetica Neue" w:hAnsi="Helvetica Neue" w:cs="TheSansCorrespondence"/>
              </w:rPr>
              <w:t>4.</w:t>
            </w:r>
          </w:p>
        </w:tc>
        <w:tc>
          <w:tcPr>
            <w:tcW w:w="5272"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Regeling deeltijd</w:t>
            </w:r>
          </w:p>
        </w:tc>
        <w:tc>
          <w:tcPr>
            <w:tcW w:w="2342"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tc>
        <w:tc>
          <w:tcPr>
            <w:tcW w:w="805" w:type="dxa"/>
            <w:tcBorders>
              <w:top w:val="nil"/>
              <w:left w:val="nil"/>
              <w:bottom w:val="nil"/>
              <w:right w:val="nil"/>
            </w:tcBorders>
          </w:tcPr>
          <w:p w:rsidR="00A513CC" w:rsidRPr="00D55289" w:rsidRDefault="00A513CC" w:rsidP="008B7E23">
            <w:pPr>
              <w:jc w:val="right"/>
              <w:rPr>
                <w:rFonts w:ascii="Helvetica Neue" w:hAnsi="Helvetica Neue" w:cs="TheSansCorrespondence"/>
              </w:rPr>
            </w:pPr>
          </w:p>
          <w:p w:rsidR="00A513CC" w:rsidRPr="00D55289" w:rsidRDefault="006C27AE" w:rsidP="008B7E2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right"/>
              <w:rPr>
                <w:rFonts w:ascii="Helvetica Neue" w:hAnsi="Helvetica Neue" w:cs="TheSansCorrespondence"/>
              </w:rPr>
            </w:pPr>
            <w:r w:rsidRPr="00D55289">
              <w:rPr>
                <w:rFonts w:ascii="Helvetica Neue" w:hAnsi="Helvetica Neue" w:cs="TheSansCorrespondence"/>
              </w:rPr>
              <w:t xml:space="preserve">        1</w:t>
            </w:r>
            <w:r w:rsidR="001444D4" w:rsidRPr="00D55289">
              <w:rPr>
                <w:rFonts w:ascii="Helvetica Neue" w:hAnsi="Helvetica Neue" w:cs="TheSansCorrespondence"/>
              </w:rPr>
              <w:t>67</w:t>
            </w:r>
          </w:p>
        </w:tc>
      </w:tr>
      <w:tr w:rsidR="00A513CC" w:rsidRPr="00D55289" w:rsidTr="00213B72">
        <w:tc>
          <w:tcPr>
            <w:tcW w:w="1134"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3B1034"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H</w:t>
            </w:r>
            <w:r w:rsidR="00A513CC" w:rsidRPr="00D55289">
              <w:rPr>
                <w:rFonts w:ascii="Helvetica Neue" w:hAnsi="Helvetica Neue" w:cs="TheSansCorrespondence"/>
              </w:rPr>
              <w:t>5.</w:t>
            </w:r>
          </w:p>
        </w:tc>
        <w:tc>
          <w:tcPr>
            <w:tcW w:w="5272"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Regeling halve verlofdagen rijdend personeel</w:t>
            </w:r>
          </w:p>
        </w:tc>
        <w:tc>
          <w:tcPr>
            <w:tcW w:w="2342"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tc>
        <w:tc>
          <w:tcPr>
            <w:tcW w:w="805"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1444D4"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right"/>
              <w:rPr>
                <w:rFonts w:ascii="Helvetica Neue" w:hAnsi="Helvetica Neue" w:cs="TheSansCorrespondence"/>
              </w:rPr>
            </w:pPr>
            <w:r w:rsidRPr="00D55289">
              <w:rPr>
                <w:rFonts w:ascii="Helvetica Neue" w:hAnsi="Helvetica Neue" w:cs="TheSansCorrespondence"/>
              </w:rPr>
              <w:t>169</w:t>
            </w:r>
          </w:p>
        </w:tc>
      </w:tr>
      <w:tr w:rsidR="00A513CC" w:rsidRPr="00D55289" w:rsidTr="00213B72">
        <w:tc>
          <w:tcPr>
            <w:tcW w:w="1134"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3B1034"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H</w:t>
            </w:r>
            <w:r w:rsidR="00A513CC" w:rsidRPr="00D55289">
              <w:rPr>
                <w:rFonts w:ascii="Helvetica Neue" w:hAnsi="Helvetica Neue" w:cs="TheSansCorrespondence"/>
              </w:rPr>
              <w:t>6.</w:t>
            </w:r>
          </w:p>
        </w:tc>
        <w:tc>
          <w:tcPr>
            <w:tcW w:w="5272"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 xml:space="preserve">Kerst en nieuwjaarsdag-regeling </w:t>
            </w:r>
          </w:p>
        </w:tc>
        <w:tc>
          <w:tcPr>
            <w:tcW w:w="2342"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tc>
        <w:tc>
          <w:tcPr>
            <w:tcW w:w="805"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6C27AE" w:rsidP="001444D4">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right"/>
              <w:rPr>
                <w:rFonts w:ascii="Helvetica Neue" w:hAnsi="Helvetica Neue" w:cs="TheSansCorrespondence"/>
              </w:rPr>
            </w:pPr>
            <w:r w:rsidRPr="00D55289">
              <w:rPr>
                <w:rFonts w:ascii="Helvetica Neue" w:hAnsi="Helvetica Neue" w:cs="TheSansCorrespondence"/>
              </w:rPr>
              <w:t>1</w:t>
            </w:r>
            <w:r w:rsidR="001444D4" w:rsidRPr="00D55289">
              <w:rPr>
                <w:rFonts w:ascii="Helvetica Neue" w:hAnsi="Helvetica Neue" w:cs="TheSansCorrespondence"/>
              </w:rPr>
              <w:t>70</w:t>
            </w:r>
          </w:p>
        </w:tc>
      </w:tr>
      <w:tr w:rsidR="00A513CC" w:rsidRPr="00D55289" w:rsidTr="00213B72">
        <w:tc>
          <w:tcPr>
            <w:tcW w:w="1134"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3B1034"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H</w:t>
            </w:r>
            <w:r w:rsidR="00A513CC" w:rsidRPr="00D55289">
              <w:rPr>
                <w:rFonts w:ascii="Helvetica Neue" w:hAnsi="Helvetica Neue" w:cs="TheSansCorrespondence"/>
              </w:rPr>
              <w:t>7.</w:t>
            </w:r>
          </w:p>
        </w:tc>
        <w:tc>
          <w:tcPr>
            <w:tcW w:w="5272"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Werkwijze bij het bekend maken van te rijden diensten</w:t>
            </w:r>
          </w:p>
        </w:tc>
        <w:tc>
          <w:tcPr>
            <w:tcW w:w="2342"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tc>
        <w:tc>
          <w:tcPr>
            <w:tcW w:w="805" w:type="dxa"/>
            <w:tcBorders>
              <w:top w:val="nil"/>
              <w:left w:val="nil"/>
              <w:bottom w:val="nil"/>
              <w:right w:val="nil"/>
            </w:tcBorders>
          </w:tcPr>
          <w:p w:rsidR="00A513CC" w:rsidRPr="00D55289" w:rsidRDefault="00A513CC" w:rsidP="00E001E3">
            <w:pPr>
              <w:rPr>
                <w:rFonts w:ascii="Helvetica Neue" w:hAnsi="Helvetica Neue" w:cs="TheSansCorrespondence"/>
              </w:rPr>
            </w:pPr>
          </w:p>
          <w:p w:rsidR="00A513CC" w:rsidRPr="00D55289" w:rsidRDefault="001444D4" w:rsidP="001444D4">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right"/>
              <w:rPr>
                <w:rFonts w:ascii="Helvetica Neue" w:hAnsi="Helvetica Neue" w:cs="TheSansCorrespondence"/>
              </w:rPr>
            </w:pPr>
            <w:r w:rsidRPr="00D55289">
              <w:rPr>
                <w:rFonts w:ascii="Helvetica Neue" w:hAnsi="Helvetica Neue" w:cs="TheSansCorrespondence"/>
              </w:rPr>
              <w:t>171</w:t>
            </w:r>
          </w:p>
        </w:tc>
      </w:tr>
      <w:tr w:rsidR="00213B72" w:rsidRPr="00D55289" w:rsidTr="00213B72">
        <w:tc>
          <w:tcPr>
            <w:tcW w:w="1134" w:type="dxa"/>
            <w:tcBorders>
              <w:top w:val="nil"/>
              <w:left w:val="nil"/>
              <w:bottom w:val="nil"/>
              <w:right w:val="nil"/>
            </w:tcBorders>
          </w:tcPr>
          <w:p w:rsidR="00213B72" w:rsidRPr="00D55289" w:rsidRDefault="00213B72" w:rsidP="00E001E3">
            <w:pPr>
              <w:rPr>
                <w:rFonts w:ascii="Helvetica Neue" w:hAnsi="Helvetica Neue" w:cs="TheSansCorrespondence"/>
              </w:rPr>
            </w:pPr>
          </w:p>
          <w:p w:rsidR="00213B72" w:rsidRPr="00D55289" w:rsidRDefault="00213B72" w:rsidP="00E001E3">
            <w:pPr>
              <w:rPr>
                <w:rFonts w:ascii="Helvetica Neue" w:hAnsi="Helvetica Neue" w:cs="TheSansCorrespondence"/>
              </w:rPr>
            </w:pPr>
            <w:r w:rsidRPr="00D55289">
              <w:rPr>
                <w:rFonts w:ascii="Helvetica Neue" w:hAnsi="Helvetica Neue" w:cs="TheSansCorrespondence"/>
              </w:rPr>
              <w:t>H</w:t>
            </w:r>
            <w:r w:rsidR="00572AFA" w:rsidRPr="00D55289">
              <w:rPr>
                <w:rFonts w:ascii="Helvetica Neue" w:hAnsi="Helvetica Neue" w:cs="TheSansCorrespondence"/>
              </w:rPr>
              <w:t>8</w:t>
            </w:r>
            <w:r w:rsidRPr="00D55289">
              <w:rPr>
                <w:rFonts w:ascii="Helvetica Neue" w:hAnsi="Helvetica Neue" w:cs="TheSansCorrespondence"/>
              </w:rPr>
              <w:t>.</w:t>
            </w:r>
          </w:p>
        </w:tc>
        <w:tc>
          <w:tcPr>
            <w:tcW w:w="5272" w:type="dxa"/>
            <w:tcBorders>
              <w:top w:val="nil"/>
              <w:left w:val="nil"/>
              <w:bottom w:val="nil"/>
              <w:right w:val="nil"/>
            </w:tcBorders>
          </w:tcPr>
          <w:p w:rsidR="00213B72" w:rsidRPr="00D55289" w:rsidRDefault="00213B72" w:rsidP="00E001E3">
            <w:pPr>
              <w:rPr>
                <w:rFonts w:ascii="Helvetica Neue" w:hAnsi="Helvetica Neue" w:cs="TheSansCorrespondence"/>
              </w:rPr>
            </w:pPr>
          </w:p>
          <w:p w:rsidR="00213B72" w:rsidRPr="00D55289" w:rsidRDefault="00572AFA" w:rsidP="00E001E3">
            <w:pPr>
              <w:rPr>
                <w:rFonts w:ascii="Helvetica Neue" w:hAnsi="Helvetica Neue" w:cs="TheSansCorrespondence"/>
              </w:rPr>
            </w:pPr>
            <w:r w:rsidRPr="00D55289">
              <w:rPr>
                <w:rFonts w:ascii="Helvetica Neue" w:hAnsi="Helvetica Neue" w:cs="TheSansCorrespondence"/>
              </w:rPr>
              <w:t>Regeling garantie toekennen vakantiedagen voor het rijdend personeel</w:t>
            </w:r>
          </w:p>
        </w:tc>
        <w:tc>
          <w:tcPr>
            <w:tcW w:w="2342" w:type="dxa"/>
            <w:tcBorders>
              <w:top w:val="nil"/>
              <w:left w:val="nil"/>
              <w:bottom w:val="nil"/>
              <w:right w:val="nil"/>
            </w:tcBorders>
          </w:tcPr>
          <w:p w:rsidR="00213B72" w:rsidRPr="00D55289" w:rsidRDefault="00213B72" w:rsidP="00E001E3">
            <w:pPr>
              <w:rPr>
                <w:rFonts w:ascii="Helvetica Neue" w:hAnsi="Helvetica Neue" w:cs="TheSansCorrespondence"/>
              </w:rPr>
            </w:pPr>
          </w:p>
          <w:p w:rsidR="00213B72" w:rsidRPr="00D55289" w:rsidRDefault="00213B72" w:rsidP="00E001E3">
            <w:pPr>
              <w:rPr>
                <w:rFonts w:ascii="Helvetica Neue" w:hAnsi="Helvetica Neue" w:cs="TheSansCorrespondence"/>
              </w:rPr>
            </w:pPr>
          </w:p>
        </w:tc>
        <w:tc>
          <w:tcPr>
            <w:tcW w:w="805" w:type="dxa"/>
            <w:tcBorders>
              <w:top w:val="nil"/>
              <w:left w:val="nil"/>
              <w:bottom w:val="nil"/>
              <w:right w:val="nil"/>
            </w:tcBorders>
          </w:tcPr>
          <w:p w:rsidR="00213B72" w:rsidRPr="00D55289" w:rsidRDefault="00213B72" w:rsidP="00E001E3">
            <w:pPr>
              <w:rPr>
                <w:rFonts w:ascii="Helvetica Neue" w:hAnsi="Helvetica Neue" w:cs="TheSansCorrespondence"/>
              </w:rPr>
            </w:pPr>
          </w:p>
          <w:p w:rsidR="00213B72" w:rsidRPr="00D55289" w:rsidRDefault="00572AFA" w:rsidP="008B7E23">
            <w:pPr>
              <w:tabs>
                <w:tab w:val="left" w:pos="381"/>
              </w:tabs>
              <w:jc w:val="right"/>
              <w:rPr>
                <w:rFonts w:ascii="Helvetica Neue" w:hAnsi="Helvetica Neue" w:cs="TheSansCorrespondence"/>
              </w:rPr>
            </w:pPr>
            <w:r w:rsidRPr="00D55289">
              <w:rPr>
                <w:rFonts w:ascii="Helvetica Neue" w:hAnsi="Helvetica Neue" w:cs="TheSansCorrespondence"/>
              </w:rPr>
              <w:t xml:space="preserve">        1</w:t>
            </w:r>
            <w:r w:rsidR="001444D4" w:rsidRPr="00D55289">
              <w:rPr>
                <w:rFonts w:ascii="Helvetica Neue" w:hAnsi="Helvetica Neue" w:cs="TheSansCorrespondence"/>
              </w:rPr>
              <w:t>72</w:t>
            </w:r>
          </w:p>
        </w:tc>
      </w:tr>
      <w:tr w:rsidR="00572AFA" w:rsidRPr="00D55289" w:rsidTr="00213B72">
        <w:tc>
          <w:tcPr>
            <w:tcW w:w="1134" w:type="dxa"/>
            <w:tcBorders>
              <w:top w:val="nil"/>
              <w:left w:val="nil"/>
              <w:bottom w:val="nil"/>
              <w:right w:val="nil"/>
            </w:tcBorders>
          </w:tcPr>
          <w:p w:rsidR="00572AFA" w:rsidRPr="00D55289" w:rsidRDefault="00572AFA" w:rsidP="00E001E3">
            <w:pPr>
              <w:rPr>
                <w:rFonts w:ascii="Helvetica Neue" w:hAnsi="Helvetica Neue" w:cs="TheSansCorrespondence"/>
              </w:rPr>
            </w:pPr>
          </w:p>
        </w:tc>
        <w:tc>
          <w:tcPr>
            <w:tcW w:w="5272" w:type="dxa"/>
            <w:tcBorders>
              <w:top w:val="nil"/>
              <w:left w:val="nil"/>
              <w:bottom w:val="nil"/>
              <w:right w:val="nil"/>
            </w:tcBorders>
          </w:tcPr>
          <w:p w:rsidR="00572AFA" w:rsidRPr="00D55289" w:rsidRDefault="00572AFA" w:rsidP="00E001E3">
            <w:pPr>
              <w:rPr>
                <w:rFonts w:ascii="Helvetica Neue" w:hAnsi="Helvetica Neue" w:cs="TheSansCorrespondence"/>
              </w:rPr>
            </w:pPr>
          </w:p>
        </w:tc>
        <w:tc>
          <w:tcPr>
            <w:tcW w:w="2342" w:type="dxa"/>
            <w:tcBorders>
              <w:top w:val="nil"/>
              <w:left w:val="nil"/>
              <w:bottom w:val="nil"/>
              <w:right w:val="nil"/>
            </w:tcBorders>
          </w:tcPr>
          <w:p w:rsidR="00572AFA" w:rsidRPr="00D55289" w:rsidRDefault="00572AFA" w:rsidP="00E001E3">
            <w:pPr>
              <w:rPr>
                <w:rFonts w:ascii="Helvetica Neue" w:hAnsi="Helvetica Neue" w:cs="TheSansCorrespondence"/>
              </w:rPr>
            </w:pPr>
          </w:p>
        </w:tc>
        <w:tc>
          <w:tcPr>
            <w:tcW w:w="805" w:type="dxa"/>
            <w:tcBorders>
              <w:top w:val="nil"/>
              <w:left w:val="nil"/>
              <w:bottom w:val="nil"/>
              <w:right w:val="nil"/>
            </w:tcBorders>
          </w:tcPr>
          <w:p w:rsidR="00572AFA" w:rsidRPr="00D55289" w:rsidRDefault="00572AFA" w:rsidP="00E001E3">
            <w:pPr>
              <w:rPr>
                <w:rFonts w:ascii="Helvetica Neue" w:hAnsi="Helvetica Neue" w:cs="TheSansCorrespondence"/>
              </w:rPr>
            </w:pPr>
          </w:p>
        </w:tc>
      </w:tr>
    </w:tbl>
    <w:p w:rsidR="00A513CC" w:rsidRPr="00D55289" w:rsidRDefault="00A513CC"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923958" w:rsidRPr="00D55289" w:rsidRDefault="0080743F" w:rsidP="001C404F">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9"/>
          <w:szCs w:val="19"/>
        </w:rPr>
      </w:pPr>
      <w:r w:rsidRPr="00D55289">
        <w:rPr>
          <w:rFonts w:ascii="Helvetica Neue" w:hAnsi="Helvetica Neue" w:cs="TheSansCorrespondence"/>
        </w:rPr>
        <w:br w:type="page"/>
      </w:r>
    </w:p>
    <w:p w:rsidR="00923958" w:rsidRPr="00D55289" w:rsidRDefault="00923958"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1C404F" w:rsidRPr="00D55289" w:rsidRDefault="001C404F" w:rsidP="001C404F">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Cs/>
          <w:sz w:val="28"/>
          <w:szCs w:val="28"/>
        </w:rPr>
      </w:pPr>
      <w:r w:rsidRPr="00D55289">
        <w:rPr>
          <w:rFonts w:ascii="Helvetica Neue" w:hAnsi="Helvetica Neue" w:cs="TheSansCorrespondence"/>
          <w:bCs/>
          <w:sz w:val="28"/>
          <w:szCs w:val="28"/>
        </w:rPr>
        <w:t>BIJLAGE 9</w:t>
      </w:r>
    </w:p>
    <w:p w:rsidR="001C404F" w:rsidRPr="00D55289" w:rsidRDefault="001C404F" w:rsidP="001C404F">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Cs/>
          <w:sz w:val="28"/>
          <w:szCs w:val="28"/>
        </w:rPr>
      </w:pPr>
    </w:p>
    <w:p w:rsidR="001C404F" w:rsidRPr="00D55289" w:rsidRDefault="001C404F" w:rsidP="001C404F">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Cs/>
          <w:sz w:val="28"/>
          <w:szCs w:val="28"/>
        </w:rPr>
      </w:pPr>
    </w:p>
    <w:p w:rsidR="001C404F" w:rsidRPr="00D55289" w:rsidRDefault="001C404F" w:rsidP="001C404F">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r w:rsidRPr="00D55289">
        <w:rPr>
          <w:rFonts w:ascii="Helvetica Neue" w:hAnsi="Helvetica Neue" w:cs="TheSansCorrespondence"/>
          <w:bCs/>
          <w:sz w:val="28"/>
          <w:szCs w:val="28"/>
        </w:rPr>
        <w:t>BEGRIPPENLIJST</w:t>
      </w:r>
    </w:p>
    <w:p w:rsidR="001C404F" w:rsidRPr="00D55289" w:rsidRDefault="001C404F" w:rsidP="001C404F">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1C404F" w:rsidRPr="00D55289" w:rsidRDefault="001C404F" w:rsidP="001C404F">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r w:rsidRPr="00D55289">
        <w:rPr>
          <w:rFonts w:ascii="Helvetica Neue" w:hAnsi="Helvetica Neue"/>
          <w:noProof/>
        </w:rPr>
        <mc:AlternateContent>
          <mc:Choice Requires="wps">
            <w:drawing>
              <wp:anchor distT="0" distB="0" distL="114300" distR="114300" simplePos="0" relativeHeight="251678208" behindDoc="1" locked="1" layoutInCell="0" allowOverlap="1" wp14:anchorId="10C31F66" wp14:editId="28985530">
                <wp:simplePos x="0" y="0"/>
                <wp:positionH relativeFrom="page">
                  <wp:posOffset>809625</wp:posOffset>
                </wp:positionH>
                <wp:positionV relativeFrom="paragraph">
                  <wp:posOffset>0</wp:posOffset>
                </wp:positionV>
                <wp:extent cx="6030595" cy="12065"/>
                <wp:effectExtent l="0" t="0" r="0" b="0"/>
                <wp:wrapNone/>
                <wp:docPr id="10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3.75pt;margin-top:0;width:474.85pt;height:.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" o:allowincell="f" fillcolor="black" stroked="f" strokeweight="0">
                <w10:wrap anchorx="page"/>
                <w10:anchorlock/>
              </v:rect>
            </w:pict>
          </mc:Fallback>
        </mc:AlternateContent>
      </w:r>
    </w:p>
    <w:p w:rsidR="001C404F" w:rsidRPr="00D55289" w:rsidRDefault="001C404F" w:rsidP="001C404F">
      <w:pPr>
        <w:rPr>
          <w:rFonts w:ascii="Helvetica Neue" w:hAnsi="Helvetica Neue"/>
          <w:b/>
        </w:rPr>
      </w:pPr>
    </w:p>
    <w:p w:rsidR="001C404F" w:rsidRPr="00D55289" w:rsidRDefault="001C404F" w:rsidP="001C404F">
      <w:pPr>
        <w:rPr>
          <w:rFonts w:ascii="Helvetica Neue" w:hAnsi="Helvetica Neue"/>
          <w:b/>
        </w:rPr>
      </w:pPr>
    </w:p>
    <w:p w:rsidR="001C404F" w:rsidRPr="00D55289" w:rsidRDefault="001C404F" w:rsidP="001C404F">
      <w:pPr>
        <w:ind w:left="2160" w:hanging="2160"/>
        <w:rPr>
          <w:rFonts w:ascii="Helvetica Neue" w:hAnsi="Helvetica Neue"/>
        </w:rPr>
      </w:pPr>
      <w:r w:rsidRPr="00D55289">
        <w:rPr>
          <w:rFonts w:ascii="Helvetica Neue" w:hAnsi="Helvetica Neue"/>
          <w:b/>
        </w:rPr>
        <w:t>Aflossen:</w:t>
      </w:r>
      <w:r w:rsidRPr="00D55289">
        <w:rPr>
          <w:rFonts w:ascii="Helvetica Neue" w:hAnsi="Helvetica Neue"/>
          <w:b/>
        </w:rPr>
        <w:tab/>
      </w:r>
      <w:r w:rsidRPr="00D55289">
        <w:rPr>
          <w:rFonts w:ascii="Helvetica Neue" w:hAnsi="Helvetica Neue"/>
        </w:rPr>
        <w:t>Het overdragen van de wagen tijdens de dienst van de ene bestuurder naar de andere bestuurder.</w:t>
      </w:r>
    </w:p>
    <w:p w:rsidR="001C404F" w:rsidRPr="00D55289" w:rsidRDefault="001C404F" w:rsidP="001C404F">
      <w:pPr>
        <w:ind w:left="2160" w:hanging="2160"/>
        <w:rPr>
          <w:rFonts w:ascii="Helvetica Neue" w:hAnsi="Helvetica Neue"/>
        </w:rPr>
      </w:pPr>
      <w:r w:rsidRPr="00D55289">
        <w:rPr>
          <w:rFonts w:ascii="Helvetica Neue" w:hAnsi="Helvetica Neue"/>
          <w:b/>
        </w:rPr>
        <w:tab/>
      </w:r>
      <w:r w:rsidRPr="00D55289">
        <w:rPr>
          <w:rFonts w:ascii="Helvetica Neue" w:hAnsi="Helvetica Neue"/>
        </w:rPr>
        <w:t>n.b. niet het omwisselen van de wagen .</w:t>
      </w:r>
    </w:p>
    <w:p w:rsidR="001C404F" w:rsidRPr="00D55289" w:rsidRDefault="001C404F" w:rsidP="001C404F">
      <w:pPr>
        <w:ind w:left="2160" w:hanging="2160"/>
        <w:rPr>
          <w:rFonts w:ascii="Helvetica Neue" w:hAnsi="Helvetica Neue"/>
        </w:rPr>
      </w:pPr>
      <w:r w:rsidRPr="00D55289">
        <w:rPr>
          <w:rFonts w:ascii="Helvetica Neue" w:hAnsi="Helvetica Neue"/>
          <w:b/>
        </w:rPr>
        <w:tab/>
      </w:r>
      <w:r w:rsidRPr="00D55289">
        <w:rPr>
          <w:rFonts w:ascii="Helvetica Neue" w:hAnsi="Helvetica Neue"/>
        </w:rPr>
        <w:tab/>
      </w:r>
      <w:r w:rsidRPr="00D55289">
        <w:rPr>
          <w:rFonts w:ascii="Helvetica Neue" w:hAnsi="Helvetica Neue"/>
        </w:rPr>
        <w:tab/>
      </w:r>
      <w:r w:rsidRPr="00D55289">
        <w:rPr>
          <w:rFonts w:ascii="Helvetica Neue" w:hAnsi="Helvetica Neue"/>
        </w:rPr>
        <w:tab/>
      </w:r>
    </w:p>
    <w:p w:rsidR="001C404F" w:rsidRPr="00D55289" w:rsidRDefault="001C404F" w:rsidP="001C404F">
      <w:pPr>
        <w:ind w:left="2160" w:hanging="2160"/>
        <w:rPr>
          <w:rFonts w:ascii="Helvetica Neue" w:hAnsi="Helvetica Neue"/>
          <w:b/>
        </w:rPr>
      </w:pPr>
    </w:p>
    <w:p w:rsidR="001C404F" w:rsidRPr="00D55289" w:rsidRDefault="001C404F" w:rsidP="001C404F">
      <w:pPr>
        <w:ind w:left="2160" w:hanging="2160"/>
        <w:rPr>
          <w:rFonts w:ascii="Helvetica Neue" w:hAnsi="Helvetica Neue"/>
          <w:b/>
        </w:rPr>
      </w:pPr>
      <w:r w:rsidRPr="00D55289">
        <w:rPr>
          <w:rFonts w:ascii="Helvetica Neue" w:hAnsi="Helvetica Neue"/>
          <w:b/>
        </w:rPr>
        <w:t>Arbeid:</w:t>
      </w:r>
      <w:r w:rsidRPr="00D55289">
        <w:rPr>
          <w:rFonts w:ascii="Helvetica Neue" w:hAnsi="Helvetica Neue"/>
          <w:b/>
        </w:rPr>
        <w:tab/>
      </w:r>
      <w:r w:rsidRPr="00D55289">
        <w:rPr>
          <w:rFonts w:ascii="Helvetica Neue" w:hAnsi="Helvetica Neue"/>
        </w:rPr>
        <w:t xml:space="preserve">De werkzaamheden die de werknemer in dienst van de werkgever verricht en waarvoor hij loon ontvangt. </w:t>
      </w:r>
    </w:p>
    <w:p w:rsidR="001C404F" w:rsidRPr="00D55289" w:rsidRDefault="001C404F" w:rsidP="001C404F">
      <w:pPr>
        <w:ind w:left="2160" w:hanging="2160"/>
        <w:rPr>
          <w:rFonts w:ascii="Helvetica Neue" w:hAnsi="Helvetica Neue"/>
          <w:b/>
        </w:rPr>
      </w:pPr>
    </w:p>
    <w:p w:rsidR="001C404F" w:rsidRPr="00D55289" w:rsidRDefault="001C404F" w:rsidP="001C404F">
      <w:pPr>
        <w:ind w:left="2160" w:hanging="2160"/>
        <w:rPr>
          <w:rFonts w:ascii="Helvetica Neue" w:hAnsi="Helvetica Neue"/>
          <w:b/>
        </w:rPr>
      </w:pPr>
      <w:r w:rsidRPr="00D55289">
        <w:rPr>
          <w:rFonts w:ascii="Helvetica Neue" w:hAnsi="Helvetica Neue"/>
          <w:b/>
        </w:rPr>
        <w:t xml:space="preserve">Arbeidstijd: </w:t>
      </w:r>
      <w:r w:rsidRPr="00D55289">
        <w:rPr>
          <w:rFonts w:ascii="Helvetica Neue" w:hAnsi="Helvetica Neue"/>
          <w:b/>
        </w:rPr>
        <w:tab/>
      </w:r>
      <w:r w:rsidRPr="00D55289">
        <w:rPr>
          <w:rFonts w:ascii="Helvetica Neue" w:hAnsi="Helvetica Neue"/>
        </w:rPr>
        <w:t>Tijd gedurende welke de werknemer arbeid verricht.</w:t>
      </w:r>
    </w:p>
    <w:p w:rsidR="001C404F" w:rsidRPr="00D55289" w:rsidRDefault="001C404F" w:rsidP="001C404F">
      <w:pPr>
        <w:ind w:left="2160" w:hanging="2160"/>
        <w:rPr>
          <w:rFonts w:ascii="Helvetica Neue" w:hAnsi="Helvetica Neue"/>
          <w:b/>
        </w:rPr>
      </w:pPr>
    </w:p>
    <w:p w:rsidR="001C404F" w:rsidRPr="00D55289" w:rsidRDefault="001C404F" w:rsidP="001C404F">
      <w:pPr>
        <w:ind w:left="2160" w:hanging="2160"/>
        <w:rPr>
          <w:rFonts w:ascii="Helvetica Neue" w:hAnsi="Helvetica Neue"/>
        </w:rPr>
      </w:pPr>
    </w:p>
    <w:p w:rsidR="001C404F" w:rsidRPr="00D55289" w:rsidRDefault="001C404F" w:rsidP="001C404F">
      <w:pPr>
        <w:ind w:left="2160" w:hanging="2160"/>
        <w:rPr>
          <w:rFonts w:ascii="Helvetica Neue" w:hAnsi="Helvetica Neue"/>
          <w:i/>
        </w:rPr>
      </w:pPr>
      <w:r w:rsidRPr="00D55289">
        <w:rPr>
          <w:rFonts w:ascii="Helvetica Neue" w:hAnsi="Helvetica Neue"/>
          <w:b/>
        </w:rPr>
        <w:t>Diensttijd:</w:t>
      </w:r>
      <w:r w:rsidRPr="00D55289">
        <w:rPr>
          <w:rFonts w:ascii="Helvetica Neue" w:hAnsi="Helvetica Neue"/>
          <w:b/>
        </w:rPr>
        <w:tab/>
      </w:r>
      <w:r w:rsidRPr="00D55289">
        <w:rPr>
          <w:rFonts w:ascii="Helvetica Neue" w:hAnsi="Helvetica Neue"/>
        </w:rPr>
        <w:t xml:space="preserve">Arbeidstijd  + onbetaalde pauze. </w:t>
      </w:r>
    </w:p>
    <w:p w:rsidR="001C404F" w:rsidRPr="00D55289" w:rsidRDefault="001C404F" w:rsidP="001C404F">
      <w:pPr>
        <w:ind w:left="2160" w:hanging="2160"/>
        <w:rPr>
          <w:rFonts w:ascii="Helvetica Neue" w:hAnsi="Helvetica Neue"/>
        </w:rPr>
      </w:pPr>
    </w:p>
    <w:p w:rsidR="001C404F" w:rsidRPr="00D55289" w:rsidRDefault="001C404F" w:rsidP="001C404F">
      <w:pPr>
        <w:ind w:left="2160" w:hanging="2160"/>
        <w:rPr>
          <w:rFonts w:ascii="Helvetica Neue" w:hAnsi="Helvetica Neue"/>
        </w:rPr>
      </w:pPr>
      <w:r w:rsidRPr="00D55289">
        <w:rPr>
          <w:rFonts w:ascii="Helvetica Neue" w:hAnsi="Helvetica Neue"/>
          <w:b/>
        </w:rPr>
        <w:tab/>
      </w:r>
    </w:p>
    <w:p w:rsidR="001C404F" w:rsidRPr="00D55289" w:rsidRDefault="001C404F" w:rsidP="001C404F">
      <w:pPr>
        <w:ind w:left="2160" w:hanging="2160"/>
        <w:rPr>
          <w:rFonts w:ascii="Helvetica Neue" w:hAnsi="Helvetica Neue"/>
          <w:b/>
        </w:rPr>
      </w:pPr>
    </w:p>
    <w:p w:rsidR="001C404F" w:rsidRPr="00D55289" w:rsidRDefault="001C404F" w:rsidP="001C404F">
      <w:pPr>
        <w:ind w:left="2160" w:hanging="2160"/>
        <w:rPr>
          <w:rFonts w:ascii="Helvetica Neue" w:hAnsi="Helvetica Neue"/>
        </w:rPr>
      </w:pPr>
      <w:r w:rsidRPr="00D55289">
        <w:rPr>
          <w:rFonts w:ascii="Helvetica Neue" w:hAnsi="Helvetica Neue"/>
          <w:b/>
        </w:rPr>
        <w:t>Dienstraam:</w:t>
      </w:r>
      <w:r w:rsidRPr="00D55289">
        <w:rPr>
          <w:rFonts w:ascii="Helvetica Neue" w:hAnsi="Helvetica Neue"/>
          <w:b/>
        </w:rPr>
        <w:tab/>
      </w:r>
      <w:r w:rsidRPr="00D55289">
        <w:rPr>
          <w:rFonts w:ascii="Helvetica Neue" w:hAnsi="Helvetica Neue"/>
        </w:rPr>
        <w:t>De totale tijd tussen aanvang en einde van een gebroken dienst. (Dit is de arbeidstijd plus de onderbreking in de gebroken dienst.)</w:t>
      </w:r>
    </w:p>
    <w:p w:rsidR="001C404F" w:rsidRPr="00D55289" w:rsidRDefault="001C404F" w:rsidP="001C404F">
      <w:pPr>
        <w:ind w:left="2160" w:hanging="2160"/>
        <w:rPr>
          <w:rFonts w:ascii="Helvetica Neue" w:hAnsi="Helvetica Neue"/>
          <w:b/>
        </w:rPr>
      </w:pPr>
    </w:p>
    <w:p w:rsidR="001C404F" w:rsidRPr="00D55289" w:rsidRDefault="001C404F" w:rsidP="001C404F">
      <w:pPr>
        <w:ind w:left="2160" w:hanging="2160"/>
        <w:rPr>
          <w:rFonts w:ascii="Helvetica Neue" w:hAnsi="Helvetica Neue"/>
          <w:b/>
        </w:rPr>
      </w:pPr>
    </w:p>
    <w:p w:rsidR="001C404F" w:rsidRPr="00D55289" w:rsidRDefault="001C404F" w:rsidP="001C404F">
      <w:pPr>
        <w:ind w:left="2160" w:hanging="2160"/>
        <w:rPr>
          <w:rFonts w:ascii="Helvetica Neue" w:hAnsi="Helvetica Neue"/>
        </w:rPr>
      </w:pPr>
      <w:r w:rsidRPr="00D55289">
        <w:rPr>
          <w:rFonts w:ascii="Helvetica Neue" w:hAnsi="Helvetica Neue"/>
          <w:b/>
        </w:rPr>
        <w:t>Dienstregelinguur:</w:t>
      </w:r>
      <w:r w:rsidRPr="00D55289">
        <w:rPr>
          <w:rFonts w:ascii="Helvetica Neue" w:hAnsi="Helvetica Neue"/>
          <w:b/>
        </w:rPr>
        <w:tab/>
      </w:r>
      <w:r w:rsidRPr="00D55289">
        <w:rPr>
          <w:rFonts w:ascii="Helvetica Neue" w:hAnsi="Helvetica Neue"/>
        </w:rPr>
        <w:t>Periode van een uur waarin volgens dienstregeling wordt gereden.</w:t>
      </w:r>
    </w:p>
    <w:p w:rsidR="001C404F" w:rsidRPr="00D55289" w:rsidRDefault="001C404F" w:rsidP="001C404F">
      <w:pPr>
        <w:ind w:left="2160" w:hanging="2160"/>
        <w:rPr>
          <w:rFonts w:ascii="Helvetica Neue" w:hAnsi="Helvetica Neue"/>
          <w:b/>
        </w:rPr>
      </w:pPr>
      <w:r w:rsidRPr="00D55289">
        <w:rPr>
          <w:rFonts w:ascii="Helvetica Neue" w:hAnsi="Helvetica Neue"/>
          <w:b/>
        </w:rPr>
        <w:t>(DRU)</w:t>
      </w:r>
    </w:p>
    <w:p w:rsidR="001C404F" w:rsidRPr="00D55289" w:rsidRDefault="001C404F" w:rsidP="001C404F">
      <w:pPr>
        <w:ind w:left="2160" w:hanging="2160"/>
        <w:rPr>
          <w:rFonts w:ascii="Helvetica Neue" w:hAnsi="Helvetica Neue"/>
          <w:b/>
        </w:rPr>
      </w:pPr>
    </w:p>
    <w:p w:rsidR="001C404F" w:rsidRPr="00D55289" w:rsidRDefault="001C404F" w:rsidP="001C404F">
      <w:pPr>
        <w:ind w:left="2160" w:hanging="2160"/>
        <w:rPr>
          <w:rFonts w:ascii="Helvetica Neue" w:hAnsi="Helvetica Neue"/>
          <w:b/>
        </w:rPr>
      </w:pPr>
    </w:p>
    <w:p w:rsidR="001C404F" w:rsidRPr="00D55289" w:rsidRDefault="001C404F" w:rsidP="001C404F">
      <w:pPr>
        <w:ind w:left="2124" w:hanging="2124"/>
        <w:rPr>
          <w:rFonts w:ascii="Helvetica Neue" w:hAnsi="Helvetica Neue"/>
        </w:rPr>
      </w:pPr>
      <w:r w:rsidRPr="00D55289">
        <w:rPr>
          <w:rFonts w:ascii="Helvetica Neue" w:hAnsi="Helvetica Neue"/>
          <w:b/>
        </w:rPr>
        <w:t>Gebroken dienst:</w:t>
      </w:r>
      <w:r w:rsidRPr="00D55289">
        <w:rPr>
          <w:rFonts w:ascii="Helvetica Neue" w:hAnsi="Helvetica Neue"/>
          <w:b/>
        </w:rPr>
        <w:tab/>
      </w:r>
      <w:r w:rsidRPr="00D55289">
        <w:rPr>
          <w:rFonts w:ascii="Helvetica Neue" w:hAnsi="Helvetica Neue"/>
        </w:rPr>
        <w:t>Dienst met een werk onderbreking van 60 minuten of meer; de onderbreking wordt niet doorbetaald.</w:t>
      </w:r>
    </w:p>
    <w:p w:rsidR="001C404F" w:rsidRPr="00D55289" w:rsidRDefault="001C404F" w:rsidP="001C404F">
      <w:pPr>
        <w:rPr>
          <w:rFonts w:ascii="Helvetica Neue" w:hAnsi="Helvetica Neue"/>
        </w:rPr>
      </w:pPr>
    </w:p>
    <w:p w:rsidR="001C404F" w:rsidRPr="00D55289" w:rsidRDefault="001C404F" w:rsidP="001C404F">
      <w:pPr>
        <w:ind w:left="2160" w:hanging="2160"/>
        <w:rPr>
          <w:rFonts w:ascii="Helvetica Neue" w:hAnsi="Helvetica Neue"/>
          <w:b/>
        </w:rPr>
      </w:pPr>
    </w:p>
    <w:p w:rsidR="001C404F" w:rsidRPr="00D55289" w:rsidRDefault="001C404F" w:rsidP="001C404F">
      <w:pPr>
        <w:ind w:left="2160" w:hanging="2160"/>
        <w:rPr>
          <w:rFonts w:ascii="Helvetica Neue" w:hAnsi="Helvetica Neue"/>
        </w:rPr>
      </w:pPr>
      <w:r w:rsidRPr="00D55289">
        <w:rPr>
          <w:rFonts w:ascii="Helvetica Neue" w:hAnsi="Helvetica Neue"/>
          <w:b/>
        </w:rPr>
        <w:t xml:space="preserve">Keertijd: </w:t>
      </w:r>
      <w:r w:rsidRPr="00D55289">
        <w:rPr>
          <w:rFonts w:ascii="Helvetica Neue" w:hAnsi="Helvetica Neue"/>
          <w:b/>
        </w:rPr>
        <w:tab/>
      </w:r>
      <w:r w:rsidRPr="00D55289">
        <w:rPr>
          <w:rFonts w:ascii="Helvetica Neue" w:hAnsi="Helvetica Neue"/>
        </w:rPr>
        <w:t xml:space="preserve">De benodigde tijd ter verrichting van noodzakelijke handelingen aan het eindpunt. Deze tijd wordt berekend aan de hand van de te verrichten handelingen en de infrastructurele situatie aan het eindpunt en bedraagt minimaal 2 minuten. </w:t>
      </w:r>
    </w:p>
    <w:p w:rsidR="001C404F" w:rsidRPr="00D55289" w:rsidRDefault="001C404F" w:rsidP="001C404F">
      <w:pPr>
        <w:ind w:left="2160" w:hanging="2160"/>
        <w:rPr>
          <w:rFonts w:ascii="Helvetica Neue" w:hAnsi="Helvetica Neue"/>
          <w:b/>
        </w:rPr>
      </w:pPr>
    </w:p>
    <w:p w:rsidR="001C404F" w:rsidRPr="00D55289" w:rsidRDefault="001C404F" w:rsidP="001C404F">
      <w:pPr>
        <w:ind w:left="2160" w:hanging="2160"/>
        <w:rPr>
          <w:rFonts w:ascii="Helvetica Neue" w:hAnsi="Helvetica Neue"/>
          <w:b/>
        </w:rPr>
      </w:pPr>
    </w:p>
    <w:p w:rsidR="001C404F" w:rsidRPr="00D55289" w:rsidRDefault="001C404F" w:rsidP="001C404F">
      <w:pPr>
        <w:ind w:left="2160" w:hanging="2160"/>
        <w:rPr>
          <w:rFonts w:ascii="Helvetica Neue" w:hAnsi="Helvetica Neue"/>
        </w:rPr>
      </w:pPr>
      <w:r w:rsidRPr="00D55289">
        <w:rPr>
          <w:rFonts w:ascii="Helvetica Neue" w:hAnsi="Helvetica Neue"/>
          <w:b/>
        </w:rPr>
        <w:t>Looptijd:</w:t>
      </w:r>
      <w:r w:rsidRPr="00D55289">
        <w:rPr>
          <w:rFonts w:ascii="Helvetica Neue" w:hAnsi="Helvetica Neue"/>
          <w:b/>
        </w:rPr>
        <w:tab/>
      </w:r>
      <w:r w:rsidRPr="00D55289">
        <w:rPr>
          <w:rFonts w:ascii="Helvetica Neue" w:hAnsi="Helvetica Neue"/>
        </w:rPr>
        <w:t>De tijd die volgens</w:t>
      </w:r>
      <w:r w:rsidRPr="00D55289">
        <w:rPr>
          <w:rFonts w:ascii="Helvetica Neue" w:hAnsi="Helvetica Neue"/>
          <w:b/>
        </w:rPr>
        <w:t xml:space="preserve"> </w:t>
      </w:r>
      <w:r w:rsidRPr="00D55289">
        <w:rPr>
          <w:rFonts w:ascii="Helvetica Neue" w:hAnsi="Helvetica Neue"/>
        </w:rPr>
        <w:t>dienstregeling nodig is om van de plaats van einde dienst naar de plaats van aanvang dienst te reizen. Tijdens looptijd wordt loon betaald.</w:t>
      </w:r>
    </w:p>
    <w:p w:rsidR="001C404F" w:rsidRPr="00D55289" w:rsidRDefault="001C404F" w:rsidP="001C404F">
      <w:pPr>
        <w:ind w:left="2160" w:hanging="2160"/>
        <w:rPr>
          <w:rFonts w:ascii="Helvetica Neue" w:hAnsi="Helvetica Neue"/>
          <w:b/>
        </w:rPr>
      </w:pPr>
    </w:p>
    <w:p w:rsidR="001C404F" w:rsidRPr="00D55289" w:rsidRDefault="001C404F" w:rsidP="001C404F">
      <w:pPr>
        <w:ind w:left="2160" w:hanging="2160"/>
        <w:rPr>
          <w:rFonts w:ascii="Helvetica Neue" w:hAnsi="Helvetica Neue"/>
        </w:rPr>
      </w:pPr>
      <w:r w:rsidRPr="00D55289">
        <w:rPr>
          <w:rFonts w:ascii="Helvetica Neue" w:hAnsi="Helvetica Neue"/>
          <w:b/>
        </w:rPr>
        <w:tab/>
      </w:r>
      <w:r w:rsidRPr="00D55289">
        <w:rPr>
          <w:rFonts w:ascii="Helvetica Neue" w:hAnsi="Helvetica Neue"/>
          <w:b/>
        </w:rPr>
        <w:tab/>
      </w:r>
    </w:p>
    <w:p w:rsidR="001C404F" w:rsidRPr="00D55289" w:rsidRDefault="001C404F" w:rsidP="001C404F">
      <w:pPr>
        <w:ind w:left="2160" w:hanging="2160"/>
        <w:rPr>
          <w:rFonts w:ascii="Helvetica Neue" w:hAnsi="Helvetica Neue"/>
        </w:rPr>
      </w:pPr>
      <w:r w:rsidRPr="00D55289">
        <w:rPr>
          <w:rFonts w:ascii="Helvetica Neue" w:hAnsi="Helvetica Neue"/>
          <w:b/>
        </w:rPr>
        <w:t>Pauze:</w:t>
      </w:r>
      <w:r w:rsidRPr="00D55289">
        <w:rPr>
          <w:rFonts w:ascii="Helvetica Neue" w:hAnsi="Helvetica Neue"/>
          <w:b/>
        </w:rPr>
        <w:tab/>
      </w:r>
      <w:r w:rsidRPr="00D55289">
        <w:rPr>
          <w:rFonts w:ascii="Helvetica Neue" w:hAnsi="Helvetica Neue"/>
        </w:rPr>
        <w:t xml:space="preserve">Een aaneengesloten netto* periode van 15 minuten tot 60 minuten waarmee de arbeid in een dienst wordt onderbroken en de werknemer geen enkele verplichting heeft ten aanzien van de bedongen arbeid. </w:t>
      </w:r>
    </w:p>
    <w:p w:rsidR="001C404F" w:rsidRPr="00D55289" w:rsidRDefault="001C404F" w:rsidP="001C404F">
      <w:pPr>
        <w:ind w:left="2160" w:hanging="2160"/>
        <w:rPr>
          <w:rFonts w:ascii="Helvetica Neue" w:hAnsi="Helvetica Neue"/>
        </w:rPr>
      </w:pPr>
      <w:r w:rsidRPr="00D55289">
        <w:rPr>
          <w:rFonts w:ascii="Helvetica Neue" w:hAnsi="Helvetica Neue"/>
        </w:rPr>
        <w:tab/>
        <w:t>* excl. de keertijd.</w:t>
      </w:r>
    </w:p>
    <w:p w:rsidR="001C404F" w:rsidRPr="00D55289" w:rsidRDefault="001C404F" w:rsidP="001C404F">
      <w:pPr>
        <w:ind w:left="2160" w:hanging="2160"/>
        <w:rPr>
          <w:rFonts w:ascii="Helvetica Neue" w:hAnsi="Helvetica Neue"/>
        </w:rPr>
      </w:pPr>
    </w:p>
    <w:p w:rsidR="001C404F" w:rsidRPr="00D55289" w:rsidRDefault="001C404F" w:rsidP="001C404F">
      <w:pPr>
        <w:ind w:left="2160" w:hanging="2160"/>
        <w:rPr>
          <w:rFonts w:ascii="Helvetica Neue" w:hAnsi="Helvetica Neue"/>
          <w:b/>
        </w:rPr>
      </w:pPr>
      <w:r w:rsidRPr="00D55289">
        <w:rPr>
          <w:rFonts w:ascii="Helvetica Neue" w:hAnsi="Helvetica Neue"/>
          <w:b/>
        </w:rPr>
        <w:t>Rijactiviteit:</w:t>
      </w:r>
      <w:r w:rsidRPr="00D55289">
        <w:rPr>
          <w:rFonts w:ascii="Helvetica Neue" w:hAnsi="Helvetica Neue"/>
          <w:b/>
        </w:rPr>
        <w:tab/>
      </w:r>
      <w:r w:rsidRPr="00D55289">
        <w:rPr>
          <w:rFonts w:ascii="Helvetica Neue" w:hAnsi="Helvetica Neue"/>
        </w:rPr>
        <w:t>Lijnritten, keertijd en stationnement; niet bevattende rustmomenten of pauzes</w:t>
      </w:r>
    </w:p>
    <w:p w:rsidR="001C404F" w:rsidRPr="00D55289" w:rsidRDefault="001C404F" w:rsidP="001C404F">
      <w:pPr>
        <w:ind w:left="2160" w:hanging="2160"/>
        <w:rPr>
          <w:rFonts w:ascii="Helvetica Neue" w:hAnsi="Helvetica Neue"/>
        </w:rPr>
      </w:pPr>
    </w:p>
    <w:p w:rsidR="001C404F" w:rsidRPr="00D55289" w:rsidRDefault="001C404F" w:rsidP="001C404F">
      <w:pPr>
        <w:ind w:left="2160" w:hanging="2160"/>
        <w:rPr>
          <w:rFonts w:ascii="Helvetica Neue" w:hAnsi="Helvetica Neue"/>
        </w:rPr>
      </w:pPr>
    </w:p>
    <w:p w:rsidR="001C404F" w:rsidRPr="00D55289" w:rsidRDefault="001C404F" w:rsidP="001C404F">
      <w:pPr>
        <w:ind w:left="2160" w:hanging="2160"/>
        <w:rPr>
          <w:rFonts w:ascii="Helvetica Neue" w:hAnsi="Helvetica Neue"/>
          <w:b/>
        </w:rPr>
      </w:pPr>
      <w:r w:rsidRPr="00D55289">
        <w:rPr>
          <w:rFonts w:ascii="Helvetica Neue" w:hAnsi="Helvetica Neue"/>
          <w:b/>
        </w:rPr>
        <w:t>Stationnement:</w:t>
      </w:r>
      <w:r w:rsidRPr="00D55289">
        <w:rPr>
          <w:rFonts w:ascii="Helvetica Neue" w:hAnsi="Helvetica Neue"/>
          <w:b/>
        </w:rPr>
        <w:tab/>
      </w:r>
      <w:r w:rsidRPr="00D55289">
        <w:rPr>
          <w:rFonts w:ascii="Helvetica Neue" w:hAnsi="Helvetica Neue"/>
        </w:rPr>
        <w:t>De tijd tussen aankomst en vertrek volgens dienstregeling van een voertuig op een eindpunt, minus de keertijd. Het stationnement kan worden benut voor het geven van een rustmoment of pauze.</w:t>
      </w:r>
      <w:r w:rsidRPr="00D55289">
        <w:rPr>
          <w:rFonts w:ascii="Helvetica Neue" w:hAnsi="Helvetica Neue"/>
        </w:rPr>
        <w:tab/>
      </w:r>
    </w:p>
    <w:p w:rsidR="001C404F" w:rsidRPr="00D55289" w:rsidRDefault="001C404F" w:rsidP="001C404F">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strike/>
        </w:rPr>
      </w:pPr>
      <w:r w:rsidRPr="00D55289">
        <w:rPr>
          <w:rFonts w:ascii="Helvetica Neue" w:hAnsi="Helvetica Neue" w:cs="TheSansCorrespondence"/>
        </w:rPr>
        <w:br w:type="page"/>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bCs/>
          <w:sz w:val="28"/>
          <w:szCs w:val="28"/>
        </w:rPr>
      </w:pPr>
      <w:r w:rsidRPr="00D55289">
        <w:rPr>
          <w:rFonts w:ascii="Helvetica Neue" w:hAnsi="Helvetica Neue" w:cs="TheSansCorrespondence"/>
          <w:bCs/>
          <w:sz w:val="28"/>
          <w:szCs w:val="28"/>
        </w:rPr>
        <w:lastRenderedPageBreak/>
        <w:t>BIJLAGE 9</w:t>
      </w:r>
      <w:r w:rsidRPr="00D55289">
        <w:rPr>
          <w:rFonts w:ascii="Helvetica Neue" w:hAnsi="Helvetica Neue" w:cs="TheSansCorrespondence"/>
          <w:bCs/>
          <w:sz w:val="28"/>
          <w:szCs w:val="28"/>
        </w:rPr>
        <w:tab/>
      </w:r>
      <w:r w:rsidRPr="00D55289">
        <w:rPr>
          <w:rFonts w:ascii="Helvetica Neue" w:hAnsi="Helvetica Neue" w:cs="TheSansCorrespondence"/>
          <w:bCs/>
          <w:sz w:val="28"/>
          <w:szCs w:val="28"/>
        </w:rPr>
        <w:tab/>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bCs/>
          <w:sz w:val="28"/>
          <w:szCs w:val="28"/>
        </w:rPr>
      </w:pPr>
      <w:r w:rsidRPr="00D55289">
        <w:rPr>
          <w:rFonts w:ascii="Helvetica Neue" w:hAnsi="Helvetica Neue" w:cs="TheSansCorrespondence"/>
          <w:bCs/>
          <w:sz w:val="28"/>
          <w:szCs w:val="28"/>
        </w:rPr>
        <w:t>Hoofdstuk 1</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bCs/>
          <w:sz w:val="28"/>
          <w:szCs w:val="28"/>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sz w:val="28"/>
          <w:szCs w:val="28"/>
        </w:rPr>
      </w:pPr>
      <w:r w:rsidRPr="00D55289">
        <w:rPr>
          <w:rFonts w:ascii="Helvetica Neue" w:hAnsi="Helvetica Neue" w:cs="TheSansCorrespondence"/>
          <w:bCs/>
          <w:sz w:val="28"/>
          <w:szCs w:val="28"/>
        </w:rPr>
        <w:t>REGELING DIENST-, RIJ-, RUSTTIJDEN EN ROOSTERS VOOR HET RIJDEND PERSONEEL</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sz w:val="19"/>
          <w:szCs w:val="19"/>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line="19" w:lineRule="exact"/>
        <w:jc w:val="both"/>
        <w:rPr>
          <w:rFonts w:ascii="Helvetica Neue" w:hAnsi="Helvetica Neue" w:cs="TheSansCorrespondence"/>
          <w:sz w:val="19"/>
          <w:szCs w:val="19"/>
        </w:rPr>
      </w:pPr>
      <w:r w:rsidRPr="00D55289">
        <w:rPr>
          <w:rFonts w:ascii="Helvetica Neue" w:hAnsi="Helvetica Neue"/>
          <w:noProof/>
        </w:rPr>
        <mc:AlternateContent>
          <mc:Choice Requires="wps">
            <w:drawing>
              <wp:anchor distT="0" distB="0" distL="114300" distR="114300" simplePos="0" relativeHeight="251679232" behindDoc="1" locked="1" layoutInCell="0" allowOverlap="1" wp14:anchorId="7708D0B3" wp14:editId="283B610F">
                <wp:simplePos x="0" y="0"/>
                <wp:positionH relativeFrom="page">
                  <wp:posOffset>809625</wp:posOffset>
                </wp:positionH>
                <wp:positionV relativeFrom="paragraph">
                  <wp:posOffset>0</wp:posOffset>
                </wp:positionV>
                <wp:extent cx="6030595" cy="12065"/>
                <wp:effectExtent l="0" t="0" r="0" b="0"/>
                <wp:wrapNone/>
                <wp:docPr id="10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63.75pt;margin-top:0;width:474.85pt;height:.9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GFdQIAAPk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" o:allowincell="f" fillcolor="black" stroked="f" strokeweight="0">
                <w10:wrap anchorx="page"/>
                <w10:anchorlock/>
              </v:rect>
            </w:pict>
          </mc:Fallback>
        </mc:AlternateConten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sz w:val="19"/>
          <w:szCs w:val="19"/>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b/>
          <w:bCs/>
        </w:rPr>
        <w:t>1.</w:t>
      </w:r>
      <w:r w:rsidRPr="00D55289">
        <w:rPr>
          <w:rFonts w:ascii="Helvetica Neue" w:hAnsi="Helvetica Neue" w:cs="TheSansCorrespondence"/>
        </w:rPr>
        <w:tab/>
      </w:r>
      <w:r w:rsidRPr="00D55289">
        <w:rPr>
          <w:rFonts w:ascii="Helvetica Neue" w:hAnsi="Helvetica Neue" w:cs="TheSansCorrespondence"/>
          <w:b/>
          <w:bCs/>
        </w:rPr>
        <w:t xml:space="preserve">DIENST-, RIJ- EN RUSTTIJDEN  </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(Voor een verklaring van de in deze hoofdstukken gebruikte begrippen wordt verwezen naar de “Begrippenlijst bijlage 9”)</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b/>
          <w:bCs/>
        </w:rPr>
        <w:t>1.1</w:t>
      </w:r>
      <w:r w:rsidRPr="00D55289">
        <w:rPr>
          <w:rFonts w:ascii="Helvetica Neue" w:hAnsi="Helvetica Neue" w:cs="TheSansCorrespondence"/>
        </w:rPr>
        <w:tab/>
      </w:r>
      <w:r w:rsidRPr="00D55289">
        <w:rPr>
          <w:rFonts w:ascii="Helvetica Neue" w:hAnsi="Helvetica Neue" w:cs="TheSansCorrespondence"/>
          <w:b/>
          <w:bCs/>
        </w:rPr>
        <w:t>Uitgangspunten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1.1.1</w:t>
      </w:r>
      <w:r w:rsidRPr="00D55289">
        <w:rPr>
          <w:rFonts w:ascii="Helvetica Neue" w:hAnsi="Helvetica Neue" w:cs="TheSansCorrespondence"/>
        </w:rPr>
        <w:tab/>
        <w:t>Het dienstenpakket komt tot stand door een zorgvuldige afweging van alle relevante belangen. Hiertoe behoren de belangen van o.a. reizigers, personeel, veilig</w:t>
      </w:r>
      <w:r w:rsidRPr="00D55289">
        <w:rPr>
          <w:rFonts w:ascii="Helvetica Neue" w:hAnsi="Helvetica Neue" w:cs="TheSansCorrespondence"/>
        </w:rPr>
        <w:softHyphen/>
        <w:t>heid, financiën etc.</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1.1.2</w:t>
      </w:r>
      <w:r w:rsidRPr="00D55289">
        <w:rPr>
          <w:rFonts w:ascii="Helvetica Neue" w:hAnsi="Helvetica Neue" w:cs="TheSansCorrespondence"/>
        </w:rPr>
        <w:tab/>
        <w:t>De gemiddelde werkweek op jaarbasis bedraagt voor het rijdend personeel 36:56 uren per week. Dit wordt gerealiseerd door:</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1.</w:t>
      </w:r>
      <w:r w:rsidRPr="00D55289">
        <w:rPr>
          <w:rFonts w:ascii="Helvetica Neue" w:hAnsi="Helvetica Neue" w:cs="TheSansCorrespondence"/>
        </w:rPr>
        <w:tab/>
        <w:t>op jaarbasis 12 ADV-dagen in het rooster op te nemen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2.</w:t>
      </w:r>
      <w:r w:rsidRPr="00D55289">
        <w:rPr>
          <w:rFonts w:ascii="Helvetica Neue" w:hAnsi="Helvetica Neue" w:cs="TheSansCorrespondence"/>
        </w:rPr>
        <w:tab/>
        <w:t xml:space="preserve">6 extra roostervrije dagen (‘95) om te slaan naar een verkorting van de dagelijkse arbeidstijd ter grootte van ongeveer 12 minuten   </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3.</w:t>
      </w:r>
      <w:r w:rsidRPr="00D55289">
        <w:rPr>
          <w:rFonts w:ascii="Helvetica Neue" w:hAnsi="Helvetica Neue" w:cs="TheSansCorrespondence"/>
        </w:rPr>
        <w:tab/>
        <w:t>4:00 uren ADV (halve ADV-dag) per periode van 13 weken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4.</w:t>
      </w:r>
      <w:r w:rsidRPr="00D55289">
        <w:rPr>
          <w:rFonts w:ascii="Helvetica Neue" w:hAnsi="Helvetica Neue" w:cs="TheSansCorrespondence"/>
        </w:rPr>
        <w:tab/>
        <w:t>de ADV-dagen hebben de status van roostervrije dagen.</w:t>
      </w:r>
      <w:r w:rsidRPr="00D55289">
        <w:rPr>
          <w:rFonts w:ascii="Helvetica Neue" w:hAnsi="Helvetica Neue" w:cs="TheSansCorrespondence"/>
        </w:rPr>
        <w:softHyphen/>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b/>
        </w:rPr>
      </w:pPr>
      <w:r w:rsidRPr="00D55289">
        <w:rPr>
          <w:rFonts w:ascii="Helvetica Neue" w:hAnsi="Helvetica Neue" w:cs="TheSansCorrespondence"/>
          <w:b/>
        </w:rPr>
        <w:t>1.1.3</w:t>
      </w:r>
      <w:r w:rsidRPr="00D55289">
        <w:rPr>
          <w:rFonts w:ascii="Helvetica Neue" w:hAnsi="Helvetica Neue" w:cs="TheSansCorrespondence"/>
          <w:b/>
        </w:rPr>
        <w:tab/>
        <w:t>Van de afspraken in dit hoofdstuk kan in overleg met en met instemming van de medezeggenschap worden afgeweken.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cs="TheSansCorrespondence"/>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b/>
          <w:bCs/>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b/>
          <w:bCs/>
        </w:rPr>
        <w:t>1.2</w:t>
      </w:r>
      <w:r w:rsidRPr="00D55289">
        <w:rPr>
          <w:rFonts w:ascii="Helvetica Neue" w:hAnsi="Helvetica Neue" w:cs="TheSansCorrespondence"/>
          <w:b/>
          <w:bCs/>
        </w:rPr>
        <w:tab/>
        <w:t>Dienstsoorten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De volgende soorten diensten kunnen worden onderscheiden en middels raamtijden worden gedefinieerd:</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firstLine="2579"/>
        <w:jc w:val="both"/>
        <w:rPr>
          <w:rFonts w:ascii="Helvetica Neue" w:hAnsi="Helvetica Neue" w:cs="Univers"/>
        </w:rPr>
      </w:pPr>
    </w:p>
    <w:tbl>
      <w:tblPr>
        <w:tblW w:w="0" w:type="auto"/>
        <w:tblInd w:w="1111" w:type="dxa"/>
        <w:tblLayout w:type="fixed"/>
        <w:tblCellMar>
          <w:left w:w="120" w:type="dxa"/>
          <w:right w:w="120" w:type="dxa"/>
        </w:tblCellMar>
        <w:tblLook w:val="0000" w:firstRow="0" w:lastRow="0" w:firstColumn="0" w:lastColumn="0" w:noHBand="0" w:noVBand="0"/>
      </w:tblPr>
      <w:tblGrid>
        <w:gridCol w:w="3118"/>
        <w:gridCol w:w="2664"/>
        <w:gridCol w:w="2721"/>
      </w:tblGrid>
      <w:tr w:rsidR="001C404F" w:rsidRPr="00D55289" w:rsidTr="005C5142">
        <w:tc>
          <w:tcPr>
            <w:tcW w:w="3118" w:type="dxa"/>
            <w:tcBorders>
              <w:top w:val="single" w:sz="7" w:space="0" w:color="000000"/>
              <w:left w:val="single" w:sz="7"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Univers"/>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rPr>
                <w:rFonts w:ascii="Helvetica Neue" w:hAnsi="Helvetica Neue" w:cs="TheSansCorrespondence"/>
                <w:sz w:val="16"/>
                <w:szCs w:val="16"/>
              </w:rPr>
            </w:pPr>
            <w:r w:rsidRPr="00D55289">
              <w:rPr>
                <w:rFonts w:ascii="Helvetica Neue" w:hAnsi="Helvetica Neue" w:cs="TheSansCorrespondence"/>
                <w:b/>
                <w:bCs/>
                <w:sz w:val="16"/>
                <w:szCs w:val="16"/>
              </w:rPr>
              <w:t>dienstsoort</w:t>
            </w:r>
          </w:p>
        </w:tc>
        <w:tc>
          <w:tcPr>
            <w:tcW w:w="2664" w:type="dxa"/>
            <w:tcBorders>
              <w:top w:val="single" w:sz="7" w:space="0" w:color="000000"/>
              <w:left w:val="single" w:sz="6"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rPr>
                <w:rFonts w:ascii="Helvetica Neue" w:hAnsi="Helvetica Neue" w:cs="TheSansCorrespondence"/>
                <w:sz w:val="16"/>
                <w:szCs w:val="16"/>
              </w:rPr>
            </w:pPr>
            <w:r w:rsidRPr="00D55289">
              <w:rPr>
                <w:rFonts w:ascii="Helvetica Neue" w:hAnsi="Helvetica Neue" w:cs="TheSansCorrespondence"/>
                <w:b/>
                <w:bCs/>
                <w:sz w:val="16"/>
                <w:szCs w:val="16"/>
              </w:rPr>
              <w:t>Aanvang</w:t>
            </w:r>
          </w:p>
        </w:tc>
        <w:tc>
          <w:tcPr>
            <w:tcW w:w="2721" w:type="dxa"/>
            <w:tcBorders>
              <w:top w:val="single" w:sz="7" w:space="0" w:color="000000"/>
              <w:left w:val="single" w:sz="7"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rPr>
                <w:rFonts w:ascii="Helvetica Neue" w:hAnsi="Helvetica Neue" w:cs="TheSansCorrespondence"/>
                <w:sz w:val="16"/>
                <w:szCs w:val="16"/>
              </w:rPr>
            </w:pPr>
            <w:r w:rsidRPr="00D55289">
              <w:rPr>
                <w:rFonts w:ascii="Helvetica Neue" w:hAnsi="Helvetica Neue" w:cs="TheSansCorrespondence"/>
                <w:b/>
                <w:bCs/>
                <w:sz w:val="16"/>
                <w:szCs w:val="16"/>
              </w:rPr>
              <w:t>Einde</w:t>
            </w:r>
          </w:p>
        </w:tc>
      </w:tr>
      <w:tr w:rsidR="001C404F" w:rsidRPr="00D55289" w:rsidTr="005C5142">
        <w:tc>
          <w:tcPr>
            <w:tcW w:w="3118" w:type="dxa"/>
            <w:tcBorders>
              <w:top w:val="single" w:sz="6" w:space="0" w:color="000000"/>
              <w:left w:val="single" w:sz="7"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ind w:left="2742" w:hanging="2742"/>
              <w:rPr>
                <w:rFonts w:ascii="Helvetica Neue" w:hAnsi="Helvetica Neue" w:cs="TheSansCorrespondence"/>
                <w:sz w:val="16"/>
                <w:szCs w:val="16"/>
              </w:rPr>
            </w:pPr>
            <w:r w:rsidRPr="00D55289">
              <w:rPr>
                <w:rFonts w:ascii="Helvetica Neue" w:hAnsi="Helvetica Neue" w:cs="TheSansCorrespondence"/>
                <w:sz w:val="16"/>
                <w:szCs w:val="16"/>
              </w:rPr>
              <w:t>nacht/vroege dienst</w:t>
            </w:r>
            <w:r w:rsidRPr="00D55289">
              <w:rPr>
                <w:rFonts w:ascii="Helvetica Neue" w:hAnsi="Helvetica Neue" w:cs="TheSansCorrespondence"/>
                <w:sz w:val="16"/>
                <w:szCs w:val="16"/>
              </w:rPr>
              <w:tab/>
              <w:t>alle dagen</w:t>
            </w:r>
          </w:p>
        </w:tc>
        <w:tc>
          <w:tcPr>
            <w:tcW w:w="2664" w:type="dxa"/>
            <w:tcBorders>
              <w:top w:val="single" w:sz="6" w:space="0" w:color="000000"/>
              <w:left w:val="single" w:sz="6"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rPr>
                <w:rFonts w:ascii="Helvetica Neue" w:hAnsi="Helvetica Neue" w:cs="TheSansCorrespondence"/>
                <w:sz w:val="16"/>
                <w:szCs w:val="16"/>
              </w:rPr>
            </w:pPr>
            <w:r w:rsidRPr="00D55289">
              <w:rPr>
                <w:rFonts w:ascii="Helvetica Neue" w:hAnsi="Helvetica Neue" w:cs="TheSansCorrespondence"/>
                <w:sz w:val="16"/>
                <w:szCs w:val="16"/>
              </w:rPr>
              <w:t>vanaf 00:01 tot 06:00 uur</w:t>
            </w:r>
          </w:p>
        </w:tc>
        <w:tc>
          <w:tcPr>
            <w:tcW w:w="2721" w:type="dxa"/>
            <w:tcBorders>
              <w:top w:val="single" w:sz="6" w:space="0" w:color="000000"/>
              <w:left w:val="single" w:sz="7"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rPr>
                <w:rFonts w:ascii="Helvetica Neue" w:hAnsi="Helvetica Neue" w:cs="TheSansCorrespondence"/>
                <w:sz w:val="16"/>
                <w:szCs w:val="16"/>
              </w:rPr>
            </w:pPr>
          </w:p>
        </w:tc>
      </w:tr>
      <w:tr w:rsidR="001C404F" w:rsidRPr="00D55289" w:rsidTr="005C5142">
        <w:tc>
          <w:tcPr>
            <w:tcW w:w="3118" w:type="dxa"/>
            <w:tcBorders>
              <w:top w:val="single" w:sz="6" w:space="0" w:color="000000"/>
              <w:left w:val="single" w:sz="7"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2459" w:hanging="2459"/>
              <w:rPr>
                <w:rFonts w:ascii="Helvetica Neue" w:hAnsi="Helvetica Neue" w:cs="TheSansCorrespondence"/>
                <w:sz w:val="16"/>
                <w:szCs w:val="16"/>
              </w:rPr>
            </w:pPr>
            <w:r w:rsidRPr="00D55289">
              <w:rPr>
                <w:rFonts w:ascii="Helvetica Neue" w:hAnsi="Helvetica Neue" w:cs="TheSansCorrespondence"/>
                <w:sz w:val="16"/>
                <w:szCs w:val="16"/>
              </w:rPr>
              <w:t>vroege dienst</w:t>
            </w:r>
            <w:r w:rsidRPr="00D55289">
              <w:rPr>
                <w:rFonts w:ascii="Helvetica Neue" w:hAnsi="Helvetica Neue" w:cs="TheSansCorrespondence"/>
                <w:sz w:val="16"/>
                <w:szCs w:val="16"/>
              </w:rPr>
              <w:tab/>
            </w:r>
            <w:r w:rsidRPr="00D55289">
              <w:rPr>
                <w:rFonts w:ascii="Helvetica Neue" w:hAnsi="Helvetica Neue" w:cs="TheSansCorrespondence"/>
                <w:sz w:val="16"/>
                <w:szCs w:val="16"/>
              </w:rPr>
              <w:tab/>
            </w:r>
            <w:r w:rsidRPr="00D55289">
              <w:rPr>
                <w:rFonts w:ascii="Helvetica Neue" w:hAnsi="Helvetica Neue" w:cs="TheSansCorrespondence"/>
                <w:sz w:val="16"/>
                <w:szCs w:val="16"/>
              </w:rPr>
              <w:tab/>
              <w:t>ma t/m vr</w:t>
            </w:r>
          </w:p>
          <w:p w:rsidR="001C404F" w:rsidRPr="00D55289" w:rsidRDefault="008B7E23" w:rsidP="008B7E2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center"/>
              <w:rPr>
                <w:rFonts w:ascii="Helvetica Neue" w:hAnsi="Helvetica Neue" w:cs="TheSansCorrespondence"/>
                <w:sz w:val="16"/>
                <w:szCs w:val="16"/>
              </w:rPr>
            </w:pPr>
            <w:r w:rsidRPr="00D55289">
              <w:rPr>
                <w:rFonts w:ascii="Helvetica Neue" w:hAnsi="Helvetica Neue" w:cs="TheSansCorrespondence"/>
                <w:sz w:val="16"/>
                <w:szCs w:val="16"/>
              </w:rPr>
              <w:t xml:space="preserve">         </w:t>
            </w:r>
            <w:r w:rsidR="001C404F" w:rsidRPr="00D55289">
              <w:rPr>
                <w:rFonts w:ascii="Helvetica Neue" w:hAnsi="Helvetica Neue" w:cs="TheSansCorrespondence"/>
                <w:sz w:val="16"/>
                <w:szCs w:val="16"/>
              </w:rPr>
              <w:t>za</w:t>
            </w:r>
          </w:p>
          <w:p w:rsidR="001C404F" w:rsidRPr="00D55289" w:rsidRDefault="008B7E23" w:rsidP="008B7E2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jc w:val="center"/>
              <w:rPr>
                <w:rFonts w:ascii="Helvetica Neue" w:hAnsi="Helvetica Neue" w:cs="TheSansCorrespondence"/>
                <w:sz w:val="16"/>
                <w:szCs w:val="16"/>
              </w:rPr>
            </w:pPr>
            <w:r w:rsidRPr="00D55289">
              <w:rPr>
                <w:rFonts w:ascii="Helvetica Neue" w:hAnsi="Helvetica Neue" w:cs="TheSansCorrespondence"/>
                <w:sz w:val="16"/>
                <w:szCs w:val="16"/>
              </w:rPr>
              <w:t xml:space="preserve">         </w:t>
            </w:r>
            <w:r w:rsidR="001C404F" w:rsidRPr="00D55289">
              <w:rPr>
                <w:rFonts w:ascii="Helvetica Neue" w:hAnsi="Helvetica Neue" w:cs="TheSansCorrespondence"/>
                <w:sz w:val="16"/>
                <w:szCs w:val="16"/>
              </w:rPr>
              <w:t>zo</w:t>
            </w:r>
          </w:p>
        </w:tc>
        <w:tc>
          <w:tcPr>
            <w:tcW w:w="2664" w:type="dxa"/>
            <w:tcBorders>
              <w:top w:val="single" w:sz="6" w:space="0" w:color="000000"/>
              <w:left w:val="single" w:sz="6"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16"/>
                <w:szCs w:val="16"/>
              </w:rPr>
            </w:pPr>
            <w:r w:rsidRPr="00D55289">
              <w:rPr>
                <w:rFonts w:ascii="Helvetica Neue" w:hAnsi="Helvetica Neue" w:cs="TheSansCorrespondence"/>
                <w:sz w:val="16"/>
                <w:szCs w:val="16"/>
              </w:rPr>
              <w:t>vanaf 06:00 tot 10:00 uur</w:t>
            </w: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16"/>
                <w:szCs w:val="16"/>
              </w:rPr>
            </w:pPr>
            <w:r w:rsidRPr="00D55289">
              <w:rPr>
                <w:rFonts w:ascii="Helvetica Neue" w:hAnsi="Helvetica Neue" w:cs="TheSansCorrespondence"/>
                <w:sz w:val="16"/>
                <w:szCs w:val="16"/>
              </w:rPr>
              <w:t>vanaf 06:00 tot 10:00 uur</w:t>
            </w: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rPr>
                <w:rFonts w:ascii="Helvetica Neue" w:hAnsi="Helvetica Neue" w:cs="TheSansCorrespondence"/>
                <w:sz w:val="16"/>
                <w:szCs w:val="16"/>
              </w:rPr>
            </w:pPr>
            <w:r w:rsidRPr="00D55289">
              <w:rPr>
                <w:rFonts w:ascii="Helvetica Neue" w:hAnsi="Helvetica Neue" w:cs="TheSansCorrespondence"/>
                <w:sz w:val="16"/>
                <w:szCs w:val="16"/>
              </w:rPr>
              <w:t>vanaf 06:00 tot 10:00 uur</w:t>
            </w:r>
          </w:p>
        </w:tc>
        <w:tc>
          <w:tcPr>
            <w:tcW w:w="2721" w:type="dxa"/>
            <w:tcBorders>
              <w:top w:val="single" w:sz="6" w:space="0" w:color="000000"/>
              <w:left w:val="single" w:sz="7"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16"/>
                <w:szCs w:val="16"/>
              </w:rPr>
            </w:pPr>
            <w:r w:rsidRPr="00D55289">
              <w:rPr>
                <w:rFonts w:ascii="Helvetica Neue" w:hAnsi="Helvetica Neue" w:cs="TheSansCorrespondence"/>
                <w:sz w:val="16"/>
                <w:szCs w:val="16"/>
              </w:rPr>
              <w:t>t/m 16:39 uur</w:t>
            </w: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16"/>
                <w:szCs w:val="16"/>
              </w:rPr>
            </w:pPr>
            <w:r w:rsidRPr="00D55289">
              <w:rPr>
                <w:rFonts w:ascii="Helvetica Neue" w:hAnsi="Helvetica Neue" w:cs="TheSansCorrespondence"/>
                <w:sz w:val="16"/>
                <w:szCs w:val="16"/>
              </w:rPr>
              <w:t>t/m 17:45 uur*</w:t>
            </w: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rPr>
                <w:rFonts w:ascii="Helvetica Neue" w:hAnsi="Helvetica Neue" w:cs="TheSansCorrespondence"/>
                <w:sz w:val="16"/>
                <w:szCs w:val="16"/>
              </w:rPr>
            </w:pPr>
            <w:r w:rsidRPr="00D55289">
              <w:rPr>
                <w:rFonts w:ascii="Helvetica Neue" w:hAnsi="Helvetica Neue" w:cs="TheSansCorrespondence"/>
                <w:sz w:val="16"/>
                <w:szCs w:val="16"/>
              </w:rPr>
              <w:t>t/m 17:45 uur*</w:t>
            </w:r>
          </w:p>
        </w:tc>
      </w:tr>
      <w:tr w:rsidR="001C404F" w:rsidRPr="00D55289" w:rsidTr="005C5142">
        <w:tc>
          <w:tcPr>
            <w:tcW w:w="3118" w:type="dxa"/>
            <w:tcBorders>
              <w:top w:val="single" w:sz="6" w:space="0" w:color="000000"/>
              <w:left w:val="single" w:sz="7"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8B7E2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ind w:left="2742" w:hanging="2742"/>
              <w:rPr>
                <w:rFonts w:ascii="Helvetica Neue" w:hAnsi="Helvetica Neue" w:cs="TheSansCorrespondence"/>
                <w:sz w:val="16"/>
                <w:szCs w:val="16"/>
              </w:rPr>
            </w:pPr>
            <w:r w:rsidRPr="00D55289">
              <w:rPr>
                <w:rFonts w:ascii="Helvetica Neue" w:hAnsi="Helvetica Neue" w:cs="TheSansCorrespondence"/>
                <w:sz w:val="16"/>
                <w:szCs w:val="16"/>
              </w:rPr>
              <w:t>dagdienst</w:t>
            </w:r>
            <w:r w:rsidRPr="00D55289">
              <w:rPr>
                <w:rFonts w:ascii="Helvetica Neue" w:hAnsi="Helvetica Neue" w:cs="TheSansCorrespondence"/>
                <w:sz w:val="16"/>
                <w:szCs w:val="16"/>
              </w:rPr>
              <w:tab/>
            </w:r>
            <w:r w:rsidRPr="00D55289">
              <w:rPr>
                <w:rFonts w:ascii="Helvetica Neue" w:hAnsi="Helvetica Neue" w:cs="TheSansCorrespondence"/>
                <w:sz w:val="16"/>
                <w:szCs w:val="16"/>
              </w:rPr>
              <w:tab/>
            </w:r>
            <w:r w:rsidRPr="00D55289">
              <w:rPr>
                <w:rFonts w:ascii="Helvetica Neue" w:hAnsi="Helvetica Neue" w:cs="TheSansCorrespondence"/>
                <w:sz w:val="16"/>
                <w:szCs w:val="16"/>
              </w:rPr>
              <w:tab/>
              <w:t>ma t/m vr</w:t>
            </w:r>
          </w:p>
        </w:tc>
        <w:tc>
          <w:tcPr>
            <w:tcW w:w="2664" w:type="dxa"/>
            <w:tcBorders>
              <w:top w:val="single" w:sz="6" w:space="0" w:color="000000"/>
              <w:left w:val="single" w:sz="6"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rPr>
                <w:rFonts w:ascii="Helvetica Neue" w:hAnsi="Helvetica Neue" w:cs="TheSansCorrespondence"/>
                <w:sz w:val="16"/>
                <w:szCs w:val="16"/>
              </w:rPr>
            </w:pPr>
            <w:r w:rsidRPr="00D55289">
              <w:rPr>
                <w:rFonts w:ascii="Helvetica Neue" w:hAnsi="Helvetica Neue" w:cs="TheSansCorrespondence"/>
                <w:sz w:val="16"/>
                <w:szCs w:val="16"/>
              </w:rPr>
              <w:t>vanaf 08:00 uur tot 10:00 uur</w:t>
            </w:r>
          </w:p>
        </w:tc>
        <w:tc>
          <w:tcPr>
            <w:tcW w:w="2721" w:type="dxa"/>
            <w:tcBorders>
              <w:top w:val="single" w:sz="6" w:space="0" w:color="000000"/>
              <w:left w:val="single" w:sz="7"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rPr>
                <w:rFonts w:ascii="Helvetica Neue" w:hAnsi="Helvetica Neue" w:cs="TheSansCorrespondence"/>
                <w:sz w:val="16"/>
                <w:szCs w:val="16"/>
              </w:rPr>
            </w:pPr>
            <w:r w:rsidRPr="00D55289">
              <w:rPr>
                <w:rFonts w:ascii="Helvetica Neue" w:hAnsi="Helvetica Neue" w:cs="TheSansCorrespondence"/>
                <w:sz w:val="16"/>
                <w:szCs w:val="16"/>
              </w:rPr>
              <w:t>vanaf 16:40 uur t/m 18:39 uur</w:t>
            </w:r>
          </w:p>
        </w:tc>
      </w:tr>
      <w:tr w:rsidR="001C404F" w:rsidRPr="00D55289" w:rsidTr="005C5142">
        <w:tc>
          <w:tcPr>
            <w:tcW w:w="3118" w:type="dxa"/>
            <w:tcBorders>
              <w:top w:val="single" w:sz="6" w:space="0" w:color="000000"/>
              <w:left w:val="single" w:sz="7"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ind w:left="2742" w:hanging="2742"/>
              <w:rPr>
                <w:rFonts w:ascii="Helvetica Neue" w:hAnsi="Helvetica Neue" w:cs="TheSansCorrespondence"/>
                <w:sz w:val="16"/>
                <w:szCs w:val="16"/>
              </w:rPr>
            </w:pPr>
            <w:r w:rsidRPr="00D55289">
              <w:rPr>
                <w:rFonts w:ascii="Helvetica Neue" w:hAnsi="Helvetica Neue" w:cs="TheSansCorrespondence"/>
                <w:sz w:val="16"/>
                <w:szCs w:val="16"/>
              </w:rPr>
              <w:t>gebroken dienst</w:t>
            </w:r>
            <w:r w:rsidRPr="00D55289">
              <w:rPr>
                <w:rFonts w:ascii="Helvetica Neue" w:hAnsi="Helvetica Neue" w:cs="TheSansCorrespondence"/>
                <w:sz w:val="16"/>
                <w:szCs w:val="16"/>
              </w:rPr>
              <w:tab/>
            </w:r>
            <w:r w:rsidRPr="00D55289">
              <w:rPr>
                <w:rFonts w:ascii="Helvetica Neue" w:hAnsi="Helvetica Neue" w:cs="TheSansCorrespondence"/>
                <w:sz w:val="16"/>
                <w:szCs w:val="16"/>
              </w:rPr>
              <w:tab/>
              <w:t>ma t/m vr</w:t>
            </w:r>
          </w:p>
        </w:tc>
        <w:tc>
          <w:tcPr>
            <w:tcW w:w="2664" w:type="dxa"/>
            <w:tcBorders>
              <w:top w:val="single" w:sz="6" w:space="0" w:color="000000"/>
              <w:left w:val="single" w:sz="6"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rPr>
                <w:rFonts w:ascii="Helvetica Neue" w:hAnsi="Helvetica Neue" w:cs="TheSansCorrespondence"/>
                <w:sz w:val="16"/>
                <w:szCs w:val="16"/>
              </w:rPr>
            </w:pPr>
          </w:p>
        </w:tc>
        <w:tc>
          <w:tcPr>
            <w:tcW w:w="2721" w:type="dxa"/>
            <w:tcBorders>
              <w:top w:val="single" w:sz="6" w:space="0" w:color="000000"/>
              <w:left w:val="single" w:sz="7"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rPr>
                <w:rFonts w:ascii="Helvetica Neue" w:hAnsi="Helvetica Neue" w:cs="TheSansCorrespondence"/>
                <w:sz w:val="16"/>
                <w:szCs w:val="16"/>
              </w:rPr>
            </w:pPr>
            <w:r w:rsidRPr="00D55289">
              <w:rPr>
                <w:rFonts w:ascii="Helvetica Neue" w:hAnsi="Helvetica Neue" w:cs="TheSansCorrespondence"/>
                <w:sz w:val="16"/>
                <w:szCs w:val="16"/>
              </w:rPr>
              <w:t>t/m 19:00 uur  **</w:t>
            </w:r>
          </w:p>
        </w:tc>
      </w:tr>
      <w:tr w:rsidR="001C404F" w:rsidRPr="00D55289" w:rsidTr="005C5142">
        <w:tc>
          <w:tcPr>
            <w:tcW w:w="3118" w:type="dxa"/>
            <w:tcBorders>
              <w:top w:val="single" w:sz="6" w:space="0" w:color="000000"/>
              <w:left w:val="single" w:sz="7"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ind w:left="2742" w:hanging="2742"/>
              <w:rPr>
                <w:rFonts w:ascii="Helvetica Neue" w:hAnsi="Helvetica Neue" w:cs="TheSansCorrespondence"/>
                <w:sz w:val="16"/>
                <w:szCs w:val="16"/>
              </w:rPr>
            </w:pPr>
            <w:r w:rsidRPr="00D55289">
              <w:rPr>
                <w:rFonts w:ascii="Helvetica Neue" w:hAnsi="Helvetica Neue" w:cs="TheSansCorrespondence"/>
                <w:sz w:val="16"/>
                <w:szCs w:val="16"/>
              </w:rPr>
              <w:t>overgangsdienst</w:t>
            </w:r>
            <w:r w:rsidRPr="00D55289">
              <w:rPr>
                <w:rFonts w:ascii="Helvetica Neue" w:hAnsi="Helvetica Neue" w:cs="TheSansCorrespondence"/>
                <w:sz w:val="16"/>
                <w:szCs w:val="16"/>
              </w:rPr>
              <w:tab/>
            </w:r>
            <w:r w:rsidRPr="00D55289">
              <w:rPr>
                <w:rFonts w:ascii="Helvetica Neue" w:hAnsi="Helvetica Neue" w:cs="TheSansCorrespondence"/>
                <w:sz w:val="16"/>
                <w:szCs w:val="16"/>
              </w:rPr>
              <w:tab/>
              <w:t>alle dagen</w:t>
            </w:r>
          </w:p>
        </w:tc>
        <w:tc>
          <w:tcPr>
            <w:tcW w:w="2664" w:type="dxa"/>
            <w:tcBorders>
              <w:top w:val="single" w:sz="6" w:space="0" w:color="000000"/>
              <w:left w:val="single" w:sz="6"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rPr>
                <w:rFonts w:ascii="Helvetica Neue" w:hAnsi="Helvetica Neue" w:cs="TheSansCorrespondence"/>
                <w:sz w:val="16"/>
                <w:szCs w:val="16"/>
              </w:rPr>
            </w:pPr>
            <w:r w:rsidRPr="00D55289">
              <w:rPr>
                <w:rFonts w:ascii="Helvetica Neue" w:hAnsi="Helvetica Neue" w:cs="TheSansCorrespondence"/>
                <w:sz w:val="16"/>
                <w:szCs w:val="16"/>
              </w:rPr>
              <w:t xml:space="preserve">vanaf 10:00 uur </w:t>
            </w:r>
          </w:p>
        </w:tc>
        <w:tc>
          <w:tcPr>
            <w:tcW w:w="2721" w:type="dxa"/>
            <w:tcBorders>
              <w:top w:val="single" w:sz="6" w:space="0" w:color="000000"/>
              <w:left w:val="single" w:sz="7"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rPr>
                <w:rFonts w:ascii="Helvetica Neue" w:hAnsi="Helvetica Neue" w:cs="TheSansCorrespondence"/>
                <w:sz w:val="16"/>
                <w:szCs w:val="16"/>
              </w:rPr>
            </w:pPr>
            <w:r w:rsidRPr="00D55289">
              <w:rPr>
                <w:rFonts w:ascii="Helvetica Neue" w:hAnsi="Helvetica Neue" w:cs="TheSansCorrespondence"/>
                <w:sz w:val="16"/>
                <w:szCs w:val="16"/>
              </w:rPr>
              <w:t>t/m 20:00 uur</w:t>
            </w:r>
          </w:p>
        </w:tc>
      </w:tr>
      <w:tr w:rsidR="001C404F" w:rsidRPr="00D55289" w:rsidTr="005C5142">
        <w:tc>
          <w:tcPr>
            <w:tcW w:w="3118" w:type="dxa"/>
            <w:tcBorders>
              <w:top w:val="single" w:sz="6" w:space="0" w:color="000000"/>
              <w:left w:val="single" w:sz="7"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8B7E2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ind w:left="2459" w:hanging="2459"/>
              <w:rPr>
                <w:rFonts w:ascii="Helvetica Neue" w:hAnsi="Helvetica Neue" w:cs="TheSansCorrespondence"/>
                <w:sz w:val="16"/>
                <w:szCs w:val="16"/>
              </w:rPr>
            </w:pPr>
            <w:r w:rsidRPr="00D55289">
              <w:rPr>
                <w:rFonts w:ascii="Helvetica Neue" w:hAnsi="Helvetica Neue" w:cs="TheSansCorrespondence"/>
                <w:sz w:val="16"/>
                <w:szCs w:val="16"/>
              </w:rPr>
              <w:t>tussendienst</w:t>
            </w:r>
            <w:r w:rsidRPr="00D55289">
              <w:rPr>
                <w:rFonts w:ascii="Helvetica Neue" w:hAnsi="Helvetica Neue" w:cs="TheSansCorrespondence"/>
                <w:sz w:val="16"/>
                <w:szCs w:val="16"/>
              </w:rPr>
              <w:tab/>
            </w:r>
            <w:r w:rsidRPr="00D55289">
              <w:rPr>
                <w:rFonts w:ascii="Helvetica Neue" w:hAnsi="Helvetica Neue" w:cs="TheSansCorrespondence"/>
                <w:sz w:val="16"/>
                <w:szCs w:val="16"/>
              </w:rPr>
              <w:tab/>
            </w:r>
            <w:r w:rsidRPr="00D55289">
              <w:rPr>
                <w:rFonts w:ascii="Helvetica Neue" w:hAnsi="Helvetica Neue" w:cs="TheSansCorrespondence"/>
                <w:sz w:val="16"/>
                <w:szCs w:val="16"/>
              </w:rPr>
              <w:tab/>
              <w:t>alle dagen</w:t>
            </w:r>
          </w:p>
        </w:tc>
        <w:tc>
          <w:tcPr>
            <w:tcW w:w="2664" w:type="dxa"/>
            <w:tcBorders>
              <w:top w:val="single" w:sz="6" w:space="0" w:color="000000"/>
              <w:left w:val="single" w:sz="6"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rPr>
                <w:rFonts w:ascii="Helvetica Neue" w:hAnsi="Helvetica Neue" w:cs="TheSansCorrespondence"/>
                <w:sz w:val="16"/>
                <w:szCs w:val="16"/>
              </w:rPr>
            </w:pPr>
            <w:r w:rsidRPr="00D55289">
              <w:rPr>
                <w:rFonts w:ascii="Helvetica Neue" w:hAnsi="Helvetica Neue" w:cs="TheSansCorrespondence"/>
                <w:sz w:val="16"/>
                <w:szCs w:val="16"/>
              </w:rPr>
              <w:t>vanaf 11:00 uur</w:t>
            </w:r>
          </w:p>
        </w:tc>
        <w:tc>
          <w:tcPr>
            <w:tcW w:w="2721" w:type="dxa"/>
            <w:tcBorders>
              <w:top w:val="single" w:sz="6" w:space="0" w:color="000000"/>
              <w:left w:val="single" w:sz="7"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rPr>
                <w:rFonts w:ascii="Helvetica Neue" w:hAnsi="Helvetica Neue" w:cs="TheSansCorrespondence"/>
                <w:sz w:val="16"/>
                <w:szCs w:val="16"/>
              </w:rPr>
            </w:pPr>
            <w:r w:rsidRPr="00D55289">
              <w:rPr>
                <w:rFonts w:ascii="Helvetica Neue" w:hAnsi="Helvetica Neue" w:cs="TheSansCorrespondence"/>
                <w:sz w:val="16"/>
                <w:szCs w:val="16"/>
              </w:rPr>
              <w:t>ná 20:00 uur t/m 23:00 uur</w:t>
            </w:r>
          </w:p>
        </w:tc>
      </w:tr>
      <w:tr w:rsidR="001C404F" w:rsidRPr="00D55289" w:rsidTr="005C5142">
        <w:tc>
          <w:tcPr>
            <w:tcW w:w="3118" w:type="dxa"/>
            <w:tcBorders>
              <w:top w:val="single" w:sz="6" w:space="0" w:color="000000"/>
              <w:left w:val="single" w:sz="7"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8B7E2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ind w:left="2742" w:hanging="2742"/>
              <w:rPr>
                <w:rFonts w:ascii="Helvetica Neue" w:hAnsi="Helvetica Neue" w:cs="TheSansCorrespondence"/>
                <w:sz w:val="16"/>
                <w:szCs w:val="16"/>
              </w:rPr>
            </w:pPr>
            <w:r w:rsidRPr="00D55289">
              <w:rPr>
                <w:rFonts w:ascii="Helvetica Neue" w:hAnsi="Helvetica Neue" w:cs="TheSansCorrespondence"/>
                <w:sz w:val="16"/>
                <w:szCs w:val="16"/>
              </w:rPr>
              <w:t>late dienst</w:t>
            </w:r>
            <w:r w:rsidRPr="00D55289">
              <w:rPr>
                <w:rFonts w:ascii="Helvetica Neue" w:hAnsi="Helvetica Neue" w:cs="TheSansCorrespondence"/>
                <w:sz w:val="16"/>
                <w:szCs w:val="16"/>
              </w:rPr>
              <w:tab/>
            </w:r>
            <w:r w:rsidRPr="00D55289">
              <w:rPr>
                <w:rFonts w:ascii="Helvetica Neue" w:hAnsi="Helvetica Neue" w:cs="TheSansCorrespondence"/>
                <w:sz w:val="16"/>
                <w:szCs w:val="16"/>
              </w:rPr>
              <w:tab/>
            </w:r>
            <w:r w:rsidRPr="00D55289">
              <w:rPr>
                <w:rFonts w:ascii="Helvetica Neue" w:hAnsi="Helvetica Neue" w:cs="TheSansCorrespondence"/>
                <w:sz w:val="16"/>
                <w:szCs w:val="16"/>
              </w:rPr>
              <w:tab/>
            </w:r>
            <w:r w:rsidR="008B7E23" w:rsidRPr="00D55289">
              <w:rPr>
                <w:rFonts w:ascii="Helvetica Neue" w:hAnsi="Helvetica Neue" w:cs="TheSansCorrespondence"/>
                <w:sz w:val="16"/>
                <w:szCs w:val="16"/>
              </w:rPr>
              <w:t>a</w:t>
            </w:r>
            <w:r w:rsidRPr="00D55289">
              <w:rPr>
                <w:rFonts w:ascii="Helvetica Neue" w:hAnsi="Helvetica Neue" w:cs="TheSansCorrespondence"/>
                <w:sz w:val="16"/>
                <w:szCs w:val="16"/>
              </w:rPr>
              <w:t>lle dagen</w:t>
            </w:r>
          </w:p>
        </w:tc>
        <w:tc>
          <w:tcPr>
            <w:tcW w:w="2664" w:type="dxa"/>
            <w:tcBorders>
              <w:top w:val="single" w:sz="6" w:space="0" w:color="000000"/>
              <w:left w:val="single" w:sz="6"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rPr>
                <w:rFonts w:ascii="Helvetica Neue" w:hAnsi="Helvetica Neue" w:cs="TheSansCorrespondence"/>
                <w:sz w:val="16"/>
                <w:szCs w:val="16"/>
              </w:rPr>
            </w:pPr>
          </w:p>
        </w:tc>
        <w:tc>
          <w:tcPr>
            <w:tcW w:w="2721" w:type="dxa"/>
            <w:tcBorders>
              <w:top w:val="single" w:sz="6" w:space="0" w:color="000000"/>
              <w:left w:val="single" w:sz="7"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rPr>
                <w:rFonts w:ascii="Helvetica Neue" w:hAnsi="Helvetica Neue" w:cs="TheSansCorrespondence"/>
                <w:sz w:val="16"/>
                <w:szCs w:val="16"/>
              </w:rPr>
            </w:pPr>
            <w:r w:rsidRPr="00D55289">
              <w:rPr>
                <w:rFonts w:ascii="Helvetica Neue" w:hAnsi="Helvetica Neue" w:cs="TheSansCorrespondence"/>
                <w:sz w:val="16"/>
                <w:szCs w:val="16"/>
              </w:rPr>
              <w:t>vanaf 23:01 t/m 24:00 uur</w:t>
            </w:r>
          </w:p>
        </w:tc>
      </w:tr>
      <w:tr w:rsidR="001C404F" w:rsidRPr="00D55289" w:rsidTr="005C5142">
        <w:tc>
          <w:tcPr>
            <w:tcW w:w="3118" w:type="dxa"/>
            <w:tcBorders>
              <w:top w:val="single" w:sz="6" w:space="0" w:color="000000"/>
              <w:left w:val="single" w:sz="7"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ind w:left="2742" w:hanging="2742"/>
              <w:rPr>
                <w:rFonts w:ascii="Helvetica Neue" w:hAnsi="Helvetica Neue" w:cs="TheSansCorrespondence"/>
                <w:sz w:val="16"/>
                <w:szCs w:val="16"/>
              </w:rPr>
            </w:pPr>
            <w:r w:rsidRPr="00D55289">
              <w:rPr>
                <w:rFonts w:ascii="Helvetica Neue" w:hAnsi="Helvetica Neue" w:cs="TheSansCorrespondence"/>
                <w:sz w:val="16"/>
                <w:szCs w:val="16"/>
              </w:rPr>
              <w:t>nacht/late dienst</w:t>
            </w:r>
            <w:r w:rsidRPr="00D55289">
              <w:rPr>
                <w:rFonts w:ascii="Helvetica Neue" w:hAnsi="Helvetica Neue" w:cs="TheSansCorrespondence"/>
                <w:sz w:val="16"/>
                <w:szCs w:val="16"/>
              </w:rPr>
              <w:tab/>
            </w:r>
            <w:r w:rsidRPr="00D55289">
              <w:rPr>
                <w:rFonts w:ascii="Helvetica Neue" w:hAnsi="Helvetica Neue" w:cs="TheSansCorrespondence"/>
                <w:sz w:val="16"/>
                <w:szCs w:val="16"/>
              </w:rPr>
              <w:tab/>
              <w:t>alle dagen</w:t>
            </w:r>
          </w:p>
        </w:tc>
        <w:tc>
          <w:tcPr>
            <w:tcW w:w="2664" w:type="dxa"/>
            <w:tcBorders>
              <w:top w:val="single" w:sz="6" w:space="0" w:color="000000"/>
              <w:left w:val="single" w:sz="6"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rPr>
                <w:rFonts w:ascii="Helvetica Neue" w:hAnsi="Helvetica Neue" w:cs="TheSansCorrespondence"/>
                <w:sz w:val="16"/>
                <w:szCs w:val="16"/>
              </w:rPr>
            </w:pPr>
            <w:r w:rsidRPr="00D55289">
              <w:rPr>
                <w:rFonts w:ascii="Helvetica Neue" w:hAnsi="Helvetica Neue" w:cs="TheSansCorrespondence"/>
                <w:sz w:val="16"/>
                <w:szCs w:val="16"/>
              </w:rPr>
              <w:t>t/m 24:00 uur</w:t>
            </w:r>
          </w:p>
        </w:tc>
        <w:tc>
          <w:tcPr>
            <w:tcW w:w="2721" w:type="dxa"/>
            <w:tcBorders>
              <w:top w:val="single" w:sz="6" w:space="0" w:color="000000"/>
              <w:left w:val="single" w:sz="7" w:space="0" w:color="000000"/>
              <w:bottom w:val="single" w:sz="7" w:space="0" w:color="000000"/>
              <w:right w:val="single" w:sz="7" w:space="0" w:color="000000"/>
            </w:tcBorders>
          </w:tcPr>
          <w:p w:rsidR="001C404F" w:rsidRPr="00D55289" w:rsidRDefault="001C404F" w:rsidP="005C5142">
            <w:pPr>
              <w:spacing w:line="120" w:lineRule="exact"/>
              <w:rPr>
                <w:rFonts w:ascii="Helvetica Neue" w:hAnsi="Helvetica Neue" w:cs="TheSansCorrespondence"/>
                <w:sz w:val="16"/>
                <w:szCs w:val="16"/>
              </w:rPr>
            </w:pPr>
          </w:p>
          <w:p w:rsidR="001C404F" w:rsidRPr="00D55289" w:rsidRDefault="001C404F" w:rsidP="005C5142">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after="58"/>
              <w:rPr>
                <w:rFonts w:ascii="Helvetica Neue" w:hAnsi="Helvetica Neue" w:cs="Univers"/>
              </w:rPr>
            </w:pPr>
            <w:r w:rsidRPr="00D55289">
              <w:rPr>
                <w:rFonts w:ascii="Helvetica Neue" w:hAnsi="Helvetica Neue" w:cs="TheSansCorrespondence"/>
                <w:sz w:val="16"/>
                <w:szCs w:val="16"/>
              </w:rPr>
              <w:t>ná 00:00 uur</w:t>
            </w:r>
          </w:p>
        </w:tc>
      </w:tr>
    </w:tbl>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jc w:val="both"/>
        <w:rPr>
          <w:rFonts w:ascii="Helvetica Neue" w:hAnsi="Helvetica Neue" w:cs="Univers"/>
        </w:rPr>
      </w:pPr>
      <w:r w:rsidRPr="00D55289">
        <w:rPr>
          <w:rFonts w:ascii="Helvetica Neue" w:hAnsi="Helvetica Neue" w:cs="Univers"/>
        </w:rPr>
        <w:t>Van bovenstaande kaders kan worden afgeweken in overleg met de VC en met instemming van de OC.</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jc w:val="both"/>
        <w:rPr>
          <w:rFonts w:ascii="Helvetica Neue" w:hAnsi="Helvetica Neue" w:cs="Univers"/>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jc w:val="both"/>
        <w:rPr>
          <w:rFonts w:ascii="Helvetica Neue" w:hAnsi="Helvetica Neue" w:cs="Univers"/>
          <w:sz w:val="19"/>
          <w:szCs w:val="19"/>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jc w:val="both"/>
        <w:rPr>
          <w:rFonts w:ascii="Helvetica Neue" w:hAnsi="Helvetica Neue" w:cs="Univers"/>
          <w:sz w:val="19"/>
          <w:szCs w:val="19"/>
        </w:rPr>
      </w:pPr>
      <w:r w:rsidRPr="00D55289">
        <w:rPr>
          <w:rFonts w:ascii="Helvetica Neue" w:hAnsi="Helvetica Neue" w:cs="Univers"/>
          <w:sz w:val="19"/>
          <w:szCs w:val="19"/>
        </w:rPr>
        <w:t>** Bij Randstadrail is in overleg uitloop mogelijk tot 20:00 uur.</w:t>
      </w:r>
    </w:p>
    <w:p w:rsidR="001C404F" w:rsidRPr="00D55289" w:rsidRDefault="001C404F" w:rsidP="001C404F">
      <w:pPr>
        <w:tabs>
          <w:tab w:val="left" w:pos="-915"/>
          <w:tab w:val="left" w:pos="-239"/>
          <w:tab w:val="left" w:pos="709"/>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426"/>
        <w:jc w:val="both"/>
        <w:rPr>
          <w:rFonts w:ascii="Helvetica Neue" w:hAnsi="Helvetica Neue" w:cs="Univers"/>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jc w:val="both"/>
        <w:rPr>
          <w:rFonts w:ascii="Helvetica Neue" w:hAnsi="Helvetica Neue" w:cs="Univers"/>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jc w:val="both"/>
        <w:rPr>
          <w:rFonts w:ascii="Helvetica Neue" w:hAnsi="Helvetica Neue" w:cs="TheSansCorrespondence"/>
        </w:rPr>
      </w:pPr>
      <w:r w:rsidRPr="00D55289">
        <w:rPr>
          <w:rFonts w:ascii="Helvetica Neue" w:hAnsi="Helvetica Neue" w:cs="TheSansCorrespondence"/>
        </w:rPr>
        <w:lastRenderedPageBreak/>
        <w:t>-</w:t>
      </w:r>
      <w:r w:rsidRPr="00D55289">
        <w:rPr>
          <w:rFonts w:ascii="Helvetica Neue" w:hAnsi="Helvetica Neue" w:cs="TheSansCorrespondence"/>
        </w:rPr>
        <w:tab/>
        <w:t>Vroege dienst:</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jc w:val="both"/>
        <w:rPr>
          <w:rFonts w:ascii="Helvetica Neue" w:hAnsi="Helvetica Neue" w:cs="TheSansCorrespondence"/>
        </w:rPr>
      </w:pPr>
      <w:r w:rsidRPr="00D55289">
        <w:rPr>
          <w:rFonts w:ascii="Helvetica Neue" w:hAnsi="Helvetica Neue" w:cs="TheSansCorrespondence"/>
        </w:rPr>
        <w:t>*Op zaterdag en zondag kan hiervan worden afgeweken in overleg met de VC en met instemming van de OC; er dient gestreefd te worden naar een eindtijd van uiterlijk 17:30 uur.</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Dagdienst:</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jc w:val="both"/>
        <w:rPr>
          <w:rFonts w:ascii="Helvetica Neue" w:hAnsi="Helvetica Neue" w:cs="TheSansCorrespondence"/>
        </w:rPr>
      </w:pPr>
      <w:r w:rsidRPr="00D55289">
        <w:rPr>
          <w:rFonts w:ascii="Helvetica Neue" w:hAnsi="Helvetica Neue" w:cs="TheSansCorrespondence"/>
        </w:rPr>
        <w:t xml:space="preserve">Het max. aantal dagdiensten per personeelslid per jaar zal n.a.v. het voorstel vanuit </w:t>
      </w:r>
      <w:r w:rsidRPr="00D55289">
        <w:rPr>
          <w:rFonts w:ascii="Helvetica Neue" w:hAnsi="Helvetica Neue" w:cs="Univers"/>
        </w:rPr>
        <w:t>het dienstregelingexperiment</w:t>
      </w:r>
      <w:r w:rsidRPr="00D55289">
        <w:rPr>
          <w:rFonts w:ascii="Helvetica Neue" w:hAnsi="Helvetica Neue" w:cs="TheSansCorrespondence"/>
        </w:rPr>
        <w:t xml:space="preserve">  worden vastgesteld, in relatie tot het aantal gebroken diensten.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rPr>
      </w:pPr>
      <w:r w:rsidRPr="00D55289">
        <w:rPr>
          <w:rFonts w:ascii="Helvetica Neue" w:hAnsi="Helvetica Neue" w:cs="TheSansCorrespondence"/>
        </w:rPr>
        <w:tab/>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rPr>
      </w:pPr>
      <w:r w:rsidRPr="00D55289">
        <w:rPr>
          <w:rFonts w:ascii="Helvetica Neue" w:hAnsi="Helvetica Neue" w:cs="TheSansCorrespondence"/>
        </w:rPr>
        <w:tab/>
        <w:t>-</w:t>
      </w:r>
      <w:r w:rsidRPr="00D55289">
        <w:rPr>
          <w:rFonts w:ascii="Helvetica Neue" w:hAnsi="Helvetica Neue" w:cs="TheSansCorrespondence"/>
        </w:rPr>
        <w:tab/>
        <w:t>Gebroken dien</w:t>
      </w:r>
      <w:r w:rsidRPr="00D55289">
        <w:rPr>
          <w:rFonts w:ascii="Helvetica Neue" w:hAnsi="Helvetica Neue" w:cs="TheSansCorrespondence"/>
        </w:rPr>
        <w:softHyphen/>
        <w:t>st:</w:t>
      </w:r>
    </w:p>
    <w:p w:rsidR="001C404F" w:rsidRPr="00D55289" w:rsidRDefault="001C404F" w:rsidP="00174AF2">
      <w:pPr>
        <w:widowControl w:val="0"/>
        <w:numPr>
          <w:ilvl w:val="0"/>
          <w:numId w:val="67"/>
        </w:numPr>
        <w:autoSpaceDE w:val="0"/>
        <w:autoSpaceDN w:val="0"/>
        <w:adjustRightInd w:val="0"/>
        <w:ind w:left="1706" w:hanging="357"/>
        <w:rPr>
          <w:rFonts w:ascii="Helvetica Neue" w:hAnsi="Helvetica Neue" w:cs="Arial"/>
        </w:rPr>
      </w:pPr>
      <w:r w:rsidRPr="00D55289">
        <w:rPr>
          <w:rFonts w:ascii="Helvetica Neue" w:hAnsi="Helvetica Neue" w:cs="Arial"/>
        </w:rPr>
        <w:t>Het aantal gebroken diensten binnen een sectie is maximaal 52 maal het aantal FTE’s.</w:t>
      </w:r>
    </w:p>
    <w:p w:rsidR="001C404F" w:rsidRPr="00D55289" w:rsidRDefault="001C404F" w:rsidP="00174AF2">
      <w:pPr>
        <w:widowControl w:val="0"/>
        <w:numPr>
          <w:ilvl w:val="0"/>
          <w:numId w:val="67"/>
        </w:numPr>
        <w:tabs>
          <w:tab w:val="left" w:pos="360"/>
        </w:tabs>
        <w:autoSpaceDE w:val="0"/>
        <w:autoSpaceDN w:val="0"/>
        <w:adjustRightInd w:val="0"/>
        <w:ind w:left="1706" w:hanging="357"/>
        <w:rPr>
          <w:rFonts w:ascii="Helvetica Neue" w:hAnsi="Helvetica Neue" w:cs="Arial"/>
        </w:rPr>
      </w:pPr>
      <w:r w:rsidRPr="00D55289">
        <w:rPr>
          <w:rFonts w:ascii="Helvetica Neue" w:hAnsi="Helvetica Neue" w:cs="Arial"/>
        </w:rPr>
        <w:t xml:space="preserve">De werkgever spant zich in om het aantal gebroken diensten dat een personeelslid moet werken, te beperken tot maximaal 52 diensten (voor deeltijders naar rato) per jaar. Dit </w:t>
      </w:r>
      <w:r w:rsidRPr="00D55289">
        <w:rPr>
          <w:rFonts w:ascii="Helvetica Neue" w:hAnsi="Helvetica Neue" w:cs="Arial"/>
        </w:rPr>
        <w:tab/>
        <w:t xml:space="preserve">geldt niet voor personeelsleden die vrijwillig deelnemen aan het gebroken dienstenrooster. </w:t>
      </w:r>
    </w:p>
    <w:p w:rsidR="001C404F" w:rsidRPr="00D55289" w:rsidRDefault="001C404F" w:rsidP="00174AF2">
      <w:pPr>
        <w:widowControl w:val="0"/>
        <w:numPr>
          <w:ilvl w:val="0"/>
          <w:numId w:val="67"/>
        </w:numPr>
        <w:tabs>
          <w:tab w:val="left" w:pos="360"/>
        </w:tabs>
        <w:autoSpaceDE w:val="0"/>
        <w:autoSpaceDN w:val="0"/>
        <w:adjustRightInd w:val="0"/>
        <w:ind w:left="1706" w:hanging="357"/>
        <w:rPr>
          <w:rFonts w:ascii="Helvetica Neue" w:hAnsi="Helvetica Neue" w:cs="Arial"/>
        </w:rPr>
      </w:pPr>
      <w:r w:rsidRPr="00D55289">
        <w:rPr>
          <w:rFonts w:ascii="Helvetica Neue" w:hAnsi="Helvetica Neue" w:cs="Arial"/>
        </w:rPr>
        <w:t>Een gebroken dienst eindigt uiterlijk om 19:00 uur.</w:t>
      </w:r>
    </w:p>
    <w:p w:rsidR="001C404F" w:rsidRPr="00D55289" w:rsidRDefault="001C404F" w:rsidP="00174AF2">
      <w:pPr>
        <w:widowControl w:val="0"/>
        <w:numPr>
          <w:ilvl w:val="0"/>
          <w:numId w:val="67"/>
        </w:numPr>
        <w:tabs>
          <w:tab w:val="left" w:pos="360"/>
        </w:tabs>
        <w:autoSpaceDE w:val="0"/>
        <w:autoSpaceDN w:val="0"/>
        <w:adjustRightInd w:val="0"/>
        <w:ind w:left="1706" w:hanging="357"/>
        <w:rPr>
          <w:rFonts w:ascii="Helvetica Neue" w:hAnsi="Helvetica Neue" w:cs="Arial"/>
        </w:rPr>
      </w:pPr>
      <w:r w:rsidRPr="00D55289">
        <w:rPr>
          <w:rFonts w:ascii="Helvetica Neue" w:hAnsi="Helvetica Neue" w:cs="Arial"/>
        </w:rPr>
        <w:t>Per personeelslid worden niet meer dan 60 gebroken diensten ( voor deeltijders naar rato) per jaar toegewezen. Dit geldt niet voor personeelsleden die vrijwillig deelnemen aan het gebroken dienstenrooster.</w:t>
      </w:r>
    </w:p>
    <w:p w:rsidR="001C404F" w:rsidRPr="00D55289" w:rsidRDefault="001C404F" w:rsidP="00174AF2">
      <w:pPr>
        <w:widowControl w:val="0"/>
        <w:numPr>
          <w:ilvl w:val="0"/>
          <w:numId w:val="67"/>
        </w:numPr>
        <w:tabs>
          <w:tab w:val="left" w:pos="360"/>
        </w:tabs>
        <w:autoSpaceDE w:val="0"/>
        <w:autoSpaceDN w:val="0"/>
        <w:adjustRightInd w:val="0"/>
        <w:ind w:left="1706" w:hanging="357"/>
        <w:rPr>
          <w:rFonts w:ascii="Helvetica Neue" w:hAnsi="Helvetica Neue" w:cs="Arial"/>
        </w:rPr>
      </w:pPr>
      <w:r w:rsidRPr="00D55289">
        <w:rPr>
          <w:rFonts w:ascii="Helvetica Neue" w:hAnsi="Helvetica Neue" w:cs="Arial"/>
        </w:rPr>
        <w:t>In overleg met de medezeggenschap is het mogelijk om van het maximum aantal gebroken diensten af te wijken</w:t>
      </w:r>
    </w:p>
    <w:p w:rsidR="001C404F" w:rsidRPr="00D55289" w:rsidRDefault="001C404F" w:rsidP="00174AF2">
      <w:pPr>
        <w:numPr>
          <w:ilvl w:val="0"/>
          <w:numId w:val="67"/>
        </w:numPr>
        <w:tabs>
          <w:tab w:val="left" w:pos="709"/>
        </w:tabs>
        <w:ind w:left="1706" w:hanging="357"/>
        <w:rPr>
          <w:rFonts w:ascii="Helvetica Neue" w:hAnsi="Helvetica Neue" w:cs="Arial"/>
        </w:rPr>
      </w:pPr>
      <w:r w:rsidRPr="00D55289">
        <w:rPr>
          <w:rFonts w:ascii="Helvetica Neue" w:hAnsi="Helvetica Neue" w:cs="Arial"/>
        </w:rPr>
        <w:t>De gebroken diensten worden zo gelijk mogelijk over het jaar verdeeld.</w:t>
      </w:r>
    </w:p>
    <w:p w:rsidR="001C404F" w:rsidRPr="00D55289" w:rsidRDefault="001C404F" w:rsidP="008B7E23">
      <w:pPr>
        <w:widowControl w:val="0"/>
        <w:numPr>
          <w:ilvl w:val="0"/>
          <w:numId w:val="67"/>
        </w:numPr>
        <w:pBdr>
          <w:left w:val="single" w:sz="4" w:space="4" w:color="auto"/>
        </w:pBdr>
        <w:tabs>
          <w:tab w:val="left" w:pos="360"/>
        </w:tabs>
        <w:autoSpaceDE w:val="0"/>
        <w:autoSpaceDN w:val="0"/>
        <w:adjustRightInd w:val="0"/>
        <w:ind w:left="1706" w:hanging="357"/>
        <w:rPr>
          <w:rFonts w:ascii="Helvetica Neue" w:hAnsi="Helvetica Neue" w:cs="Arial"/>
        </w:rPr>
      </w:pPr>
      <w:r w:rsidRPr="00D55289">
        <w:rPr>
          <w:rFonts w:ascii="Helvetica Neue" w:hAnsi="Helvetica Neue" w:cs="Arial"/>
        </w:rPr>
        <w:t>Personeel dat niet aan het gebroken dienstenrooster deelneemt en meer dan 52 gebroken diensten (voor deeltijders naar rato) heeft gewerkt, krijgt een toe</w:t>
      </w:r>
      <w:r w:rsidR="008B7E23" w:rsidRPr="00D55289">
        <w:rPr>
          <w:rFonts w:ascii="Helvetica Neue" w:hAnsi="Helvetica Neue" w:cs="Arial"/>
        </w:rPr>
        <w:t xml:space="preserve">slag van  </w:t>
      </w:r>
      <w:r w:rsidRPr="00D55289">
        <w:rPr>
          <w:rFonts w:ascii="Helvetica Neue" w:hAnsi="Helvetica Neue" w:cs="Arial"/>
        </w:rPr>
        <w:t>€ 9,</w:t>
      </w:r>
      <w:r w:rsidR="008B7E23" w:rsidRPr="00D55289">
        <w:rPr>
          <w:rFonts w:ascii="Helvetica Neue" w:hAnsi="Helvetica Neue" w:cs="Arial"/>
        </w:rPr>
        <w:t>38 / € 9,47 / € 9,54</w:t>
      </w:r>
      <w:r w:rsidRPr="00D55289">
        <w:rPr>
          <w:rFonts w:ascii="Helvetica Neue" w:hAnsi="Helvetica Neue" w:cs="Arial"/>
        </w:rPr>
        <w:t xml:space="preserve"> (</w:t>
      </w:r>
      <w:r w:rsidR="008B7E23" w:rsidRPr="00D55289">
        <w:rPr>
          <w:rFonts w:ascii="Helvetica Neue" w:hAnsi="Helvetica Neue" w:cs="Arial"/>
        </w:rPr>
        <w:t xml:space="preserve">resp. </w:t>
      </w:r>
      <w:r w:rsidRPr="00D55289">
        <w:rPr>
          <w:rFonts w:ascii="Helvetica Neue" w:hAnsi="Helvetica Neue" w:cs="Arial"/>
        </w:rPr>
        <w:t xml:space="preserve">per 1 </w:t>
      </w:r>
      <w:r w:rsidR="008B7E23" w:rsidRPr="00D55289">
        <w:rPr>
          <w:rFonts w:ascii="Helvetica Neue" w:hAnsi="Helvetica Neue" w:cs="Arial"/>
        </w:rPr>
        <w:t>januari 2015, 1 januari 2016 en 1 juli 2016</w:t>
      </w:r>
      <w:r w:rsidR="004733A8" w:rsidRPr="00D55289">
        <w:rPr>
          <w:rFonts w:ascii="Helvetica Neue" w:hAnsi="Helvetica Neue" w:cs="Arial"/>
        </w:rPr>
        <w:t>)</w:t>
      </w:r>
      <w:r w:rsidRPr="00D55289">
        <w:rPr>
          <w:rFonts w:ascii="Helvetica Neue" w:hAnsi="Helvetica Neue" w:cs="Arial"/>
        </w:rPr>
        <w:t xml:space="preserve"> bruto voor elke extra gebroken dienst .</w:t>
      </w:r>
    </w:p>
    <w:p w:rsidR="001C404F" w:rsidRPr="00D55289" w:rsidRDefault="001C404F" w:rsidP="008B7E23">
      <w:pPr>
        <w:numPr>
          <w:ilvl w:val="0"/>
          <w:numId w:val="67"/>
        </w:numPr>
        <w:tabs>
          <w:tab w:val="left" w:pos="360"/>
        </w:tabs>
        <w:ind w:left="1706" w:hanging="357"/>
        <w:rPr>
          <w:rFonts w:ascii="Helvetica Neue" w:hAnsi="Helvetica Neue" w:cs="Arial"/>
        </w:rPr>
      </w:pPr>
      <w:r w:rsidRPr="00D55289">
        <w:rPr>
          <w:rFonts w:ascii="Helvetica Neue" w:hAnsi="Helvetica Neue" w:cs="Arial"/>
        </w:rPr>
        <w:t>Op zaterdag en op zondag zijn er geen gebroken diensten.</w:t>
      </w:r>
    </w:p>
    <w:p w:rsidR="001C404F" w:rsidRPr="00D55289" w:rsidRDefault="001C404F" w:rsidP="00174AF2">
      <w:pPr>
        <w:widowControl w:val="0"/>
        <w:numPr>
          <w:ilvl w:val="0"/>
          <w:numId w:val="67"/>
        </w:num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ind w:left="1706" w:hanging="357"/>
        <w:jc w:val="both"/>
        <w:rPr>
          <w:rFonts w:ascii="Helvetica Neue" w:hAnsi="Helvetica Neue" w:cs="TheSansCorrespondence"/>
          <w:strike/>
        </w:rPr>
      </w:pPr>
      <w:r w:rsidRPr="00D55289">
        <w:rPr>
          <w:rFonts w:ascii="Helvetica Neue" w:hAnsi="Helvetica Neue" w:cs="Arial"/>
        </w:rPr>
        <w:t xml:space="preserve">    Tussen aanvang en einde van een gebroken dienst ligt maximaal 13 uur inclusief looptijd</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cs="TheSansCorrespondence"/>
          <w:sz w:val="18"/>
          <w:szCs w:val="18"/>
        </w:rPr>
      </w:pPr>
      <w:r w:rsidRPr="00D55289">
        <w:rPr>
          <w:rFonts w:ascii="Helvetica Neue" w:hAnsi="Helvetica Neue" w:cs="TheSansCorrespondence"/>
          <w:b/>
          <w:bCs/>
          <w:sz w:val="18"/>
          <w:szCs w:val="18"/>
        </w:rPr>
        <w:t>Gebroken dienst</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sz w:val="18"/>
          <w:szCs w:val="18"/>
        </w:rPr>
      </w:pPr>
      <w:r w:rsidRPr="00D55289">
        <w:rPr>
          <w:rFonts w:ascii="Helvetica Neue" w:hAnsi="Helvetica Neue" w:cs="TheSansCorrespondence"/>
          <w:sz w:val="18"/>
          <w:szCs w:val="18"/>
        </w:rPr>
        <w:t>-</w:t>
      </w:r>
      <w:r w:rsidRPr="00D55289">
        <w:rPr>
          <w:rFonts w:ascii="Helvetica Neue" w:hAnsi="Helvetica Neue" w:cs="TheSansCorrespondence"/>
          <w:sz w:val="18"/>
          <w:szCs w:val="18"/>
        </w:rPr>
        <w:tab/>
        <w:t>Dienstraam</w:t>
      </w:r>
      <w:r w:rsidRPr="00D55289">
        <w:rPr>
          <w:rFonts w:ascii="Helvetica Neue" w:hAnsi="Helvetica Neue" w:cs="TheSansCorrespondence"/>
          <w:sz w:val="18"/>
          <w:szCs w:val="18"/>
        </w:rPr>
        <w:softHyphen/>
        <w:t xml:space="preserve"> van aanv. t/m 19:00 uur, inclu</w:t>
      </w:r>
      <w:r w:rsidRPr="00D55289">
        <w:rPr>
          <w:rFonts w:ascii="Helvetica Neue" w:hAnsi="Helvetica Neue" w:cs="TheSansCorrespondence"/>
          <w:sz w:val="18"/>
          <w:szCs w:val="18"/>
        </w:rPr>
        <w:softHyphen/>
        <w:t>sief een dienstonderbreking van 1 uur of meer waarin het rijdend perso</w:t>
      </w:r>
      <w:r w:rsidRPr="00D55289">
        <w:rPr>
          <w:rFonts w:ascii="Helvetica Neue" w:hAnsi="Helvetica Neue" w:cs="TheSansCorrespondence"/>
          <w:sz w:val="18"/>
          <w:szCs w:val="18"/>
        </w:rPr>
        <w:softHyphen/>
        <w:t>neelslid vrij over zijn/haar tijd kan be</w:t>
      </w:r>
      <w:r w:rsidRPr="00D55289">
        <w:rPr>
          <w:rFonts w:ascii="Helvetica Neue" w:hAnsi="Helvetica Neue" w:cs="TheSansCorrespondence"/>
          <w:sz w:val="18"/>
          <w:szCs w:val="18"/>
        </w:rPr>
        <w:softHyphen/>
        <w:t>schik</w:t>
      </w:r>
      <w:r w:rsidRPr="00D55289">
        <w:rPr>
          <w:rFonts w:ascii="Helvetica Neue" w:hAnsi="Helvetica Neue" w:cs="TheSansCorrespondence"/>
          <w:sz w:val="18"/>
          <w:szCs w:val="18"/>
        </w:rPr>
        <w:softHyphen/>
        <w:t>ken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sz w:val="18"/>
          <w:szCs w:val="18"/>
        </w:rPr>
      </w:pPr>
      <w:r w:rsidRPr="00D55289">
        <w:rPr>
          <w:rFonts w:ascii="Helvetica Neue" w:hAnsi="Helvetica Neue" w:cs="TheSansCorrespondence"/>
          <w:sz w:val="18"/>
          <w:szCs w:val="18"/>
        </w:rPr>
        <w:t>-</w:t>
      </w:r>
      <w:r w:rsidRPr="00D55289">
        <w:rPr>
          <w:rFonts w:ascii="Helvetica Neue" w:hAnsi="Helvetica Neue" w:cs="TheSansCorrespondence"/>
          <w:sz w:val="18"/>
          <w:szCs w:val="18"/>
        </w:rPr>
        <w:tab/>
        <w:t>Het tijdstip van aanvang en einde zal niet verder uiteen liggen dan 13:00 uren.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sz w:val="18"/>
          <w:szCs w:val="18"/>
        </w:rPr>
      </w:pPr>
      <w:r w:rsidRPr="00D55289">
        <w:rPr>
          <w:rFonts w:ascii="Helvetica Neue" w:hAnsi="Helvetica Neue" w:cs="TheSansCorrespondence"/>
          <w:sz w:val="18"/>
          <w:szCs w:val="18"/>
        </w:rPr>
        <w:t>-</w:t>
      </w:r>
      <w:r w:rsidRPr="00D55289">
        <w:rPr>
          <w:rFonts w:ascii="Helvetica Neue" w:hAnsi="Helvetica Neue" w:cs="TheSansCorrespondence"/>
          <w:sz w:val="18"/>
          <w:szCs w:val="18"/>
        </w:rPr>
        <w:tab/>
        <w:t>Onderbrekingen, niet zijnde pauzes,  van minder dan 1 uur zijn werktij</w:t>
      </w:r>
      <w:r w:rsidRPr="00D55289">
        <w:rPr>
          <w:rFonts w:ascii="Helvetica Neue" w:hAnsi="Helvetica Neue" w:cs="TheSansCorrespondence"/>
          <w:sz w:val="18"/>
          <w:szCs w:val="18"/>
        </w:rPr>
        <w:softHyphen/>
        <w:t xml:space="preserve">den; </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sz w:val="18"/>
          <w:szCs w:val="18"/>
        </w:rPr>
      </w:pPr>
      <w:r w:rsidRPr="00D55289">
        <w:rPr>
          <w:rFonts w:ascii="Helvetica Neue" w:hAnsi="Helvetica Neue" w:cs="TheSansCorrespondence"/>
          <w:sz w:val="18"/>
          <w:szCs w:val="18"/>
        </w:rPr>
        <w:t>-</w:t>
      </w:r>
      <w:r w:rsidRPr="00D55289">
        <w:rPr>
          <w:rFonts w:ascii="Helvetica Neue" w:hAnsi="Helvetica Neue" w:cs="TheSansCorrespondence"/>
          <w:sz w:val="18"/>
          <w:szCs w:val="18"/>
        </w:rPr>
        <w:tab/>
        <w:t>Bij diensten waarin meerdere onderbrekin</w:t>
      </w:r>
      <w:r w:rsidRPr="00D55289">
        <w:rPr>
          <w:rFonts w:ascii="Helvetica Neue" w:hAnsi="Helvetica Neue" w:cs="TheSansCorrespondence"/>
          <w:sz w:val="18"/>
          <w:szCs w:val="18"/>
        </w:rPr>
        <w:softHyphen/>
        <w:t>gen van 1 uur of meer voorko</w:t>
      </w:r>
      <w:r w:rsidRPr="00D55289">
        <w:rPr>
          <w:rFonts w:ascii="Helvetica Neue" w:hAnsi="Helvetica Neue" w:cs="TheSansCorrespondence"/>
          <w:sz w:val="18"/>
          <w:szCs w:val="18"/>
        </w:rPr>
        <w:softHyphen/>
        <w:t>men, wordt de langste als dienstonderbreking gedefi</w:t>
      </w:r>
      <w:r w:rsidRPr="00D55289">
        <w:rPr>
          <w:rFonts w:ascii="Helvetica Neue" w:hAnsi="Helvetica Neue" w:cs="TheSansCorrespondence"/>
          <w:sz w:val="18"/>
          <w:szCs w:val="18"/>
        </w:rPr>
        <w:softHyphen/>
        <w:t>nieerd en zijn de overige onderbre</w:t>
      </w:r>
      <w:r w:rsidRPr="00D55289">
        <w:rPr>
          <w:rFonts w:ascii="Helvetica Neue" w:hAnsi="Helvetica Neue" w:cs="TheSansCorrespondence"/>
          <w:sz w:val="18"/>
          <w:szCs w:val="18"/>
        </w:rPr>
        <w:softHyphen/>
        <w:t>kingen werktij</w:t>
      </w:r>
      <w:r w:rsidRPr="00D55289">
        <w:rPr>
          <w:rFonts w:ascii="Helvetica Neue" w:hAnsi="Helvetica Neue" w:cs="TheSansCorrespondence"/>
          <w:sz w:val="18"/>
          <w:szCs w:val="18"/>
        </w:rPr>
        <w:softHyphen/>
        <w:t>den.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sz w:val="18"/>
          <w:szCs w:val="18"/>
        </w:rPr>
      </w:pPr>
      <w:r w:rsidRPr="00D55289">
        <w:rPr>
          <w:rFonts w:ascii="Helvetica Neue" w:hAnsi="Helvetica Neue" w:cs="TheSansCorrespondence"/>
          <w:sz w:val="18"/>
          <w:szCs w:val="18"/>
        </w:rPr>
        <w:t>-</w:t>
      </w:r>
      <w:r w:rsidRPr="00D55289">
        <w:rPr>
          <w:rFonts w:ascii="Helvetica Neue" w:hAnsi="Helvetica Neue" w:cs="TheSansCorrespondence"/>
          <w:sz w:val="18"/>
          <w:szCs w:val="18"/>
        </w:rPr>
        <w:tab/>
        <w:t>Op dagen dat er een zaterdagse of zondagse dienst wordt gereden komen geen gebroken diensten voor.</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18"/>
          <w:szCs w:val="18"/>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19"/>
          <w:szCs w:val="19"/>
        </w:rPr>
      </w:pPr>
    </w:p>
    <w:p w:rsidR="001C404F" w:rsidRPr="00D55289" w:rsidRDefault="001C404F" w:rsidP="00174AF2">
      <w:pPr>
        <w:widowControl w:val="0"/>
        <w:numPr>
          <w:ilvl w:val="1"/>
          <w:numId w:val="66"/>
        </w:numPr>
        <w:tabs>
          <w:tab w:val="left" w:pos="-915"/>
          <w:tab w:val="left" w:pos="-239"/>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rPr>
          <w:rFonts w:ascii="Helvetica Neue" w:hAnsi="Helvetica Neue" w:cs="TheSansCorrespondence"/>
          <w:b/>
          <w:bCs/>
        </w:rPr>
      </w:pPr>
      <w:r w:rsidRPr="00D55289">
        <w:rPr>
          <w:rFonts w:ascii="Helvetica Neue" w:hAnsi="Helvetica Neue" w:cs="TheSansCorrespondence"/>
          <w:b/>
          <w:bCs/>
        </w:rPr>
        <w:t xml:space="preserve">Keertijd </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5"/>
        <w:rPr>
          <w:rFonts w:ascii="Helvetica Neue" w:hAnsi="Helvetica Neue" w:cs="TheSansCorrespondence"/>
          <w:bCs/>
        </w:rPr>
      </w:pPr>
      <w:r w:rsidRPr="00D55289">
        <w:rPr>
          <w:rFonts w:ascii="Helvetica Neue" w:hAnsi="Helvetica Neue" w:cs="TheSansCorrespondence"/>
          <w:bCs/>
        </w:rPr>
        <w:t>De tijd die nodig is om de activiteiten* te verrichten die aan het eindpunt gedaan moeten worden. Deze activiteiten zullen worden benoemd. De keertijd bedraagt in ieder geval niet minder dan 2 minuten. De exacte keertijd per eindpunt wordt nog nader bepaald. Ring- en koppellijnen zijn zonder aanvullende beperkingen toegestaan.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5"/>
        <w:rPr>
          <w:rFonts w:ascii="Helvetica Neue" w:hAnsi="Helvetica Neue" w:cs="TheSansCorrespondence"/>
          <w:b/>
        </w:rPr>
      </w:pPr>
      <w:r w:rsidRPr="00D55289">
        <w:rPr>
          <w:rFonts w:ascii="Helvetica Neue" w:hAnsi="Helvetica Neue" w:cs="TheSansCorrespondence"/>
          <w:bCs/>
        </w:rPr>
        <w:t>* zoals: verzetten richtingfilm en controleren van de wagen op achtergelaten voorwerpen.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b/>
          <w:bCs/>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1.3.1</w:t>
      </w:r>
      <w:r w:rsidRPr="00D55289">
        <w:rPr>
          <w:rFonts w:ascii="Helvetica Neue" w:hAnsi="Helvetica Neue" w:cs="TheSansCorrespondence"/>
        </w:rPr>
        <w:tab/>
      </w:r>
      <w:r w:rsidRPr="00D55289">
        <w:rPr>
          <w:rFonts w:ascii="Helvetica Neue" w:hAnsi="Helvetica Neue" w:cs="TheSansCorrespondence"/>
          <w:b/>
        </w:rPr>
        <w:t>Pauze</w:t>
      </w:r>
    </w:p>
    <w:p w:rsidR="008B7E23" w:rsidRPr="00D55289" w:rsidRDefault="001C404F" w:rsidP="00174AF2">
      <w:pPr>
        <w:widowControl w:val="0"/>
        <w:numPr>
          <w:ilvl w:val="0"/>
          <w:numId w:val="62"/>
        </w:num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rPr>
          <w:rFonts w:ascii="Helvetica Neue" w:hAnsi="Helvetica Neue" w:cs="TheSansCorrespondence"/>
        </w:rPr>
      </w:pPr>
      <w:r w:rsidRPr="00D55289">
        <w:rPr>
          <w:rFonts w:ascii="Helvetica Neue" w:hAnsi="Helvetica Neue" w:cs="TheSansCorrespondence"/>
        </w:rPr>
        <w:t>Diensten langer dan 5 1/2 uur worden onderbroken door een pauze, hetzij 2 x</w:t>
      </w:r>
    </w:p>
    <w:p w:rsidR="001C404F" w:rsidRPr="00D55289" w:rsidRDefault="008B7E23" w:rsidP="008B7E23">
      <w:pPr>
        <w:widowControl w:val="0"/>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ind w:left="1065"/>
        <w:rPr>
          <w:rFonts w:ascii="Helvetica Neue" w:hAnsi="Helvetica Neue" w:cs="TheSansCorrespondence"/>
        </w:rPr>
      </w:pPr>
      <w:r w:rsidRPr="00D55289">
        <w:rPr>
          <w:rFonts w:ascii="Helvetica Neue" w:hAnsi="Helvetica Neue" w:cs="TheSansCorrespondence"/>
        </w:rPr>
        <w:tab/>
      </w:r>
      <w:r w:rsidR="001C404F" w:rsidRPr="00D55289">
        <w:rPr>
          <w:rFonts w:ascii="Helvetica Neue" w:hAnsi="Helvetica Neue" w:cs="TheSansCorrespondence"/>
        </w:rPr>
        <w:t xml:space="preserve">minimaal 15 minuten, hetzij 1 x minimaal 30 minuten aaneengesloten. </w:t>
      </w:r>
    </w:p>
    <w:p w:rsidR="001C404F" w:rsidRPr="00D55289" w:rsidRDefault="001C404F" w:rsidP="00174AF2">
      <w:pPr>
        <w:widowControl w:val="0"/>
        <w:numPr>
          <w:ilvl w:val="0"/>
          <w:numId w:val="62"/>
        </w:num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rPr>
          <w:rFonts w:ascii="Helvetica Neue" w:hAnsi="Helvetica Neue" w:cs="TheSansCorrespondence"/>
        </w:rPr>
      </w:pPr>
      <w:r w:rsidRPr="00D55289">
        <w:rPr>
          <w:rFonts w:ascii="Helvetica Neue" w:hAnsi="Helvetica Neue" w:cs="TheSansCorrespondence"/>
        </w:rPr>
        <w:t>Bij pauzes korter dan 30 minuten wordt het loon doorbetaald</w:t>
      </w:r>
    </w:p>
    <w:p w:rsidR="008B7E23" w:rsidRPr="00D55289" w:rsidRDefault="001C404F" w:rsidP="00174AF2">
      <w:pPr>
        <w:widowControl w:val="0"/>
        <w:numPr>
          <w:ilvl w:val="0"/>
          <w:numId w:val="62"/>
        </w:num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rPr>
          <w:rFonts w:ascii="Helvetica Neue" w:hAnsi="Helvetica Neue" w:cs="TheSansCorrespondence"/>
        </w:rPr>
      </w:pPr>
      <w:r w:rsidRPr="00D55289">
        <w:rPr>
          <w:rFonts w:ascii="Helvetica Neue" w:hAnsi="Helvetica Neue" w:cs="TheSansCorrespondence"/>
        </w:rPr>
        <w:t xml:space="preserve">Bij pauzes van 30 tot 60 minuten aaneengesloten geldt </w:t>
      </w:r>
      <w:r w:rsidR="008B7E23" w:rsidRPr="00D55289">
        <w:rPr>
          <w:rFonts w:ascii="Helvetica Neue" w:hAnsi="Helvetica Neue" w:cs="TheSansCorrespondence"/>
        </w:rPr>
        <w:t xml:space="preserve">30 minuten als eigen tijd, over </w:t>
      </w:r>
    </w:p>
    <w:p w:rsidR="001C404F" w:rsidRPr="00D55289" w:rsidRDefault="008B7E23" w:rsidP="008B7E23">
      <w:pPr>
        <w:widowControl w:val="0"/>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ind w:left="1065"/>
        <w:rPr>
          <w:rFonts w:ascii="Helvetica Neue" w:hAnsi="Helvetica Neue" w:cs="TheSansCorrespondence"/>
        </w:rPr>
      </w:pPr>
      <w:r w:rsidRPr="00D55289">
        <w:rPr>
          <w:rFonts w:ascii="Helvetica Neue" w:hAnsi="Helvetica Neue" w:cs="TheSansCorrespondence"/>
        </w:rPr>
        <w:tab/>
      </w:r>
      <w:r w:rsidR="001C404F" w:rsidRPr="00D55289">
        <w:rPr>
          <w:rFonts w:ascii="Helvetica Neue" w:hAnsi="Helvetica Neue" w:cs="TheSansCorrespondence"/>
        </w:rPr>
        <w:t>de rest wordt loon doorbetaald</w:t>
      </w:r>
    </w:p>
    <w:p w:rsidR="008B7E23" w:rsidRPr="00D55289" w:rsidRDefault="001C404F" w:rsidP="00174AF2">
      <w:pPr>
        <w:widowControl w:val="0"/>
        <w:numPr>
          <w:ilvl w:val="0"/>
          <w:numId w:val="62"/>
        </w:num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rPr>
          <w:rFonts w:ascii="Helvetica Neue" w:hAnsi="Helvetica Neue" w:cs="TheSansCorrespondence"/>
        </w:rPr>
      </w:pPr>
      <w:r w:rsidRPr="00D55289">
        <w:rPr>
          <w:rFonts w:ascii="Helvetica Neue" w:hAnsi="Helvetica Neue" w:cs="TheSansCorrespondence"/>
        </w:rPr>
        <w:t xml:space="preserve">De pauze ligt tussen 2 uur na aanvang van de dienst en 2 uur voor einde van de </w:t>
      </w:r>
    </w:p>
    <w:p w:rsidR="001C404F" w:rsidRPr="00D55289" w:rsidRDefault="008B7E23" w:rsidP="008B7E23">
      <w:pPr>
        <w:widowControl w:val="0"/>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ind w:left="1065"/>
        <w:rPr>
          <w:rFonts w:ascii="Helvetica Neue" w:hAnsi="Helvetica Neue" w:cs="TheSansCorrespondence"/>
        </w:rPr>
      </w:pPr>
      <w:r w:rsidRPr="00D55289">
        <w:rPr>
          <w:rFonts w:ascii="Helvetica Neue" w:hAnsi="Helvetica Neue" w:cs="TheSansCorrespondence"/>
        </w:rPr>
        <w:tab/>
      </w:r>
      <w:r w:rsidR="001C404F" w:rsidRPr="00D55289">
        <w:rPr>
          <w:rFonts w:ascii="Helvetica Neue" w:hAnsi="Helvetica Neue" w:cs="TheSansCorrespondence"/>
        </w:rPr>
        <w:t xml:space="preserve">dienst. Indien de pauze wordt gesplitst in 2 periodes van minimaal 15 minuten, dient </w:t>
      </w:r>
      <w:r w:rsidRPr="00D55289">
        <w:rPr>
          <w:rFonts w:ascii="Helvetica Neue" w:hAnsi="Helvetica Neue" w:cs="TheSansCorrespondence"/>
        </w:rPr>
        <w:lastRenderedPageBreak/>
        <w:tab/>
      </w:r>
      <w:r w:rsidR="001C404F" w:rsidRPr="00D55289">
        <w:rPr>
          <w:rFonts w:ascii="Helvetica Neue" w:hAnsi="Helvetica Neue" w:cs="TheSansCorrespondence"/>
        </w:rPr>
        <w:t xml:space="preserve">één van de pauzes in dit tijdvak te vallen. </w:t>
      </w:r>
    </w:p>
    <w:p w:rsidR="001C404F" w:rsidRPr="00D55289" w:rsidRDefault="001C404F" w:rsidP="00174AF2">
      <w:pPr>
        <w:widowControl w:val="0"/>
        <w:numPr>
          <w:ilvl w:val="0"/>
          <w:numId w:val="62"/>
        </w:num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rPr>
          <w:rFonts w:ascii="Helvetica Neue" w:hAnsi="Helvetica Neue" w:cs="TheSansCorrespondence"/>
        </w:rPr>
      </w:pPr>
      <w:r w:rsidRPr="00D55289">
        <w:rPr>
          <w:rFonts w:ascii="Helvetica Neue" w:hAnsi="Helvetica Neue" w:cs="TheSansCorrespondence"/>
        </w:rPr>
        <w:t>Bij een onderbreking van 60 minuten of langer is er sprake van een gebroken dienst.</w:t>
      </w:r>
    </w:p>
    <w:p w:rsidR="001C404F" w:rsidRPr="00D55289" w:rsidRDefault="001C404F" w:rsidP="001C404F">
      <w:pPr>
        <w:widowControl w:val="0"/>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rPr>
          <w:rFonts w:ascii="Helvetica Neue" w:hAnsi="Helvetica Neue" w:cs="TheSansCorrespondence"/>
        </w:rPr>
      </w:pPr>
    </w:p>
    <w:p w:rsidR="001C404F" w:rsidRPr="00D55289" w:rsidRDefault="001C404F" w:rsidP="001C404F">
      <w:pPr>
        <w:widowControl w:val="0"/>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rPr>
          <w:rFonts w:ascii="Helvetica Neue" w:hAnsi="Helvetica Neue" w:cs="TheSansCorrespondence"/>
          <w:b/>
        </w:rPr>
      </w:pPr>
      <w:r w:rsidRPr="00D55289">
        <w:rPr>
          <w:rFonts w:ascii="Helvetica Neue" w:hAnsi="Helvetica Neue" w:cs="TheSansCorrespondence"/>
        </w:rPr>
        <w:t>1.3.2.</w:t>
      </w:r>
      <w:r w:rsidRPr="00D55289">
        <w:rPr>
          <w:rFonts w:ascii="Helvetica Neue" w:hAnsi="Helvetica Neue" w:cs="TheSansCorrespondence"/>
        </w:rPr>
        <w:tab/>
      </w:r>
      <w:r w:rsidRPr="00D55289">
        <w:rPr>
          <w:rFonts w:ascii="Helvetica Neue" w:hAnsi="Helvetica Neue" w:cs="TheSansCorrespondence"/>
          <w:b/>
        </w:rPr>
        <w:t>Rustmoment</w:t>
      </w:r>
    </w:p>
    <w:p w:rsidR="001C404F" w:rsidRPr="00D55289" w:rsidRDefault="001C404F" w:rsidP="001C404F">
      <w:pPr>
        <w:widowControl w:val="0"/>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ind w:left="708"/>
        <w:rPr>
          <w:rFonts w:ascii="Helvetica Neue" w:hAnsi="Helvetica Neue" w:cs="TheSansCorrespondence"/>
        </w:rPr>
      </w:pPr>
      <w:r w:rsidRPr="00D55289">
        <w:rPr>
          <w:rFonts w:ascii="Helvetica Neue" w:hAnsi="Helvetica Neue" w:cs="TheSansCorrespondence"/>
        </w:rPr>
        <w:t>Op bepaalde momenten worden rustmomenten gegeven, hetzij binnen het stationnement, hetzij door middel van slippen. Het rustmoment wordt gekoppeld aan de lengte van de rijactiviteit binnen een dienst.</w:t>
      </w:r>
    </w:p>
    <w:p w:rsidR="001C404F" w:rsidRPr="00D55289" w:rsidRDefault="001C404F" w:rsidP="001C404F">
      <w:pPr>
        <w:widowControl w:val="0"/>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ind w:left="708"/>
        <w:rPr>
          <w:rFonts w:ascii="Helvetica Neue" w:hAnsi="Helvetica Neue" w:cs="TheSansCorrespondence"/>
        </w:rPr>
      </w:pPr>
      <w:r w:rsidRPr="00D55289">
        <w:rPr>
          <w:rFonts w:ascii="Helvetica Neue" w:hAnsi="Helvetica Neue" w:cs="TheSansCorrespondence"/>
        </w:rPr>
        <w:t>De bepaling van het moment en de lengte van het rustmoment is als volgt:</w:t>
      </w:r>
    </w:p>
    <w:p w:rsidR="001C404F" w:rsidRPr="00D55289" w:rsidRDefault="001C404F" w:rsidP="001C404F">
      <w:pPr>
        <w:widowControl w:val="0"/>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ind w:left="708"/>
        <w:rPr>
          <w:rFonts w:ascii="Helvetica Neue" w:hAnsi="Helvetica Neue" w:cs="TheSansCorrespondence"/>
        </w:rPr>
      </w:pPr>
      <w:r w:rsidRPr="00D55289">
        <w:rPr>
          <w:rFonts w:ascii="Helvetica Neue" w:hAnsi="Helvetica Neue" w:cs="TheSansCorrespondence"/>
        </w:rPr>
        <w:t xml:space="preserve">Een rijactiviteit tussen aanvang dienst, pauze en einde dienst wordt onderbroken door rustmomenten van tenminste </w:t>
      </w:r>
      <w:r w:rsidRPr="00D55289">
        <w:rPr>
          <w:rFonts w:ascii="Helvetica Neue" w:hAnsi="Helvetica Neue" w:cs="TheSansCorrespondence"/>
          <w:b/>
        </w:rPr>
        <w:t>netto 6 minuten</w:t>
      </w:r>
      <w:r w:rsidRPr="00D55289">
        <w:rPr>
          <w:rFonts w:ascii="Helvetica Neue" w:hAnsi="Helvetica Neue" w:cs="TheSansCorrespondence"/>
        </w:rPr>
        <w:t xml:space="preserve">, zodat de rijactiviteit maximaal </w:t>
      </w:r>
      <w:r w:rsidRPr="00D55289">
        <w:rPr>
          <w:rFonts w:ascii="Helvetica Neue" w:hAnsi="Helvetica Neue" w:cs="TheSansCorrespondence"/>
          <w:b/>
        </w:rPr>
        <w:t>2:35 uur</w:t>
      </w:r>
      <w:r w:rsidRPr="00D55289">
        <w:rPr>
          <w:rFonts w:ascii="Helvetica Neue" w:hAnsi="Helvetica Neue" w:cs="TheSansCorrespondence"/>
        </w:rPr>
        <w:t xml:space="preserve"> is, zowel voor als na het rustmoment.</w:t>
      </w:r>
    </w:p>
    <w:p w:rsidR="001C404F" w:rsidRPr="00D55289" w:rsidRDefault="001C404F" w:rsidP="001C404F">
      <w:pPr>
        <w:widowControl w:val="0"/>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ind w:left="708"/>
        <w:rPr>
          <w:rFonts w:ascii="Helvetica Neue" w:hAnsi="Helvetica Neue" w:cs="TheSansCorrespondence"/>
        </w:rPr>
      </w:pPr>
      <w:r w:rsidRPr="00D55289">
        <w:rPr>
          <w:rFonts w:ascii="Helvetica Neue" w:hAnsi="Helvetica Neue" w:cs="TheSansCorrespondence"/>
        </w:rPr>
        <w:t>Per locatie wordt gemeten hoe groot de gemiddelde loopafstand in hele minuten bedraagt en deze wordt in tijd aan het rustmoment toegevoegd.</w:t>
      </w:r>
    </w:p>
    <w:p w:rsidR="001C404F" w:rsidRPr="00D55289" w:rsidRDefault="001C404F" w:rsidP="001C404F">
      <w:pPr>
        <w:widowControl w:val="0"/>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ind w:left="708"/>
        <w:rPr>
          <w:rFonts w:ascii="Helvetica Neue" w:hAnsi="Helvetica Neue" w:cs="TheSansCorrespondence"/>
        </w:rPr>
      </w:pPr>
      <w:r w:rsidRPr="00D55289">
        <w:rPr>
          <w:rFonts w:ascii="Helvetica Neue" w:hAnsi="Helvetica Neue" w:cs="TheSansCorrespondence"/>
        </w:rPr>
        <w:t>In maximaal 5% van de diensten mag afgeweken worden van bovenstaande, maar dan wordt voldaan aan één van de volgende opties:</w:t>
      </w:r>
    </w:p>
    <w:p w:rsidR="008B7E23" w:rsidRPr="00D55289" w:rsidRDefault="001C404F" w:rsidP="00174AF2">
      <w:pPr>
        <w:pStyle w:val="Lijstalinea"/>
        <w:widowControl w:val="0"/>
        <w:numPr>
          <w:ilvl w:val="0"/>
          <w:numId w:val="74"/>
        </w:num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rPr>
          <w:rFonts w:ascii="Helvetica Neue" w:hAnsi="Helvetica Neue" w:cs="TheSansCorrespondence"/>
        </w:rPr>
      </w:pPr>
      <w:r w:rsidRPr="00D55289">
        <w:rPr>
          <w:rFonts w:ascii="Helvetica Neue" w:hAnsi="Helvetica Neue" w:cs="TheSansCorrespondence"/>
        </w:rPr>
        <w:t xml:space="preserve">Een rijactiviteit tussen aanvang dienst, pauze en einde dienst wordt onderbroken door </w:t>
      </w:r>
    </w:p>
    <w:p w:rsidR="001C404F" w:rsidRPr="00D55289" w:rsidRDefault="001C404F" w:rsidP="008B7E23">
      <w:pPr>
        <w:widowControl w:val="0"/>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ind w:left="1275"/>
        <w:rPr>
          <w:rFonts w:ascii="Helvetica Neue" w:hAnsi="Helvetica Neue" w:cs="TheSansCorrespondence"/>
        </w:rPr>
      </w:pPr>
      <w:r w:rsidRPr="00D55289">
        <w:rPr>
          <w:rFonts w:ascii="Helvetica Neue" w:hAnsi="Helvetica Neue" w:cs="TheSansCorrespondence"/>
        </w:rPr>
        <w:t xml:space="preserve">rustmomenten van tenminste </w:t>
      </w:r>
      <w:r w:rsidRPr="00D55289">
        <w:rPr>
          <w:rFonts w:ascii="Helvetica Neue" w:hAnsi="Helvetica Neue" w:cs="TheSansCorrespondence"/>
          <w:b/>
        </w:rPr>
        <w:t>netto 5 minuten</w:t>
      </w:r>
      <w:r w:rsidRPr="00D55289">
        <w:rPr>
          <w:rFonts w:ascii="Helvetica Neue" w:hAnsi="Helvetica Neue" w:cs="TheSansCorrespondence"/>
        </w:rPr>
        <w:t xml:space="preserve">, zodat de rijactiviteit maximaal </w:t>
      </w:r>
      <w:r w:rsidRPr="00D55289">
        <w:rPr>
          <w:rFonts w:ascii="Helvetica Neue" w:hAnsi="Helvetica Neue" w:cs="TheSansCorrespondence"/>
          <w:b/>
        </w:rPr>
        <w:t>1:45 uur</w:t>
      </w:r>
      <w:r w:rsidRPr="00D55289">
        <w:rPr>
          <w:rFonts w:ascii="Helvetica Neue" w:hAnsi="Helvetica Neue" w:cs="TheSansCorrespondence"/>
        </w:rPr>
        <w:t xml:space="preserve"> is, zowel voor als na het rustmoment.</w:t>
      </w:r>
    </w:p>
    <w:p w:rsidR="008B7E23" w:rsidRPr="00D55289" w:rsidRDefault="001C404F" w:rsidP="00174AF2">
      <w:pPr>
        <w:pStyle w:val="Lijstalinea"/>
        <w:widowControl w:val="0"/>
        <w:numPr>
          <w:ilvl w:val="0"/>
          <w:numId w:val="74"/>
        </w:num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rPr>
          <w:rFonts w:ascii="Helvetica Neue" w:hAnsi="Helvetica Neue" w:cs="TheSansCorrespondence"/>
        </w:rPr>
      </w:pPr>
      <w:r w:rsidRPr="00D55289">
        <w:rPr>
          <w:rFonts w:ascii="Helvetica Neue" w:hAnsi="Helvetica Neue" w:cs="TheSansCorrespondence"/>
        </w:rPr>
        <w:t>Een rijactiviteit tussen aanvang dienst, pauze en eind</w:t>
      </w:r>
      <w:r w:rsidR="008B7E23" w:rsidRPr="00D55289">
        <w:rPr>
          <w:rFonts w:ascii="Helvetica Neue" w:hAnsi="Helvetica Neue" w:cs="TheSansCorrespondence"/>
        </w:rPr>
        <w:t xml:space="preserve">e dienst wordt onderbroken door </w:t>
      </w:r>
    </w:p>
    <w:p w:rsidR="008B7E23" w:rsidRPr="00D55289" w:rsidRDefault="008B7E23" w:rsidP="008B7E23">
      <w:pPr>
        <w:widowControl w:val="0"/>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ind w:left="1068"/>
        <w:rPr>
          <w:rFonts w:ascii="Helvetica Neue" w:hAnsi="Helvetica Neue" w:cs="TheSansCorrespondence"/>
        </w:rPr>
      </w:pPr>
      <w:r w:rsidRPr="00D55289">
        <w:rPr>
          <w:rFonts w:ascii="Helvetica Neue" w:hAnsi="Helvetica Neue" w:cs="TheSansCorrespondence"/>
        </w:rPr>
        <w:tab/>
      </w:r>
      <w:r w:rsidR="001C404F" w:rsidRPr="00D55289">
        <w:rPr>
          <w:rFonts w:ascii="Helvetica Neue" w:hAnsi="Helvetica Neue" w:cs="TheSansCorrespondence"/>
        </w:rPr>
        <w:t xml:space="preserve">rustmomenten van tenminste </w:t>
      </w:r>
      <w:r w:rsidR="001C404F" w:rsidRPr="00D55289">
        <w:rPr>
          <w:rFonts w:ascii="Helvetica Neue" w:hAnsi="Helvetica Neue" w:cs="TheSansCorrespondence"/>
          <w:b/>
        </w:rPr>
        <w:t>netto 6 minuten</w:t>
      </w:r>
      <w:r w:rsidR="001C404F" w:rsidRPr="00D55289">
        <w:rPr>
          <w:rFonts w:ascii="Helvetica Neue" w:hAnsi="Helvetica Neue" w:cs="TheSansCorrespondence"/>
        </w:rPr>
        <w:t xml:space="preserve">, zodat de rijactiviteit maximaal </w:t>
      </w:r>
      <w:r w:rsidR="001C404F" w:rsidRPr="00D55289">
        <w:rPr>
          <w:rFonts w:ascii="Helvetica Neue" w:hAnsi="Helvetica Neue" w:cs="TheSansCorrespondence"/>
          <w:b/>
        </w:rPr>
        <w:t>2:50 uur</w:t>
      </w:r>
      <w:r w:rsidR="001C404F" w:rsidRPr="00D55289">
        <w:rPr>
          <w:rFonts w:ascii="Helvetica Neue" w:hAnsi="Helvetica Neue" w:cs="TheSansCorrespondence"/>
        </w:rPr>
        <w:t xml:space="preserve"> </w:t>
      </w:r>
    </w:p>
    <w:p w:rsidR="001C404F" w:rsidRPr="00D55289" w:rsidRDefault="008B7E23" w:rsidP="008B7E23">
      <w:pPr>
        <w:widowControl w:val="0"/>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ind w:left="1068"/>
        <w:rPr>
          <w:rFonts w:ascii="Helvetica Neue" w:hAnsi="Helvetica Neue" w:cs="TheSansCorrespondence"/>
        </w:rPr>
      </w:pPr>
      <w:r w:rsidRPr="00D55289">
        <w:rPr>
          <w:rFonts w:ascii="Helvetica Neue" w:hAnsi="Helvetica Neue" w:cs="TheSansCorrespondence"/>
        </w:rPr>
        <w:tab/>
      </w:r>
      <w:r w:rsidR="001C404F" w:rsidRPr="00D55289">
        <w:rPr>
          <w:rFonts w:ascii="Helvetica Neue" w:hAnsi="Helvetica Neue" w:cs="TheSansCorrespondence"/>
        </w:rPr>
        <w:t xml:space="preserve">is, zowel voor als na het rustmoment en maximaal </w:t>
      </w:r>
      <w:r w:rsidR="001C404F" w:rsidRPr="00D55289">
        <w:rPr>
          <w:rFonts w:ascii="Helvetica Neue" w:hAnsi="Helvetica Neue" w:cs="TheSansCorrespondence"/>
          <w:b/>
        </w:rPr>
        <w:t>eenmaal</w:t>
      </w:r>
      <w:r w:rsidR="001C404F" w:rsidRPr="00D55289">
        <w:rPr>
          <w:rFonts w:ascii="Helvetica Neue" w:hAnsi="Helvetica Neue" w:cs="TheSansCorrespondence"/>
        </w:rPr>
        <w:t xml:space="preserve"> per dienst.</w:t>
      </w:r>
    </w:p>
    <w:p w:rsidR="001C404F" w:rsidRPr="00D55289" w:rsidRDefault="001C404F" w:rsidP="001C404F">
      <w:pPr>
        <w:widowControl w:val="0"/>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ind w:left="708"/>
        <w:rPr>
          <w:rFonts w:ascii="Helvetica Neue" w:hAnsi="Helvetica Neue" w:cs="TheSansCorrespondence"/>
        </w:rPr>
      </w:pPr>
    </w:p>
    <w:p w:rsidR="001C404F" w:rsidRPr="00D55289" w:rsidRDefault="001C404F" w:rsidP="001C404F">
      <w:pPr>
        <w:widowControl w:val="0"/>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rPr>
          <w:rFonts w:ascii="Helvetica Neue" w:hAnsi="Helvetica Neue" w:cs="TheSansCorrespondence"/>
        </w:rPr>
      </w:pPr>
      <w:r w:rsidRPr="00D55289">
        <w:rPr>
          <w:rFonts w:ascii="Helvetica Neue" w:hAnsi="Helvetica Neue" w:cs="TheSansCorrespondence"/>
          <w:b/>
        </w:rPr>
        <w:tab/>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b/>
        </w:rPr>
      </w:pPr>
      <w:r w:rsidRPr="00D55289">
        <w:rPr>
          <w:rFonts w:ascii="Helvetica Neue" w:hAnsi="Helvetica Neue" w:cs="TheSansCorrespondence"/>
        </w:rPr>
        <w:t>1.3.3.</w:t>
      </w:r>
      <w:r w:rsidRPr="00D55289">
        <w:rPr>
          <w:rFonts w:ascii="Helvetica Neue" w:hAnsi="Helvetica Neue" w:cs="TheSansCorrespondence"/>
        </w:rPr>
        <w:tab/>
      </w:r>
      <w:r w:rsidRPr="00D55289">
        <w:rPr>
          <w:rFonts w:ascii="Helvetica Neue" w:hAnsi="Helvetica Neue" w:cs="TheSansCorrespondence"/>
          <w:b/>
        </w:rPr>
        <w:t>Slippende bemanning</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Tijdens een pauze verricht het personeelslid geen werkzaamheden. Hij hoeft dus ook geen toezicht op het voertuig te houden. In plaats daarvan kan het voertuig door een ander personeelslid worden overgenomen. Wanneer dit systematisch gebeurt:</w:t>
      </w:r>
    </w:p>
    <w:p w:rsidR="001C404F" w:rsidRPr="00D55289" w:rsidRDefault="001C404F" w:rsidP="00174AF2">
      <w:pPr>
        <w:widowControl w:val="0"/>
        <w:numPr>
          <w:ilvl w:val="0"/>
          <w:numId w:val="63"/>
        </w:num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rPr>
          <w:rFonts w:ascii="Helvetica Neue" w:hAnsi="Helvetica Neue" w:cs="TheSansCorrespondence"/>
        </w:rPr>
      </w:pPr>
      <w:r w:rsidRPr="00D55289">
        <w:rPr>
          <w:rFonts w:ascii="Helvetica Neue" w:hAnsi="Helvetica Neue" w:cs="TheSansCorrespondence"/>
        </w:rPr>
        <w:t>Bestuurder A neemt pauze;</w:t>
      </w:r>
    </w:p>
    <w:p w:rsidR="001C404F" w:rsidRPr="00D55289" w:rsidRDefault="001C404F" w:rsidP="00174AF2">
      <w:pPr>
        <w:widowControl w:val="0"/>
        <w:numPr>
          <w:ilvl w:val="0"/>
          <w:numId w:val="63"/>
        </w:num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rPr>
          <w:rFonts w:ascii="Helvetica Neue" w:hAnsi="Helvetica Neue" w:cs="TheSansCorrespondence"/>
        </w:rPr>
      </w:pPr>
      <w:r w:rsidRPr="00D55289">
        <w:rPr>
          <w:rFonts w:ascii="Helvetica Neue" w:hAnsi="Helvetica Neue" w:cs="TheSansCorrespondence"/>
        </w:rPr>
        <w:t>De wagen van bestuurder A wordt overgenomen door bestuurder B;</w:t>
      </w:r>
    </w:p>
    <w:p w:rsidR="001C404F" w:rsidRPr="00D55289" w:rsidRDefault="001C404F" w:rsidP="00174AF2">
      <w:pPr>
        <w:widowControl w:val="0"/>
        <w:numPr>
          <w:ilvl w:val="0"/>
          <w:numId w:val="63"/>
        </w:num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rPr>
          <w:rFonts w:ascii="Helvetica Neue" w:hAnsi="Helvetica Neue" w:cs="TheSansCorrespondence"/>
        </w:rPr>
      </w:pPr>
      <w:r w:rsidRPr="00D55289">
        <w:rPr>
          <w:rFonts w:ascii="Helvetica Neue" w:hAnsi="Helvetica Neue" w:cs="TheSansCorrespondence"/>
        </w:rPr>
        <w:t>Bestuurder C neemt pauze;</w:t>
      </w:r>
    </w:p>
    <w:p w:rsidR="001C404F" w:rsidRPr="00D55289" w:rsidRDefault="001C404F" w:rsidP="00174AF2">
      <w:pPr>
        <w:widowControl w:val="0"/>
        <w:numPr>
          <w:ilvl w:val="0"/>
          <w:numId w:val="63"/>
        </w:num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rPr>
          <w:rFonts w:ascii="Helvetica Neue" w:hAnsi="Helvetica Neue" w:cs="TheSansCorrespondence"/>
        </w:rPr>
      </w:pPr>
      <w:r w:rsidRPr="00D55289">
        <w:rPr>
          <w:rFonts w:ascii="Helvetica Neue" w:hAnsi="Helvetica Neue" w:cs="TheSansCorrespondence"/>
        </w:rPr>
        <w:t>De wagen van bestuurder C wordt overgenomen door bestuurder A, enzovoorts</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rPr>
      </w:pPr>
      <w:r w:rsidRPr="00D55289">
        <w:rPr>
          <w:rFonts w:ascii="Helvetica Neue" w:hAnsi="Helvetica Neue" w:cs="TheSansCorrespondence"/>
        </w:rPr>
        <w:tab/>
      </w:r>
      <w:r w:rsidRPr="00D55289">
        <w:rPr>
          <w:rFonts w:ascii="Helvetica Neue" w:hAnsi="Helvetica Neue" w:cs="TheSansCorrespondence"/>
        </w:rPr>
        <w:tab/>
      </w:r>
      <w:r w:rsidRPr="00D55289">
        <w:rPr>
          <w:rFonts w:ascii="Helvetica Neue" w:hAnsi="Helvetica Neue" w:cs="TheSansCorrespondence"/>
        </w:rPr>
        <w:tab/>
        <w:t>noemen we dat systeem “slippende bemanning”</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Het systeem slippende bemanning wordt alleen toegepast indien dit uit efficiency oogpunt gewenst is, of indien dit door infrastructurele beperkingen noodzakelijk is.</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cs="TheSansCorrespondence"/>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rPr>
      </w:pPr>
      <w:r w:rsidRPr="00D55289">
        <w:rPr>
          <w:rFonts w:ascii="Helvetica Neue" w:hAnsi="Helvetica Neue" w:cs="TheSansCorrespondence"/>
        </w:rPr>
        <w:t xml:space="preserve">NB) </w:t>
      </w:r>
      <w:r w:rsidRPr="00D55289">
        <w:rPr>
          <w:rFonts w:ascii="Helvetica Neue" w:hAnsi="Helvetica Neue" w:cs="TheSansCorrespondence"/>
        </w:rPr>
        <w:tab/>
        <w:t>Bij Randstad Rail is thans slippende bemanning standaard.</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jc w:val="both"/>
        <w:rPr>
          <w:rFonts w:ascii="Helvetica Neue" w:hAnsi="Helvetica Neue" w:cs="TheSansCorrespondence"/>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jc w:val="both"/>
        <w:rPr>
          <w:rFonts w:ascii="Helvetica Neue" w:hAnsi="Helvetica Neue" w:cs="TheSansCorrespondence"/>
          <w:b/>
          <w:bCs/>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b/>
          <w:bCs/>
        </w:rPr>
        <w:t>1.4</w:t>
      </w:r>
      <w:r w:rsidRPr="00D55289">
        <w:rPr>
          <w:rFonts w:ascii="Helvetica Neue" w:hAnsi="Helvetica Neue" w:cs="TheSansCorrespondence"/>
          <w:b/>
          <w:bCs/>
        </w:rPr>
        <w:tab/>
        <w:t>Aflossen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Univers"/>
        </w:rPr>
      </w:pPr>
      <w:r w:rsidRPr="00D55289">
        <w:rPr>
          <w:rFonts w:ascii="Helvetica Neue" w:hAnsi="Helvetica Neue" w:cs="Univers"/>
        </w:rPr>
        <w:t>-</w:t>
      </w:r>
      <w:r w:rsidRPr="00D55289">
        <w:rPr>
          <w:rFonts w:ascii="Helvetica Neue" w:hAnsi="Helvetica Neue" w:cs="Univers"/>
        </w:rPr>
        <w:tab/>
        <w:t>Indien er aanleiding voor is kan iedere halte op een lijn dienen als aflospunt, in overleg met de V.C. en met instemming van de O.C.</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Univers"/>
        </w:rPr>
      </w:pPr>
      <w:r w:rsidRPr="00D55289">
        <w:rPr>
          <w:rFonts w:ascii="Helvetica Neue" w:hAnsi="Helvetica Neue" w:cs="Univers"/>
        </w:rPr>
        <w:t>-</w:t>
      </w:r>
      <w:r w:rsidRPr="00D55289">
        <w:rPr>
          <w:rFonts w:ascii="Helvetica Neue" w:hAnsi="Helvetica Neue" w:cs="Univers"/>
        </w:rPr>
        <w:tab/>
        <w:t xml:space="preserve">Aflossen ná 18:00 uur is alleen toegestaan met instemming van de O.C. / Medezeggenschap. </w:t>
      </w:r>
    </w:p>
    <w:p w:rsidR="001C404F" w:rsidRPr="00D55289" w:rsidRDefault="001C404F" w:rsidP="001C404F">
      <w:pPr>
        <w:tabs>
          <w:tab w:val="left" w:pos="-915"/>
          <w:tab w:val="left" w:pos="-239"/>
          <w:tab w:val="left" w:pos="709"/>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9" w:hanging="1"/>
        <w:rPr>
          <w:rFonts w:ascii="Helvetica Neue" w:hAnsi="Helvetica Neue" w:cs="TheSansCorrespondence"/>
        </w:rPr>
      </w:pPr>
      <w:r w:rsidRPr="00D55289">
        <w:rPr>
          <w:rFonts w:ascii="Helvetica Neue" w:hAnsi="Helvetica Neue" w:cs="Univers"/>
        </w:rPr>
        <w:t>Deze beperking geldt niet bij toepassing van het systeem slippende bemanning om pauzes bij RandstadRail mogelijk te maken.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rPr>
      </w:pPr>
    </w:p>
    <w:p w:rsidR="001C404F" w:rsidRPr="00D55289" w:rsidRDefault="001C404F"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18"/>
          <w:szCs w:val="18"/>
        </w:rPr>
      </w:pPr>
      <w:r w:rsidRPr="00D55289">
        <w:rPr>
          <w:rFonts w:ascii="Helvetica Neue" w:hAnsi="Helvetica Neue" w:cs="TheSansCorrespondence"/>
          <w:b/>
          <w:bCs/>
          <w:sz w:val="18"/>
          <w:szCs w:val="18"/>
        </w:rPr>
        <w:t>Toelichting:</w:t>
      </w:r>
    </w:p>
    <w:p w:rsidR="00E252DF" w:rsidRPr="00D55289" w:rsidRDefault="001C404F" w:rsidP="002543D3">
      <w:pPr>
        <w:ind w:left="708"/>
        <w:rPr>
          <w:rFonts w:ascii="Helvetica Neue" w:hAnsi="Helvetica Neue" w:cs="TheSansCorrespondence"/>
          <w:sz w:val="18"/>
          <w:szCs w:val="18"/>
        </w:rPr>
      </w:pPr>
      <w:r w:rsidRPr="00D55289">
        <w:rPr>
          <w:rFonts w:ascii="Helvetica Neue" w:hAnsi="Helvetica Neue" w:cs="TheSansCorrespondence"/>
          <w:sz w:val="18"/>
          <w:szCs w:val="18"/>
        </w:rPr>
        <w:t>Indien er een wijziging van aflospunt(en) wordt voorgesteld, dient dit te geschieden met instemming van de O.C., waarbij de wijziging kenbaar wordt gemaakt op het mededelingenbord in de betref</w:t>
      </w:r>
      <w:r w:rsidRPr="00D55289">
        <w:rPr>
          <w:rFonts w:ascii="Helvetica Neue" w:hAnsi="Helvetica Neue" w:cs="TheSansCorrespondence"/>
          <w:sz w:val="18"/>
          <w:szCs w:val="18"/>
        </w:rPr>
        <w:softHyphen/>
        <w:t>fende sectie.</w:t>
      </w:r>
      <w:r w:rsidR="00E252DF" w:rsidRPr="00D55289">
        <w:rPr>
          <w:rFonts w:ascii="Helvetica Neue" w:hAnsi="Helvetica Neue" w:cs="TheSansCorrespondence"/>
          <w:sz w:val="18"/>
          <w:szCs w:val="18"/>
        </w:rPr>
        <w:t xml:space="preserve"> </w:t>
      </w:r>
    </w:p>
    <w:p w:rsidR="007B54FD" w:rsidRPr="00D55289" w:rsidRDefault="007B54FD" w:rsidP="002543D3">
      <w:pPr>
        <w:ind w:left="708"/>
        <w:rPr>
          <w:rFonts w:ascii="Helvetica Neue" w:hAnsi="Helvetica Neue"/>
          <w:sz w:val="18"/>
          <w:szCs w:val="18"/>
        </w:rPr>
      </w:pPr>
      <w:r w:rsidRPr="00D55289">
        <w:rPr>
          <w:rFonts w:ascii="Helvetica Neue" w:hAnsi="Helvetica Neue"/>
          <w:sz w:val="18"/>
          <w:szCs w:val="18"/>
        </w:rPr>
        <w:t xml:space="preserve">Bij </w:t>
      </w:r>
      <w:r w:rsidR="00E252DF" w:rsidRPr="00D55289">
        <w:rPr>
          <w:rFonts w:ascii="Helvetica Neue" w:hAnsi="Helvetica Neue"/>
          <w:sz w:val="18"/>
          <w:szCs w:val="18"/>
        </w:rPr>
        <w:t>een geschil tussen manager en OC</w:t>
      </w:r>
      <w:r w:rsidRPr="00D55289">
        <w:rPr>
          <w:rFonts w:ascii="Helvetica Neue" w:hAnsi="Helvetica Neue"/>
          <w:sz w:val="18"/>
          <w:szCs w:val="18"/>
        </w:rPr>
        <w:t xml:space="preserve"> over een wijziging van een aflospunt</w:t>
      </w:r>
      <w:r w:rsidR="00E252DF" w:rsidRPr="00D55289">
        <w:rPr>
          <w:rFonts w:ascii="Helvetica Neue" w:hAnsi="Helvetica Neue"/>
          <w:sz w:val="18"/>
          <w:szCs w:val="18"/>
        </w:rPr>
        <w:t xml:space="preserve">, </w:t>
      </w:r>
      <w:r w:rsidRPr="00D55289">
        <w:rPr>
          <w:rFonts w:ascii="Helvetica Neue" w:hAnsi="Helvetica Neue"/>
          <w:sz w:val="18"/>
          <w:szCs w:val="18"/>
        </w:rPr>
        <w:t xml:space="preserve">wordt </w:t>
      </w:r>
      <w:r w:rsidR="00E252DF" w:rsidRPr="00D55289">
        <w:rPr>
          <w:rFonts w:ascii="Helvetica Neue" w:hAnsi="Helvetica Neue"/>
          <w:sz w:val="18"/>
          <w:szCs w:val="18"/>
        </w:rPr>
        <w:t xml:space="preserve">de kwestie  voorgelegd aan een daartoe ingestelde commissie van partijen, die vervolgens een beslissing neemt. </w:t>
      </w:r>
      <w:r w:rsidRPr="00D55289">
        <w:rPr>
          <w:rFonts w:ascii="Helvetica Neue" w:hAnsi="Helvetica Neue"/>
          <w:sz w:val="18"/>
          <w:szCs w:val="18"/>
        </w:rPr>
        <w:t xml:space="preserve">De </w:t>
      </w:r>
      <w:r w:rsidR="00E252DF" w:rsidRPr="00D55289">
        <w:rPr>
          <w:rFonts w:ascii="Helvetica Neue" w:hAnsi="Helvetica Neue"/>
          <w:sz w:val="18"/>
          <w:szCs w:val="18"/>
        </w:rPr>
        <w:t xml:space="preserve">commissie </w:t>
      </w:r>
      <w:r w:rsidRPr="00D55289">
        <w:rPr>
          <w:rFonts w:ascii="Helvetica Neue" w:hAnsi="Helvetica Neue"/>
          <w:sz w:val="18"/>
          <w:szCs w:val="18"/>
        </w:rPr>
        <w:t xml:space="preserve">bestaat </w:t>
      </w:r>
      <w:r w:rsidR="00E252DF" w:rsidRPr="00D55289">
        <w:rPr>
          <w:rFonts w:ascii="Helvetica Neue" w:hAnsi="Helvetica Neue"/>
          <w:sz w:val="18"/>
          <w:szCs w:val="18"/>
        </w:rPr>
        <w:t xml:space="preserve">uit: de algemeen directeur, de voorzitter van de OR en een derde </w:t>
      </w:r>
      <w:r w:rsidR="00815754" w:rsidRPr="00D55289">
        <w:rPr>
          <w:rFonts w:ascii="Helvetica Neue" w:hAnsi="Helvetica Neue"/>
          <w:sz w:val="18"/>
          <w:szCs w:val="18"/>
        </w:rPr>
        <w:t xml:space="preserve">lid </w:t>
      </w:r>
      <w:r w:rsidR="00E252DF" w:rsidRPr="00D55289">
        <w:rPr>
          <w:rFonts w:ascii="Helvetica Neue" w:hAnsi="Helvetica Neue"/>
          <w:sz w:val="18"/>
          <w:szCs w:val="18"/>
        </w:rPr>
        <w:t xml:space="preserve">vanuit de vakorganisaties. </w:t>
      </w:r>
    </w:p>
    <w:p w:rsidR="00E252DF" w:rsidRPr="00D55289" w:rsidRDefault="00E252DF" w:rsidP="002543D3">
      <w:pPr>
        <w:ind w:left="708"/>
        <w:rPr>
          <w:rFonts w:ascii="Helvetica Neue" w:hAnsi="Helvetica Neue"/>
          <w:sz w:val="18"/>
          <w:szCs w:val="18"/>
        </w:rPr>
      </w:pPr>
      <w:r w:rsidRPr="00D55289">
        <w:rPr>
          <w:rFonts w:ascii="Helvetica Neue" w:hAnsi="Helvetica Neue"/>
          <w:sz w:val="18"/>
          <w:szCs w:val="18"/>
        </w:rPr>
        <w:t>Vóór het einde van 2016 wordt nut en noodzaak van deze commissie geëvalueerd.</w:t>
      </w:r>
    </w:p>
    <w:p w:rsidR="00E252DF" w:rsidRPr="00D55289" w:rsidRDefault="00E252DF" w:rsidP="002543D3">
      <w:pPr>
        <w:ind w:left="708"/>
        <w:rPr>
          <w:rFonts w:ascii="Helvetica Neue" w:hAnsi="Helvetica Neue"/>
          <w:sz w:val="18"/>
          <w:szCs w:val="18"/>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19"/>
          <w:szCs w:val="19"/>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19"/>
          <w:szCs w:val="19"/>
        </w:rPr>
      </w:pPr>
    </w:p>
    <w:p w:rsidR="001C404F" w:rsidRPr="00D55289" w:rsidRDefault="001C404F" w:rsidP="00174AF2">
      <w:pPr>
        <w:widowControl w:val="0"/>
        <w:numPr>
          <w:ilvl w:val="1"/>
          <w:numId w:val="68"/>
        </w:numPr>
        <w:tabs>
          <w:tab w:val="left" w:pos="-915"/>
          <w:tab w:val="left" w:pos="-239"/>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autoSpaceDE w:val="0"/>
        <w:autoSpaceDN w:val="0"/>
        <w:adjustRightInd w:val="0"/>
        <w:jc w:val="both"/>
        <w:rPr>
          <w:rFonts w:ascii="Helvetica Neue" w:hAnsi="Helvetica Neue" w:cs="TheSansCorrespondence"/>
          <w:b/>
          <w:bCs/>
        </w:rPr>
      </w:pPr>
      <w:r w:rsidRPr="00D55289">
        <w:rPr>
          <w:rFonts w:ascii="Helvetica Neue" w:hAnsi="Helvetica Neue" w:cs="TheSansCorrespondence"/>
          <w:b/>
          <w:bCs/>
        </w:rPr>
        <w:lastRenderedPageBreak/>
        <w:t xml:space="preserve">        Maximale </w:t>
      </w:r>
      <w:r w:rsidRPr="00D55289">
        <w:rPr>
          <w:rFonts w:ascii="Helvetica Neue" w:hAnsi="Helvetica Neue" w:cs="TheSansCorrespondence"/>
          <w:b/>
          <w:bCs/>
        </w:rPr>
        <w:softHyphen/>
        <w:t xml:space="preserve"> Arbeidstijd:</w:t>
      </w:r>
    </w:p>
    <w:p w:rsidR="001C404F" w:rsidRPr="00D55289" w:rsidRDefault="001C404F" w:rsidP="001C404F">
      <w:pPr>
        <w:tabs>
          <w:tab w:val="left" w:pos="-915"/>
          <w:tab w:val="left" w:pos="-239"/>
          <w:tab w:val="left" w:pos="709"/>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5"/>
        <w:jc w:val="both"/>
        <w:rPr>
          <w:rFonts w:ascii="Helvetica Neue" w:hAnsi="Helvetica Neue" w:cs="TheSansCorrespondence"/>
          <w:bCs/>
        </w:rPr>
      </w:pPr>
    </w:p>
    <w:p w:rsidR="001C404F" w:rsidRPr="00D55289" w:rsidRDefault="001C404F" w:rsidP="001C404F">
      <w:pPr>
        <w:tabs>
          <w:tab w:val="left" w:pos="-915"/>
          <w:tab w:val="left" w:pos="-239"/>
          <w:tab w:val="left" w:pos="709"/>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5"/>
        <w:jc w:val="both"/>
        <w:rPr>
          <w:rFonts w:ascii="Helvetica Neue" w:hAnsi="Helvetica Neue" w:cs="TheSansCorrespondence"/>
          <w:bCs/>
        </w:rPr>
      </w:pPr>
      <w:r w:rsidRPr="00D55289">
        <w:rPr>
          <w:rFonts w:ascii="Helvetica Neue" w:hAnsi="Helvetica Neue" w:cs="TheSansCorrespondence"/>
          <w:bCs/>
        </w:rPr>
        <w:t>De lengte van de diensttijd (spread) bedraagt maximaal 9:00 uur.</w:t>
      </w:r>
    </w:p>
    <w:p w:rsidR="001C404F" w:rsidRPr="00D55289" w:rsidRDefault="001C404F" w:rsidP="001C404F">
      <w:pPr>
        <w:tabs>
          <w:tab w:val="left" w:pos="-915"/>
          <w:tab w:val="left" w:pos="-239"/>
          <w:tab w:val="left" w:pos="709"/>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5"/>
        <w:jc w:val="both"/>
        <w:rPr>
          <w:rFonts w:ascii="Helvetica Neue" w:hAnsi="Helvetica Neue" w:cs="TheSansCorrespondence"/>
          <w:bCs/>
        </w:rPr>
      </w:pPr>
      <w:r w:rsidRPr="00D55289">
        <w:rPr>
          <w:rFonts w:ascii="Helvetica Neue" w:hAnsi="Helvetica Neue" w:cs="TheSansCorrespondence"/>
          <w:bCs/>
        </w:rPr>
        <w:t>In maximaal 10% van de diensten, per dagsoort en per voertuigtype, is een afwijking toegestaan naar maximaal 9:10 uur.</w:t>
      </w:r>
    </w:p>
    <w:p w:rsidR="001C404F" w:rsidRPr="00D55289" w:rsidRDefault="001C404F" w:rsidP="001C404F">
      <w:pPr>
        <w:tabs>
          <w:tab w:val="left" w:pos="-915"/>
          <w:tab w:val="left" w:pos="-239"/>
          <w:tab w:val="left" w:pos="709"/>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5"/>
        <w:jc w:val="both"/>
        <w:rPr>
          <w:rFonts w:ascii="Helvetica Neue" w:hAnsi="Helvetica Neue" w:cs="TheSansCorrespondence"/>
          <w:bCs/>
        </w:rPr>
      </w:pPr>
    </w:p>
    <w:p w:rsidR="00C85ED6" w:rsidRDefault="001C404F" w:rsidP="00C85ED6">
      <w:pPr>
        <w:tabs>
          <w:tab w:val="left" w:pos="709"/>
          <w:tab w:val="left" w:pos="3686"/>
        </w:tabs>
        <w:ind w:left="4260" w:hanging="4260"/>
        <w:rPr>
          <w:rFonts w:ascii="Helvetica Neue" w:hAnsi="Helvetica Neue"/>
          <w:b/>
        </w:rPr>
      </w:pPr>
      <w:r w:rsidRPr="00D55289">
        <w:rPr>
          <w:rFonts w:ascii="Helvetica Neue" w:hAnsi="Helvetica Neue"/>
          <w:b/>
        </w:rPr>
        <w:tab/>
        <w:t xml:space="preserve">Arbeidstijd bij pauze </w:t>
      </w:r>
    </w:p>
    <w:p w:rsidR="00C85ED6" w:rsidRDefault="00C85ED6" w:rsidP="00C85ED6">
      <w:pPr>
        <w:tabs>
          <w:tab w:val="left" w:pos="709"/>
          <w:tab w:val="left" w:pos="3686"/>
        </w:tabs>
        <w:ind w:left="4260" w:hanging="4260"/>
        <w:rPr>
          <w:rFonts w:ascii="Helvetica Neue" w:hAnsi="Helvetica Neue"/>
          <w:b/>
        </w:rPr>
      </w:pPr>
      <w:r>
        <w:rPr>
          <w:rFonts w:ascii="Helvetica Neue" w:hAnsi="Helvetica Neue"/>
          <w:b/>
        </w:rPr>
        <w:tab/>
      </w:r>
      <w:r w:rsidR="001C404F" w:rsidRPr="00D55289">
        <w:rPr>
          <w:rFonts w:ascii="Helvetica Neue" w:hAnsi="Helvetica Neue"/>
          <w:b/>
        </w:rPr>
        <w:t>in eigen tijd</w:t>
      </w:r>
      <w:r w:rsidR="001C404F" w:rsidRPr="00D55289">
        <w:rPr>
          <w:rFonts w:ascii="Helvetica Neue" w:hAnsi="Helvetica Neue"/>
          <w:b/>
        </w:rPr>
        <w:tab/>
        <w:t xml:space="preserve">: </w:t>
      </w:r>
      <w:r w:rsidR="001C404F" w:rsidRPr="00D55289">
        <w:rPr>
          <w:rFonts w:ascii="Helvetica Neue" w:hAnsi="Helvetica Neue"/>
        </w:rPr>
        <w:t xml:space="preserve">Rijtijd* + keertijd+ looptijd  = </w:t>
      </w:r>
      <w:r>
        <w:rPr>
          <w:rFonts w:ascii="Helvetica Neue" w:hAnsi="Helvetica Neue"/>
          <w:b/>
        </w:rPr>
        <w:t xml:space="preserve">max. 8:30 uur </w:t>
      </w:r>
    </w:p>
    <w:p w:rsidR="001C404F" w:rsidRPr="00D55289" w:rsidRDefault="00C85ED6" w:rsidP="00C85ED6">
      <w:pPr>
        <w:tabs>
          <w:tab w:val="left" w:pos="709"/>
          <w:tab w:val="left" w:pos="3686"/>
        </w:tabs>
        <w:ind w:left="4260" w:hanging="4260"/>
        <w:rPr>
          <w:rFonts w:ascii="Helvetica Neue" w:hAnsi="Helvetica Neue"/>
          <w:b/>
        </w:rPr>
      </w:pPr>
      <w:r>
        <w:rPr>
          <w:rFonts w:ascii="Helvetica Neue" w:hAnsi="Helvetica Neue"/>
          <w:b/>
        </w:rPr>
        <w:tab/>
      </w:r>
      <w:r>
        <w:rPr>
          <w:rFonts w:ascii="Helvetica Neue" w:hAnsi="Helvetica Neue"/>
          <w:b/>
        </w:rPr>
        <w:tab/>
        <w:t xml:space="preserve">(10% </w:t>
      </w:r>
      <w:r w:rsidR="001C404F" w:rsidRPr="00D55289">
        <w:rPr>
          <w:rFonts w:ascii="Helvetica Neue" w:hAnsi="Helvetica Neue"/>
          <w:b/>
        </w:rPr>
        <w:t>maximaal 8:40 uur)</w:t>
      </w:r>
    </w:p>
    <w:p w:rsidR="001C404F" w:rsidRPr="00D55289" w:rsidRDefault="001C404F" w:rsidP="001C404F">
      <w:pPr>
        <w:tabs>
          <w:tab w:val="left" w:pos="709"/>
          <w:tab w:val="left" w:pos="3686"/>
        </w:tabs>
        <w:ind w:left="709" w:hanging="709"/>
        <w:rPr>
          <w:rFonts w:ascii="Helvetica Neue" w:hAnsi="Helvetica Neue"/>
          <w:b/>
        </w:rPr>
      </w:pPr>
      <w:r w:rsidRPr="00D55289">
        <w:rPr>
          <w:rFonts w:ascii="Helvetica Neue" w:hAnsi="Helvetica Neue"/>
          <w:b/>
        </w:rPr>
        <w:tab/>
      </w:r>
    </w:p>
    <w:p w:rsidR="001C404F" w:rsidRPr="00D55289" w:rsidRDefault="001C404F" w:rsidP="001C404F">
      <w:pPr>
        <w:tabs>
          <w:tab w:val="left" w:pos="709"/>
          <w:tab w:val="left" w:pos="3686"/>
        </w:tabs>
        <w:ind w:left="3686" w:hanging="3686"/>
        <w:rPr>
          <w:rFonts w:ascii="Helvetica Neue" w:hAnsi="Helvetica Neue"/>
        </w:rPr>
      </w:pPr>
      <w:r w:rsidRPr="00D55289">
        <w:rPr>
          <w:rFonts w:ascii="Helvetica Neue" w:hAnsi="Helvetica Neue"/>
          <w:b/>
        </w:rPr>
        <w:tab/>
        <w:t>Arbeidstijd bij betaalde pauze</w:t>
      </w:r>
      <w:r w:rsidRPr="00D55289">
        <w:rPr>
          <w:rFonts w:ascii="Helvetica Neue" w:hAnsi="Helvetica Neue"/>
          <w:b/>
        </w:rPr>
        <w:tab/>
        <w:t xml:space="preserve">: </w:t>
      </w:r>
      <w:r w:rsidRPr="00D55289">
        <w:rPr>
          <w:rFonts w:ascii="Helvetica Neue" w:hAnsi="Helvetica Neue"/>
        </w:rPr>
        <w:t xml:space="preserve">Rijtijd* + keertijd + looptijd + betaalde pauze = </w:t>
      </w:r>
      <w:r w:rsidRPr="00D55289">
        <w:rPr>
          <w:rFonts w:ascii="Helvetica Neue" w:hAnsi="Helvetica Neue"/>
          <w:b/>
        </w:rPr>
        <w:t>max. 9:00 uur</w:t>
      </w:r>
      <w:r w:rsidRPr="00D55289">
        <w:rPr>
          <w:rFonts w:ascii="Helvetica Neue" w:hAnsi="Helvetica Neue"/>
        </w:rPr>
        <w:t xml:space="preserve"> </w:t>
      </w:r>
      <w:r w:rsidRPr="00D55289">
        <w:rPr>
          <w:rFonts w:ascii="Helvetica Neue" w:hAnsi="Helvetica Neue"/>
          <w:b/>
        </w:rPr>
        <w:t>(10% maximaal 9:10 uur)</w:t>
      </w:r>
    </w:p>
    <w:p w:rsidR="001C404F" w:rsidRPr="00D55289" w:rsidRDefault="001C404F" w:rsidP="001C404F">
      <w:pPr>
        <w:tabs>
          <w:tab w:val="left" w:pos="3686"/>
        </w:tabs>
        <w:ind w:firstLine="720"/>
        <w:rPr>
          <w:rFonts w:ascii="Helvetica Neue" w:hAnsi="Helvetica Neue"/>
          <w:b/>
        </w:rPr>
      </w:pPr>
    </w:p>
    <w:p w:rsidR="001C404F" w:rsidRPr="00D55289" w:rsidRDefault="001C404F" w:rsidP="001C404F">
      <w:pPr>
        <w:tabs>
          <w:tab w:val="left" w:pos="3686"/>
        </w:tabs>
        <w:ind w:firstLine="720"/>
        <w:rPr>
          <w:rFonts w:ascii="Helvetica Neue" w:hAnsi="Helvetica Neue"/>
        </w:rPr>
      </w:pPr>
      <w:r w:rsidRPr="00D55289">
        <w:rPr>
          <w:rFonts w:ascii="Helvetica Neue" w:hAnsi="Helvetica Neue"/>
          <w:b/>
        </w:rPr>
        <w:t>Diensttijd (spread)</w:t>
      </w:r>
      <w:r w:rsidRPr="00D55289">
        <w:rPr>
          <w:rFonts w:ascii="Helvetica Neue" w:hAnsi="Helvetica Neue"/>
          <w:b/>
        </w:rPr>
        <w:tab/>
      </w:r>
      <w:r w:rsidRPr="00D55289">
        <w:rPr>
          <w:rFonts w:ascii="Helvetica Neue" w:hAnsi="Helvetica Neue"/>
        </w:rPr>
        <w:t xml:space="preserve">: Rijtijd* + keertijd + looptijd + </w:t>
      </w:r>
    </w:p>
    <w:p w:rsidR="001C404F" w:rsidRPr="00D55289" w:rsidRDefault="001C404F" w:rsidP="001C404F">
      <w:pPr>
        <w:tabs>
          <w:tab w:val="left" w:pos="3686"/>
        </w:tabs>
        <w:ind w:firstLine="720"/>
        <w:rPr>
          <w:rFonts w:ascii="Helvetica Neue" w:hAnsi="Helvetica Neue"/>
        </w:rPr>
      </w:pPr>
      <w:r w:rsidRPr="00D55289">
        <w:rPr>
          <w:rFonts w:ascii="Helvetica Neue" w:hAnsi="Helvetica Neue"/>
        </w:rPr>
        <w:tab/>
        <w:t xml:space="preserve">  (betaalde of onbetaalde) pauze  = </w:t>
      </w:r>
      <w:r w:rsidRPr="00D55289">
        <w:rPr>
          <w:rFonts w:ascii="Helvetica Neue" w:hAnsi="Helvetica Neue"/>
          <w:b/>
        </w:rPr>
        <w:t>max. 9:00 uur</w:t>
      </w:r>
    </w:p>
    <w:p w:rsidR="001C404F" w:rsidRPr="00D55289" w:rsidRDefault="001C404F" w:rsidP="001C404F">
      <w:pPr>
        <w:tabs>
          <w:tab w:val="left" w:pos="3686"/>
        </w:tabs>
        <w:ind w:left="2835" w:hanging="2115"/>
        <w:rPr>
          <w:rFonts w:ascii="Helvetica Neue" w:hAnsi="Helvetica Neue"/>
          <w:b/>
        </w:rPr>
      </w:pPr>
    </w:p>
    <w:p w:rsidR="001C404F" w:rsidRPr="00D55289" w:rsidRDefault="001C404F" w:rsidP="001C404F">
      <w:pPr>
        <w:tabs>
          <w:tab w:val="left" w:pos="3686"/>
        </w:tabs>
        <w:ind w:left="2835" w:hanging="2115"/>
        <w:rPr>
          <w:rFonts w:ascii="Helvetica Neue" w:hAnsi="Helvetica Neue"/>
        </w:rPr>
      </w:pPr>
      <w:r w:rsidRPr="00D55289">
        <w:rPr>
          <w:rFonts w:ascii="Helvetica Neue" w:hAnsi="Helvetica Neue"/>
          <w:b/>
        </w:rPr>
        <w:t>Dienstraam</w:t>
      </w:r>
      <w:r w:rsidRPr="00D55289">
        <w:rPr>
          <w:rFonts w:ascii="Helvetica Neue" w:hAnsi="Helvetica Neue"/>
          <w:b/>
        </w:rPr>
        <w:tab/>
      </w:r>
      <w:r w:rsidRPr="00D55289">
        <w:rPr>
          <w:rFonts w:ascii="Helvetica Neue" w:hAnsi="Helvetica Neue"/>
          <w:b/>
        </w:rPr>
        <w:tab/>
      </w:r>
      <w:r w:rsidRPr="00D55289">
        <w:rPr>
          <w:rFonts w:ascii="Helvetica Neue" w:hAnsi="Helvetica Neue"/>
        </w:rPr>
        <w:t xml:space="preserve">: Rijtijd*+ keertijd + looptijd + </w:t>
      </w:r>
    </w:p>
    <w:p w:rsidR="001C404F" w:rsidRPr="00D55289" w:rsidRDefault="001C404F" w:rsidP="001C404F">
      <w:pPr>
        <w:tabs>
          <w:tab w:val="left" w:pos="3686"/>
        </w:tabs>
        <w:ind w:left="2835" w:hanging="2115"/>
        <w:rPr>
          <w:rFonts w:ascii="Helvetica Neue" w:hAnsi="Helvetica Neue"/>
        </w:rPr>
      </w:pPr>
      <w:r w:rsidRPr="00D55289">
        <w:rPr>
          <w:rFonts w:ascii="Helvetica Neue" w:hAnsi="Helvetica Neue"/>
          <w:b/>
        </w:rPr>
        <w:tab/>
      </w:r>
      <w:r w:rsidRPr="00D55289">
        <w:rPr>
          <w:rFonts w:ascii="Helvetica Neue" w:hAnsi="Helvetica Neue"/>
          <w:b/>
        </w:rPr>
        <w:tab/>
        <w:t xml:space="preserve">  </w:t>
      </w:r>
      <w:r w:rsidRPr="00D55289">
        <w:rPr>
          <w:rFonts w:ascii="Helvetica Neue" w:hAnsi="Helvetica Neue"/>
        </w:rPr>
        <w:t xml:space="preserve">(betaalde of onbetaalde) pauze + tijd tussen 2 dienstdelen </w:t>
      </w:r>
    </w:p>
    <w:p w:rsidR="001C404F" w:rsidRPr="00D55289" w:rsidRDefault="001C404F" w:rsidP="001C404F">
      <w:pPr>
        <w:tabs>
          <w:tab w:val="left" w:pos="3686"/>
        </w:tabs>
        <w:ind w:left="2835" w:hanging="2115"/>
        <w:rPr>
          <w:rFonts w:ascii="Helvetica Neue" w:hAnsi="Helvetica Neue"/>
          <w:b/>
        </w:rPr>
      </w:pPr>
      <w:r w:rsidRPr="00D55289">
        <w:rPr>
          <w:rFonts w:ascii="Helvetica Neue" w:hAnsi="Helvetica Neue"/>
        </w:rPr>
        <w:tab/>
      </w:r>
      <w:r w:rsidRPr="00D55289">
        <w:rPr>
          <w:rFonts w:ascii="Helvetica Neue" w:hAnsi="Helvetica Neue"/>
        </w:rPr>
        <w:tab/>
        <w:t xml:space="preserve">  van de gebroken dienst = </w:t>
      </w:r>
      <w:r w:rsidRPr="00D55289">
        <w:rPr>
          <w:rFonts w:ascii="Helvetica Neue" w:hAnsi="Helvetica Neue"/>
          <w:b/>
        </w:rPr>
        <w:t>max. 13:00 uur</w:t>
      </w:r>
    </w:p>
    <w:p w:rsidR="001C404F" w:rsidRPr="00D55289" w:rsidRDefault="001C404F" w:rsidP="001C404F">
      <w:pPr>
        <w:tabs>
          <w:tab w:val="left" w:pos="3686"/>
        </w:tabs>
        <w:ind w:left="2160" w:hanging="1440"/>
        <w:rPr>
          <w:rFonts w:ascii="Helvetica Neue" w:hAnsi="Helvetica Neue"/>
          <w:b/>
        </w:rPr>
      </w:pPr>
    </w:p>
    <w:p w:rsidR="001C404F" w:rsidRPr="00D55289" w:rsidRDefault="001C404F" w:rsidP="001C404F">
      <w:pPr>
        <w:tabs>
          <w:tab w:val="left" w:pos="3686"/>
        </w:tabs>
        <w:ind w:left="2160" w:hanging="1440"/>
        <w:rPr>
          <w:rFonts w:ascii="Helvetica Neue" w:hAnsi="Helvetica Neue"/>
        </w:rPr>
      </w:pPr>
      <w:r w:rsidRPr="00D55289">
        <w:rPr>
          <w:rFonts w:ascii="Helvetica Neue" w:hAnsi="Helvetica Neue"/>
          <w:b/>
        </w:rPr>
        <w:t>Reservedienst</w:t>
      </w:r>
      <w:r w:rsidRPr="00D55289">
        <w:rPr>
          <w:rFonts w:ascii="Helvetica Neue" w:hAnsi="Helvetica Neue"/>
          <w:b/>
        </w:rPr>
        <w:tab/>
      </w:r>
      <w:r w:rsidRPr="00D55289">
        <w:rPr>
          <w:rFonts w:ascii="Helvetica Neue" w:hAnsi="Helvetica Neue"/>
          <w:b/>
        </w:rPr>
        <w:tab/>
        <w:t xml:space="preserve">: </w:t>
      </w:r>
      <w:r w:rsidRPr="00D55289">
        <w:rPr>
          <w:rFonts w:ascii="Helvetica Neue" w:hAnsi="Helvetica Neue"/>
        </w:rPr>
        <w:t>Maximale arbeidstijd 9:00 uur</w:t>
      </w:r>
    </w:p>
    <w:p w:rsidR="001C404F" w:rsidRPr="00D55289" w:rsidRDefault="001C404F" w:rsidP="001C404F">
      <w:pPr>
        <w:tabs>
          <w:tab w:val="left" w:pos="3686"/>
        </w:tabs>
        <w:ind w:left="2880" w:hanging="2160"/>
        <w:rPr>
          <w:rFonts w:ascii="Helvetica Neue" w:hAnsi="Helvetica Neue"/>
          <w:b/>
        </w:rPr>
      </w:pPr>
    </w:p>
    <w:p w:rsidR="00C85ED6" w:rsidRDefault="001C404F" w:rsidP="001C404F">
      <w:pPr>
        <w:tabs>
          <w:tab w:val="left" w:pos="3686"/>
        </w:tabs>
        <w:ind w:left="2880" w:hanging="2160"/>
        <w:rPr>
          <w:rFonts w:ascii="Helvetica Neue" w:hAnsi="Helvetica Neue"/>
        </w:rPr>
      </w:pPr>
      <w:r w:rsidRPr="00D55289">
        <w:rPr>
          <w:rFonts w:ascii="Helvetica Neue" w:hAnsi="Helvetica Neue"/>
          <w:b/>
        </w:rPr>
        <w:t>Gebroken dienst</w:t>
      </w:r>
      <w:r w:rsidRPr="00D55289">
        <w:rPr>
          <w:rFonts w:ascii="Helvetica Neue" w:hAnsi="Helvetica Neue"/>
          <w:b/>
        </w:rPr>
        <w:tab/>
      </w:r>
      <w:r w:rsidRPr="00D55289">
        <w:rPr>
          <w:rFonts w:ascii="Helvetica Neue" w:hAnsi="Helvetica Neue"/>
          <w:b/>
        </w:rPr>
        <w:tab/>
        <w:t xml:space="preserve">: </w:t>
      </w:r>
      <w:r w:rsidRPr="00D55289">
        <w:rPr>
          <w:rFonts w:ascii="Helvetica Neue" w:hAnsi="Helvetica Neue"/>
        </w:rPr>
        <w:t xml:space="preserve">Max. diensttijd 10:00 uur, max. dienstraam (verschil </w:t>
      </w:r>
    </w:p>
    <w:p w:rsidR="001C404F" w:rsidRPr="00D55289" w:rsidRDefault="00C85ED6" w:rsidP="001C404F">
      <w:pPr>
        <w:tabs>
          <w:tab w:val="left" w:pos="3686"/>
        </w:tabs>
        <w:ind w:left="2880" w:hanging="2160"/>
        <w:rPr>
          <w:rFonts w:ascii="Helvetica Neue" w:hAnsi="Helvetica Neue"/>
        </w:rPr>
      </w:pPr>
      <w:r>
        <w:rPr>
          <w:rFonts w:ascii="Helvetica Neue" w:hAnsi="Helvetica Neue"/>
          <w:b/>
        </w:rPr>
        <w:tab/>
      </w:r>
      <w:r>
        <w:rPr>
          <w:rFonts w:ascii="Helvetica Neue" w:hAnsi="Helvetica Neue"/>
          <w:b/>
        </w:rPr>
        <w:tab/>
      </w:r>
      <w:r w:rsidR="001C404F" w:rsidRPr="00D55289">
        <w:rPr>
          <w:rFonts w:ascii="Helvetica Neue" w:hAnsi="Helvetica Neue"/>
        </w:rPr>
        <w:t xml:space="preserve">tussen aanvang en einde van de gebroken dienst) 13:00 uur </w:t>
      </w:r>
      <w:r w:rsidR="001C404F" w:rsidRPr="00D55289">
        <w:rPr>
          <w:rFonts w:ascii="Helvetica Neue" w:hAnsi="Helvetica Neue"/>
        </w:rPr>
        <w:tab/>
      </w:r>
    </w:p>
    <w:p w:rsidR="001C404F" w:rsidRPr="00D55289" w:rsidRDefault="001C404F" w:rsidP="001C404F">
      <w:pPr>
        <w:tabs>
          <w:tab w:val="left" w:pos="3686"/>
        </w:tabs>
        <w:ind w:left="2160" w:hanging="2160"/>
        <w:rPr>
          <w:rFonts w:ascii="Helvetica Neue" w:hAnsi="Helvetica Neue"/>
          <w:sz w:val="19"/>
          <w:szCs w:val="19"/>
        </w:rPr>
      </w:pPr>
    </w:p>
    <w:p w:rsidR="001C404F" w:rsidRPr="00D55289" w:rsidRDefault="001C404F" w:rsidP="001C404F">
      <w:pPr>
        <w:rPr>
          <w:rFonts w:ascii="Helvetica Neue" w:hAnsi="Helvetica Neue"/>
          <w:sz w:val="19"/>
          <w:szCs w:val="19"/>
        </w:rPr>
      </w:pPr>
      <w:r w:rsidRPr="00D55289">
        <w:rPr>
          <w:rFonts w:ascii="Helvetica Neue" w:hAnsi="Helvetica Neue"/>
          <w:sz w:val="18"/>
          <w:szCs w:val="18"/>
        </w:rPr>
        <w:t>*) onder het begrip “rijtijd” vallen in dit verband ook activiteiten zoals o.a. wagen klaarmaken,wagen wegzetten, uitrukken, inrukken en werkoverleg en alle andere activiteiten die middels het rooster aan u kenbaar worden gemaakt</w:t>
      </w:r>
      <w:r w:rsidRPr="00D55289">
        <w:rPr>
          <w:rFonts w:ascii="Helvetica Neue" w:hAnsi="Helvetica Neue"/>
          <w:sz w:val="19"/>
          <w:szCs w:val="19"/>
        </w:rPr>
        <w:t>.</w:t>
      </w:r>
    </w:p>
    <w:p w:rsidR="001C404F" w:rsidRPr="00D55289" w:rsidRDefault="001C404F" w:rsidP="001C404F">
      <w:pPr>
        <w:rPr>
          <w:rFonts w:ascii="Helvetica Neue" w:hAnsi="Helvetica Neue" w:cs="TheSansCorrespondence"/>
        </w:rPr>
      </w:pPr>
      <w:r w:rsidRPr="00D55289">
        <w:rPr>
          <w:rFonts w:ascii="Helvetica Neue" w:hAnsi="Helvetica Neue"/>
          <w:sz w:val="19"/>
          <w:szCs w:val="19"/>
        </w:rPr>
        <w:br w:type="page"/>
      </w:r>
      <w:r w:rsidRPr="00D55289">
        <w:rPr>
          <w:rFonts w:ascii="Helvetica Neue" w:hAnsi="Helvetica Neue" w:cs="TheSansCorrespondence"/>
          <w:b/>
          <w:bCs/>
        </w:rPr>
        <w:lastRenderedPageBreak/>
        <w:t>2.</w:t>
      </w:r>
      <w:r w:rsidRPr="00D55289">
        <w:rPr>
          <w:rFonts w:ascii="Helvetica Neue" w:hAnsi="Helvetica Neue" w:cs="TheSansCorrespondence"/>
          <w:b/>
          <w:bCs/>
        </w:rPr>
        <w:tab/>
        <w:t>ROOSTER</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b/>
          <w:bCs/>
        </w:rPr>
        <w:t>2.1</w:t>
      </w:r>
      <w:r w:rsidRPr="00D55289">
        <w:rPr>
          <w:rFonts w:ascii="Helvetica Neue" w:hAnsi="Helvetica Neue" w:cs="TheSansCorrespondence"/>
          <w:b/>
          <w:bCs/>
        </w:rPr>
        <w:tab/>
        <w:t>Uitgangspunten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991"/>
        <w:rPr>
          <w:rFonts w:ascii="Helvetica Neue" w:hAnsi="Helvetica Neue" w:cs="TheSansCorrespondence"/>
        </w:rPr>
      </w:pPr>
      <w:r w:rsidRPr="00D55289">
        <w:rPr>
          <w:rFonts w:ascii="Helvetica Neue" w:hAnsi="Helvetica Neue" w:cs="TheSansCorrespondence"/>
        </w:rPr>
        <w:t>2.1.1</w:t>
      </w:r>
      <w:r w:rsidRPr="00D55289">
        <w:rPr>
          <w:rFonts w:ascii="Helvetica Neue" w:hAnsi="Helvetica Neue" w:cs="TheSansCorrespondence"/>
        </w:rPr>
        <w:tab/>
        <w:t>-</w:t>
      </w:r>
      <w:r w:rsidRPr="00D55289">
        <w:rPr>
          <w:rFonts w:ascii="Helvetica Neue" w:hAnsi="Helvetica Neue" w:cs="TheSansCorrespondence"/>
        </w:rPr>
        <w:tab/>
        <w:t>Het rooster dient zo optimaal mogelijk op het dienstenpakket aan te sluiten.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991"/>
        <w:rPr>
          <w:rFonts w:ascii="Helvetica Neue" w:hAnsi="Helvetica Neue" w:cs="TheSansCorrespondence"/>
        </w:rPr>
      </w:pPr>
      <w:r w:rsidRPr="00D55289">
        <w:rPr>
          <w:rFonts w:ascii="Helvetica Neue" w:hAnsi="Helvetica Neue" w:cs="TheSansCorrespondence"/>
        </w:rPr>
        <w:t>2.1.2</w:t>
      </w:r>
      <w:r w:rsidRPr="00D55289">
        <w:rPr>
          <w:rFonts w:ascii="Helvetica Neue" w:hAnsi="Helvetica Neue" w:cs="TheSansCorrespondence"/>
        </w:rPr>
        <w:tab/>
        <w:t>-</w:t>
      </w:r>
      <w:r w:rsidRPr="00D55289">
        <w:rPr>
          <w:rFonts w:ascii="Helvetica Neue" w:hAnsi="Helvetica Neue" w:cs="TheSansCorrespondence"/>
        </w:rPr>
        <w:tab/>
        <w:t>De dienstdelen van alle lijnen kunnen aan elkaar gekoppeld worden.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991"/>
        <w:rPr>
          <w:rFonts w:ascii="Helvetica Neue" w:hAnsi="Helvetica Neue" w:cs="TheSansCorrespondence"/>
        </w:rPr>
      </w:pPr>
      <w:r w:rsidRPr="00D55289">
        <w:rPr>
          <w:rFonts w:ascii="Helvetica Neue" w:hAnsi="Helvetica Neue" w:cs="TheSansCorrespondence"/>
        </w:rPr>
        <w:t>2.1.3</w:t>
      </w:r>
      <w:r w:rsidRPr="00D55289">
        <w:rPr>
          <w:rFonts w:ascii="Helvetica Neue" w:hAnsi="Helvetica Neue" w:cs="TheSansCorrespondence"/>
        </w:rPr>
        <w:tab/>
        <w:t>-</w:t>
      </w:r>
      <w:r w:rsidRPr="00D55289">
        <w:rPr>
          <w:rFonts w:ascii="Helvetica Neue" w:hAnsi="Helvetica Neue" w:cs="TheSansCorrespondence"/>
        </w:rPr>
        <w:tab/>
        <w:t>De diensten (lijnen) zijn niet gekoppeld aan een vestiging.</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991"/>
        <w:rPr>
          <w:rFonts w:ascii="Helvetica Neue" w:hAnsi="Helvetica Neue" w:cs="TheSansCorrespondence"/>
        </w:rPr>
      </w:pPr>
      <w:r w:rsidRPr="00D55289">
        <w:rPr>
          <w:rFonts w:ascii="Helvetica Neue" w:hAnsi="Helvetica Neue" w:cs="TheSansCorrespondence"/>
        </w:rPr>
        <w:t>2.1.4</w:t>
      </w:r>
      <w:r w:rsidRPr="00D55289">
        <w:rPr>
          <w:rFonts w:ascii="Helvetica Neue" w:hAnsi="Helvetica Neue" w:cs="TheSansCorrespondence"/>
        </w:rPr>
        <w:tab/>
        <w:t>-</w:t>
      </w:r>
      <w:r w:rsidRPr="00D55289">
        <w:rPr>
          <w:rFonts w:ascii="Helvetica Neue" w:hAnsi="Helvetica Neue" w:cs="TheSansCorrespondence"/>
        </w:rPr>
        <w:tab/>
        <w:t>Het activiteitenpakket per afdeling is basis voor de op te stellen roosters, hetgeen tot uiting komt in vrije dagen-schema’s en vroeg/laat-verdelingen per sectie.</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991"/>
        <w:rPr>
          <w:rFonts w:ascii="Helvetica Neue" w:hAnsi="Helvetica Neue" w:cs="TheSansCorrespondence"/>
        </w:rPr>
      </w:pPr>
      <w:r w:rsidRPr="00D55289">
        <w:rPr>
          <w:rFonts w:ascii="Helvetica Neue" w:hAnsi="Helvetica Neue" w:cs="TheSansCorrespondence"/>
        </w:rPr>
        <w:t>2.1.5</w:t>
      </w:r>
      <w:r w:rsidRPr="00D55289">
        <w:rPr>
          <w:rFonts w:ascii="Helvetica Neue" w:hAnsi="Helvetica Neue" w:cs="TheSansCorrespondence"/>
        </w:rPr>
        <w:tab/>
        <w:t>-</w:t>
      </w:r>
      <w:r w:rsidRPr="00D55289">
        <w:rPr>
          <w:rFonts w:ascii="Helvetica Neue" w:hAnsi="Helvetica Neue" w:cs="TheSansCorrespondence"/>
        </w:rPr>
        <w:tab/>
        <w:t>Zo min mogelijk enkele vrije dagen.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991"/>
        <w:rPr>
          <w:rFonts w:ascii="Helvetica Neue" w:hAnsi="Helvetica Neue" w:cs="TheSansCorrespondence"/>
        </w:rPr>
      </w:pPr>
      <w:r w:rsidRPr="00D55289">
        <w:rPr>
          <w:rFonts w:ascii="Helvetica Neue" w:hAnsi="Helvetica Neue" w:cs="TheSansCorrespondence"/>
        </w:rPr>
        <w:t>2.1.6</w:t>
      </w:r>
      <w:r w:rsidRPr="00D55289">
        <w:rPr>
          <w:rFonts w:ascii="Helvetica Neue" w:hAnsi="Helvetica Neue" w:cs="TheSansCorrespondence"/>
        </w:rPr>
        <w:tab/>
        <w:t>-</w:t>
      </w:r>
      <w:r w:rsidRPr="00D55289">
        <w:rPr>
          <w:rFonts w:ascii="Helvetica Neue" w:hAnsi="Helvetica Neue" w:cs="TheSansCorrespondence"/>
        </w:rPr>
        <w:tab/>
        <w:t>Gegarandeerd 23 vrije weekeinden per roosterjaar, waarvan 20 ingeroosterd.(op verzoek van de werknemer  kan hiervan worden afgeweken met in achtname van de bepalingen van de ATW)</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991"/>
        <w:rPr>
          <w:rFonts w:ascii="Helvetica Neue" w:hAnsi="Helvetica Neue" w:cs="TheSansCorrespondence"/>
        </w:rPr>
      </w:pPr>
      <w:r w:rsidRPr="00D55289">
        <w:rPr>
          <w:rFonts w:ascii="Helvetica Neue" w:hAnsi="Helvetica Neue" w:cs="TheSansCorrespondence"/>
        </w:rPr>
        <w:t>2.1.7</w:t>
      </w:r>
      <w:r w:rsidRPr="00D55289">
        <w:rPr>
          <w:rFonts w:ascii="Helvetica Neue" w:hAnsi="Helvetica Neue" w:cs="TheSansCorrespondence"/>
        </w:rPr>
        <w:tab/>
        <w:t>-</w:t>
      </w:r>
      <w:r w:rsidRPr="00D55289">
        <w:rPr>
          <w:rFonts w:ascii="Helvetica Neue" w:hAnsi="Helvetica Neue" w:cs="TheSansCorrespondence"/>
        </w:rPr>
        <w:tab/>
        <w:t>Maximaal 5 diensten achtereen.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991"/>
        <w:rPr>
          <w:rFonts w:ascii="Helvetica Neue" w:hAnsi="Helvetica Neue" w:cs="TheSansCorrespondence"/>
        </w:rPr>
      </w:pPr>
      <w:r w:rsidRPr="00D55289">
        <w:rPr>
          <w:rFonts w:ascii="Helvetica Neue" w:hAnsi="Helvetica Neue" w:cs="TheSansCorrespondence"/>
        </w:rPr>
        <w:t>2.1.8</w:t>
      </w:r>
      <w:r w:rsidRPr="00D55289">
        <w:rPr>
          <w:rFonts w:ascii="Helvetica Neue" w:hAnsi="Helvetica Neue" w:cs="TheSansCorrespondence"/>
        </w:rPr>
        <w:tab/>
        <w:t>-</w:t>
      </w:r>
      <w:r w:rsidRPr="00D55289">
        <w:rPr>
          <w:rFonts w:ascii="Helvetica Neue" w:hAnsi="Helvetica Neue" w:cs="TheSansCorrespondence"/>
        </w:rPr>
        <w:tab/>
        <w:t>De week vangt aan op zondag en eindigt op zaterdag.</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991"/>
        <w:rPr>
          <w:rFonts w:ascii="Helvetica Neue" w:hAnsi="Helvetica Neue" w:cs="TheSansCorrespondence"/>
        </w:rPr>
      </w:pPr>
      <w:r w:rsidRPr="00D55289">
        <w:rPr>
          <w:rFonts w:ascii="Helvetica Neue" w:hAnsi="Helvetica Neue" w:cs="TheSansCorrespondence"/>
        </w:rPr>
        <w:t>2.1.9</w:t>
      </w:r>
      <w:r w:rsidRPr="00D55289">
        <w:rPr>
          <w:rFonts w:ascii="Helvetica Neue" w:hAnsi="Helvetica Neue" w:cs="TheSansCorrespondence"/>
        </w:rPr>
        <w:tab/>
        <w:t>-</w:t>
      </w:r>
      <w:r w:rsidRPr="00D55289">
        <w:rPr>
          <w:rFonts w:ascii="Helvetica Neue" w:hAnsi="Helvetica Neue" w:cs="TheSansCorrespondence"/>
        </w:rPr>
        <w:tab/>
        <w:t>Persoonlijke roosters met benoemde diensten worden verstrekt voor een periode die, op het moment van verstrekken, te overzien is.</w:t>
      </w:r>
    </w:p>
    <w:p w:rsidR="001C404F" w:rsidRPr="00D55289" w:rsidRDefault="001C404F" w:rsidP="00174AF2">
      <w:pPr>
        <w:pStyle w:val="Lijstalinea"/>
        <w:numPr>
          <w:ilvl w:val="2"/>
          <w:numId w:val="75"/>
        </w:num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r>
      <w:r w:rsidRPr="00D55289">
        <w:rPr>
          <w:rFonts w:ascii="Helvetica Neue" w:hAnsi="Helvetica Neue"/>
        </w:rPr>
        <w:t xml:space="preserve">Bij het opstellen van de roosters wordt zoveel als mogelijk invulling gegeven aan </w:t>
      </w:r>
    </w:p>
    <w:p w:rsidR="001C404F" w:rsidRPr="00D55289" w:rsidRDefault="001C404F" w:rsidP="001C404F">
      <w:pPr>
        <w:pStyle w:val="Lijstalinea"/>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rPr>
      </w:pPr>
      <w:r w:rsidRPr="00D55289">
        <w:rPr>
          <w:rFonts w:ascii="Helvetica Neue" w:hAnsi="Helvetica Neue"/>
        </w:rPr>
        <w:tab/>
        <w:t xml:space="preserve">“werken naar   wens”. </w:t>
      </w:r>
    </w:p>
    <w:p w:rsidR="001C404F" w:rsidRPr="00D55289" w:rsidRDefault="001C404F" w:rsidP="001C404F">
      <w:pPr>
        <w:pStyle w:val="Lijstalinea"/>
        <w:ind w:left="882"/>
        <w:rPr>
          <w:rFonts w:ascii="Helvetica Neue" w:hAnsi="Helvetica Neue"/>
        </w:rPr>
      </w:pPr>
      <w:r w:rsidRPr="00D55289">
        <w:rPr>
          <w:rFonts w:ascii="Helvetica Neue" w:hAnsi="Helvetica Neue"/>
        </w:rPr>
        <w:t xml:space="preserve">  Een goede afstemming vindt plaats tussen de volgende elementen:</w:t>
      </w:r>
    </w:p>
    <w:p w:rsidR="001C404F" w:rsidRPr="00D55289" w:rsidRDefault="001C404F" w:rsidP="00206E88">
      <w:pPr>
        <w:numPr>
          <w:ilvl w:val="1"/>
          <w:numId w:val="50"/>
        </w:numPr>
        <w:rPr>
          <w:rFonts w:ascii="Helvetica Neue" w:hAnsi="Helvetica Neue"/>
        </w:rPr>
      </w:pPr>
      <w:r w:rsidRPr="00D55289">
        <w:rPr>
          <w:rFonts w:ascii="Helvetica Neue" w:hAnsi="Helvetica Neue"/>
        </w:rPr>
        <w:t>Verdeling diensten over de roosterbladen</w:t>
      </w:r>
    </w:p>
    <w:p w:rsidR="001C404F" w:rsidRPr="00D55289" w:rsidRDefault="001C404F" w:rsidP="00206E88">
      <w:pPr>
        <w:numPr>
          <w:ilvl w:val="1"/>
          <w:numId w:val="50"/>
        </w:numPr>
        <w:rPr>
          <w:rFonts w:ascii="Helvetica Neue" w:hAnsi="Helvetica Neue"/>
        </w:rPr>
      </w:pPr>
      <w:r w:rsidRPr="00D55289">
        <w:rPr>
          <w:rFonts w:ascii="Helvetica Neue" w:hAnsi="Helvetica Neue"/>
        </w:rPr>
        <w:t>Weektotalen</w:t>
      </w:r>
    </w:p>
    <w:p w:rsidR="001C404F" w:rsidRPr="00D55289" w:rsidRDefault="001C404F" w:rsidP="00206E88">
      <w:pPr>
        <w:numPr>
          <w:ilvl w:val="1"/>
          <w:numId w:val="50"/>
        </w:numPr>
        <w:rPr>
          <w:rFonts w:ascii="Helvetica Neue" w:hAnsi="Helvetica Neue"/>
        </w:rPr>
      </w:pPr>
      <w:r w:rsidRPr="00D55289">
        <w:rPr>
          <w:rFonts w:ascii="Helvetica Neue" w:hAnsi="Helvetica Neue"/>
        </w:rPr>
        <w:t>Onregelmatigheid binnen dezelfde serie</w:t>
      </w:r>
    </w:p>
    <w:p w:rsidR="001C404F" w:rsidRPr="00D55289" w:rsidRDefault="001C404F" w:rsidP="00206E88">
      <w:pPr>
        <w:numPr>
          <w:ilvl w:val="1"/>
          <w:numId w:val="50"/>
        </w:numPr>
        <w:rPr>
          <w:rFonts w:ascii="Helvetica Neue" w:hAnsi="Helvetica Neue"/>
        </w:rPr>
      </w:pPr>
      <w:r w:rsidRPr="00D55289">
        <w:rPr>
          <w:rFonts w:ascii="Helvetica Neue" w:hAnsi="Helvetica Neue"/>
        </w:rPr>
        <w:t>Lengte van vrije dagen</w:t>
      </w:r>
    </w:p>
    <w:p w:rsidR="001C404F" w:rsidRPr="00D55289" w:rsidRDefault="001C404F" w:rsidP="00206E88">
      <w:pPr>
        <w:numPr>
          <w:ilvl w:val="1"/>
          <w:numId w:val="50"/>
        </w:numPr>
        <w:rPr>
          <w:rFonts w:ascii="Helvetica Neue" w:hAnsi="Helvetica Neue"/>
        </w:rPr>
      </w:pPr>
      <w:r w:rsidRPr="00D55289">
        <w:rPr>
          <w:rFonts w:ascii="Helvetica Neue" w:hAnsi="Helvetica Neue"/>
        </w:rPr>
        <w:t xml:space="preserve">Verdeling open diensten over de roosterbladen   </w:t>
      </w:r>
    </w:p>
    <w:p w:rsidR="001C404F" w:rsidRPr="00D55289" w:rsidRDefault="001C404F" w:rsidP="00206E88">
      <w:pPr>
        <w:numPr>
          <w:ilvl w:val="1"/>
          <w:numId w:val="50"/>
        </w:numPr>
        <w:rPr>
          <w:rFonts w:ascii="Helvetica Neue" w:hAnsi="Helvetica Neue"/>
        </w:rPr>
      </w:pPr>
      <w:r w:rsidRPr="00D55289">
        <w:rPr>
          <w:rFonts w:ascii="Helvetica Neue" w:hAnsi="Helvetica Neue"/>
        </w:rPr>
        <w:t>Plaatsing gebroken diensten en dagdiensten in het rooster</w:t>
      </w:r>
    </w:p>
    <w:p w:rsidR="001C404F" w:rsidRPr="00D55289" w:rsidRDefault="001C404F" w:rsidP="00206E88">
      <w:pPr>
        <w:numPr>
          <w:ilvl w:val="1"/>
          <w:numId w:val="50"/>
        </w:numPr>
        <w:rPr>
          <w:rFonts w:ascii="Helvetica Neue" w:hAnsi="Helvetica Neue"/>
        </w:rPr>
      </w:pPr>
      <w:r w:rsidRPr="00D55289">
        <w:rPr>
          <w:rFonts w:ascii="Helvetica Neue" w:hAnsi="Helvetica Neue"/>
        </w:rPr>
        <w:t xml:space="preserve">Het zoveel mogelijk gebruiken van de lunch of diner in de thuisomgeving. </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991"/>
        <w:rPr>
          <w:rFonts w:ascii="Helvetica Neue" w:hAnsi="Helvetica Neue" w:cs="TheSansCorrespondence"/>
          <w:sz w:val="19"/>
          <w:szCs w:val="19"/>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16"/>
          <w:szCs w:val="16"/>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18"/>
          <w:szCs w:val="18"/>
        </w:rPr>
      </w:pPr>
      <w:r w:rsidRPr="00D55289">
        <w:rPr>
          <w:rFonts w:ascii="Helvetica Neue" w:hAnsi="Helvetica Neue" w:cs="TheSansCorrespondence"/>
          <w:b/>
          <w:bCs/>
          <w:sz w:val="18"/>
          <w:szCs w:val="18"/>
        </w:rPr>
        <w:t>Toelichting ad. 2.1.6: vrije weekeinden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cs="TheSansCorrespondence"/>
          <w:sz w:val="18"/>
          <w:szCs w:val="18"/>
        </w:rPr>
      </w:pPr>
      <w:r w:rsidRPr="00D55289">
        <w:rPr>
          <w:rFonts w:ascii="Helvetica Neue" w:hAnsi="Helvetica Neue" w:cs="TheSansCorrespondence"/>
          <w:sz w:val="18"/>
          <w:szCs w:val="18"/>
        </w:rPr>
        <w:t>Er moeten minimaal 23 vrije weekeinden per jaar zijn waarop geen arbeid is verricht. Dit aantal wordt bereikt door:</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sz w:val="18"/>
          <w:szCs w:val="18"/>
        </w:rPr>
      </w:pPr>
      <w:r w:rsidRPr="00D55289">
        <w:rPr>
          <w:rFonts w:ascii="Helvetica Neue" w:hAnsi="Helvetica Neue" w:cs="TheSansCorrespondence"/>
          <w:sz w:val="18"/>
          <w:szCs w:val="18"/>
        </w:rPr>
        <w:t xml:space="preserve">- </w:t>
      </w:r>
      <w:r w:rsidRPr="00D55289">
        <w:rPr>
          <w:rFonts w:ascii="Helvetica Neue" w:hAnsi="Helvetica Neue" w:cs="TheSansCorrespondence"/>
          <w:sz w:val="18"/>
          <w:szCs w:val="18"/>
        </w:rPr>
        <w:tab/>
        <w:t>standaard 20 (of meer, afhankelijk van het rooster van de sectie) roostervrije weekeinden in te roosteren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sz w:val="18"/>
          <w:szCs w:val="18"/>
        </w:rPr>
      </w:pPr>
      <w:r w:rsidRPr="00D55289">
        <w:rPr>
          <w:rFonts w:ascii="Helvetica Neue" w:hAnsi="Helvetica Neue" w:cs="TheSansCorrespondence"/>
          <w:sz w:val="18"/>
          <w:szCs w:val="18"/>
        </w:rPr>
        <w:t xml:space="preserve">- </w:t>
      </w:r>
      <w:r w:rsidRPr="00D55289">
        <w:rPr>
          <w:rFonts w:ascii="Helvetica Neue" w:hAnsi="Helvetica Neue" w:cs="TheSansCorrespondence"/>
          <w:sz w:val="18"/>
          <w:szCs w:val="18"/>
        </w:rPr>
        <w:tab/>
        <w:t>de overige weekeinden te realiseren door het opnemen van snipperverlof, feestsnipperverlof, zomerverlof, etc. (met uitzondering van “ziek-dienst”).</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18"/>
          <w:szCs w:val="18"/>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19"/>
          <w:szCs w:val="19"/>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b/>
          <w:bCs/>
          <w:sz w:val="19"/>
          <w:szCs w:val="19"/>
        </w:rPr>
        <w:t>2.2</w:t>
      </w:r>
      <w:r w:rsidRPr="00D55289">
        <w:rPr>
          <w:rFonts w:ascii="Helvetica Neue" w:hAnsi="Helvetica Neue" w:cs="TheSansCorrespondence"/>
          <w:b/>
          <w:bCs/>
          <w:sz w:val="19"/>
          <w:szCs w:val="19"/>
        </w:rPr>
        <w:tab/>
      </w:r>
      <w:r w:rsidRPr="00D55289">
        <w:rPr>
          <w:rFonts w:ascii="Helvetica Neue" w:hAnsi="Helvetica Neue" w:cs="TheSansCorrespondence"/>
          <w:b/>
          <w:bCs/>
        </w:rPr>
        <w:t>Roosterjaar</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Het roosterjaar omvat een periode van 52 weken en start medio december .</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18"/>
          <w:szCs w:val="18"/>
        </w:rPr>
      </w:pPr>
      <w:r w:rsidRPr="00D55289">
        <w:rPr>
          <w:rFonts w:ascii="Helvetica Neue" w:hAnsi="Helvetica Neue" w:cs="TheSansCorrespondence"/>
          <w:b/>
          <w:bCs/>
          <w:sz w:val="18"/>
          <w:szCs w:val="18"/>
        </w:rPr>
        <w:t>Toelichting:</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cs="TheSansCorrespondence"/>
          <w:sz w:val="18"/>
          <w:szCs w:val="18"/>
        </w:rPr>
      </w:pPr>
      <w:r w:rsidRPr="00D55289">
        <w:rPr>
          <w:rFonts w:ascii="Helvetica Neue" w:hAnsi="Helvetica Neue" w:cs="TheSansCorrespondence"/>
          <w:sz w:val="18"/>
          <w:szCs w:val="18"/>
        </w:rPr>
        <w:t>Om het roosterjaar zoveel mogelijk rond medio december af te sluiten, bedraagt om de ca. 5 à 6 jaar de lengte van het roosterjaar 53 weken, waarin in de laatste week geen ADV wordt gegeven.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18"/>
          <w:szCs w:val="18"/>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18"/>
          <w:szCs w:val="18"/>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b/>
          <w:bCs/>
        </w:rPr>
        <w:t>2.3</w:t>
      </w:r>
      <w:r w:rsidRPr="00D55289">
        <w:rPr>
          <w:rFonts w:ascii="Helvetica Neue" w:hAnsi="Helvetica Neue" w:cs="TheSansCorrespondence"/>
          <w:b/>
          <w:bCs/>
        </w:rPr>
        <w:tab/>
        <w:t>Roostervorm</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Het standaard blokrooster per sectie, waarin het vrije dagen-schema en de vroeg/laat-verdeling, heeft een lengte van 13 regels.</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In de standaard roosters voor bus en tram mag maximaal 2 keer binnen een periode van 13 weken een late dienst of een nacht/late dienst vóór de aaneengesloten roostervrije dagen worden geplaatst; In de standaard roosters voor RandstadRail kan hiervan worden afgeweken. Ook in de keuzeroosters bij alle afdelingen kan hiervan worden afgeweken.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rPr>
      </w:pPr>
      <w:r w:rsidRPr="00D55289">
        <w:rPr>
          <w:rFonts w:ascii="Helvetica Neue" w:hAnsi="Helvetica Neue" w:cs="Univers"/>
        </w:rPr>
        <w:t>-</w:t>
      </w:r>
      <w:r w:rsidRPr="00D55289">
        <w:rPr>
          <w:rFonts w:ascii="Helvetica Neue" w:hAnsi="Helvetica Neue" w:cs="Univers"/>
        </w:rPr>
        <w:tab/>
      </w:r>
      <w:r w:rsidRPr="00D55289">
        <w:rPr>
          <w:rFonts w:ascii="Helvetica Neue" w:hAnsi="Helvetica Neue" w:cs="TheSansCorrespondence"/>
        </w:rPr>
        <w:t>Een roostervorm kan alleen bij aanvang van een roosterjaar worden gewijzigd. Voor RandstadRail zal, eenmalig, tussentijds de roostervorm worden vastgesteld. Vaststelling van een nieuwe roostervorm geschiedt in overleg met de V.C. en met instemming van de O.C.</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b/>
          <w:bCs/>
          <w:sz w:val="16"/>
          <w:szCs w:val="16"/>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18"/>
          <w:szCs w:val="18"/>
        </w:rPr>
      </w:pPr>
      <w:r w:rsidRPr="00D55289">
        <w:rPr>
          <w:rFonts w:ascii="Helvetica Neue" w:hAnsi="Helvetica Neue" w:cs="TheSansCorrespondence"/>
          <w:b/>
          <w:bCs/>
          <w:sz w:val="18"/>
          <w:szCs w:val="18"/>
        </w:rPr>
        <w:t xml:space="preserve">Toelichting: </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sz w:val="18"/>
          <w:szCs w:val="18"/>
        </w:rPr>
      </w:pPr>
      <w:r w:rsidRPr="00D55289">
        <w:rPr>
          <w:rFonts w:ascii="Helvetica Neue" w:hAnsi="Helvetica Neue" w:cs="TheSansCorrespondence"/>
          <w:sz w:val="18"/>
          <w:szCs w:val="18"/>
        </w:rPr>
        <w:softHyphen/>
      </w:r>
      <w:r w:rsidRPr="00D55289">
        <w:rPr>
          <w:rFonts w:ascii="Helvetica Neue" w:hAnsi="Helvetica Neue" w:cs="TheSansCorrespondence"/>
          <w:sz w:val="18"/>
          <w:szCs w:val="18"/>
        </w:rPr>
        <w:softHyphen/>
      </w:r>
      <w:r w:rsidRPr="00D55289">
        <w:rPr>
          <w:rFonts w:ascii="Helvetica Neue" w:hAnsi="Helvetica Neue" w:cs="TheSansCorrespondence"/>
          <w:sz w:val="18"/>
          <w:szCs w:val="18"/>
        </w:rPr>
        <w:softHyphen/>
      </w:r>
      <w:r w:rsidRPr="00D55289">
        <w:rPr>
          <w:rFonts w:ascii="Helvetica Neue" w:hAnsi="Helvetica Neue" w:cs="TheSansCorrespondence"/>
          <w:sz w:val="18"/>
          <w:szCs w:val="18"/>
        </w:rPr>
        <w:softHyphen/>
      </w:r>
      <w:r w:rsidRPr="00D55289">
        <w:rPr>
          <w:rFonts w:ascii="Helvetica Neue" w:hAnsi="Helvetica Neue" w:cs="TheSansCorrespondence"/>
          <w:sz w:val="18"/>
          <w:szCs w:val="18"/>
        </w:rPr>
        <w:softHyphen/>
      </w:r>
      <w:r w:rsidRPr="00D55289">
        <w:rPr>
          <w:rFonts w:ascii="Helvetica Neue" w:hAnsi="Helvetica Neue" w:cs="TheSansCorrespondence"/>
          <w:sz w:val="18"/>
          <w:szCs w:val="18"/>
        </w:rPr>
        <w:softHyphen/>
      </w:r>
      <w:r w:rsidRPr="00D55289">
        <w:rPr>
          <w:rFonts w:ascii="Helvetica Neue" w:hAnsi="Helvetica Neue" w:cs="TheSansCorrespondence"/>
          <w:sz w:val="18"/>
          <w:szCs w:val="18"/>
        </w:rPr>
        <w:tab/>
        <w:t>De vroeg/laat-verdeling in de roosters is afges</w:t>
      </w:r>
      <w:r w:rsidR="002543D3" w:rsidRPr="00D55289">
        <w:rPr>
          <w:rFonts w:ascii="Helvetica Neue" w:hAnsi="Helvetica Neue" w:cs="TheSansCorrespondence"/>
          <w:sz w:val="18"/>
          <w:szCs w:val="18"/>
        </w:rPr>
        <w:t>temd op het dien</w:t>
      </w:r>
      <w:r w:rsidR="002543D3" w:rsidRPr="00D55289">
        <w:rPr>
          <w:rFonts w:ascii="Helvetica Neue" w:hAnsi="Helvetica Neue" w:cs="TheSansCorrespondence"/>
          <w:sz w:val="18"/>
          <w:szCs w:val="18"/>
        </w:rPr>
        <w:softHyphen/>
        <w:t xml:space="preserve">stenpakket per </w:t>
      </w:r>
      <w:r w:rsidRPr="00D55289">
        <w:rPr>
          <w:rFonts w:ascii="Helvetica Neue" w:hAnsi="Helvetica Neue" w:cs="TheSansCorrespondence"/>
          <w:sz w:val="18"/>
          <w:szCs w:val="18"/>
        </w:rPr>
        <w:t>sectie.</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cs="TheSansCorrespondence"/>
          <w:sz w:val="18"/>
          <w:szCs w:val="18"/>
        </w:rPr>
      </w:pPr>
      <w:r w:rsidRPr="00D55289">
        <w:rPr>
          <w:rFonts w:ascii="Helvetica Neue" w:hAnsi="Helvetica Neue" w:cs="TheSansCorrespondence"/>
          <w:sz w:val="18"/>
          <w:szCs w:val="18"/>
        </w:rPr>
        <w:lastRenderedPageBreak/>
        <w:t>Het kan voorkomen dat van een bepaalde dienst</w:t>
      </w:r>
      <w:r w:rsidRPr="00D55289">
        <w:rPr>
          <w:rFonts w:ascii="Helvetica Neue" w:hAnsi="Helvetica Neue" w:cs="TheSansCorrespondence"/>
          <w:sz w:val="18"/>
          <w:szCs w:val="18"/>
        </w:rPr>
        <w:softHyphen/>
        <w:t>ca</w:t>
      </w:r>
      <w:r w:rsidRPr="00D55289">
        <w:rPr>
          <w:rFonts w:ascii="Helvetica Neue" w:hAnsi="Helvetica Neue" w:cs="TheSansCorrespondence"/>
          <w:sz w:val="18"/>
          <w:szCs w:val="18"/>
        </w:rPr>
        <w:softHyphen/>
        <w:t>te</w:t>
      </w:r>
      <w:r w:rsidRPr="00D55289">
        <w:rPr>
          <w:rFonts w:ascii="Helvetica Neue" w:hAnsi="Helvetica Neue" w:cs="TheSansCorrespondence"/>
          <w:sz w:val="18"/>
          <w:szCs w:val="18"/>
        </w:rPr>
        <w:softHyphen/>
        <w:t>go</w:t>
      </w:r>
      <w:r w:rsidRPr="00D55289">
        <w:rPr>
          <w:rFonts w:ascii="Helvetica Neue" w:hAnsi="Helvetica Neue" w:cs="TheSansCorrespondence"/>
          <w:sz w:val="18"/>
          <w:szCs w:val="18"/>
        </w:rPr>
        <w:softHyphen/>
        <w:t>rie niet in alle gevallen voldoende dien</w:t>
      </w:r>
      <w:r w:rsidRPr="00D55289">
        <w:rPr>
          <w:rFonts w:ascii="Helvetica Neue" w:hAnsi="Helvetica Neue" w:cs="TheSansCorrespondence"/>
          <w:sz w:val="18"/>
          <w:szCs w:val="18"/>
        </w:rPr>
        <w:softHyphen/>
        <w:t>sten voorhanden zijn. In voorko</w:t>
      </w:r>
      <w:r w:rsidRPr="00D55289">
        <w:rPr>
          <w:rFonts w:ascii="Helvetica Neue" w:hAnsi="Helvetica Neue" w:cs="TheSansCorrespondence"/>
          <w:sz w:val="18"/>
          <w:szCs w:val="18"/>
        </w:rPr>
        <w:softHyphen/>
        <w:t>mende geval</w:t>
      </w:r>
      <w:r w:rsidRPr="00D55289">
        <w:rPr>
          <w:rFonts w:ascii="Helvetica Neue" w:hAnsi="Helvetica Neue" w:cs="TheSansCorrespondence"/>
          <w:sz w:val="18"/>
          <w:szCs w:val="18"/>
        </w:rPr>
        <w:softHyphen/>
        <w:t>len is het toegestaan, met in achtna</w:t>
      </w:r>
      <w:r w:rsidRPr="00D55289">
        <w:rPr>
          <w:rFonts w:ascii="Helvetica Neue" w:hAnsi="Helvetica Neue" w:cs="TheSansCorrespondence"/>
          <w:sz w:val="18"/>
          <w:szCs w:val="18"/>
        </w:rPr>
        <w:softHyphen/>
        <w:t>me van de dagelijkse rusttijd en lengte vrije dagen, een andere dienstsoort</w:t>
      </w:r>
      <w:r w:rsidRPr="00D55289">
        <w:rPr>
          <w:rFonts w:ascii="Helvetica Neue" w:hAnsi="Helvetica Neue" w:cs="TheSansCorrespondence"/>
          <w:sz w:val="18"/>
          <w:szCs w:val="18"/>
        </w:rPr>
        <w:softHyphen/>
      </w:r>
      <w:r w:rsidRPr="00D55289">
        <w:rPr>
          <w:rFonts w:ascii="Helvetica Neue" w:hAnsi="Helvetica Neue" w:cs="TheSansCorrespondence"/>
          <w:sz w:val="18"/>
          <w:szCs w:val="18"/>
        </w:rPr>
        <w:softHyphen/>
        <w:t xml:space="preserve"> in het rooster te plaat</w:t>
      </w:r>
      <w:r w:rsidRPr="00D55289">
        <w:rPr>
          <w:rFonts w:ascii="Helvetica Neue" w:hAnsi="Helvetica Neue" w:cs="TheSansCorrespondence"/>
          <w:sz w:val="18"/>
          <w:szCs w:val="18"/>
        </w:rPr>
        <w:softHyphen/>
        <w:t>sen (bijv. een tussendienst op een late plaats c.q. over</w:t>
      </w:r>
      <w:r w:rsidRPr="00D55289">
        <w:rPr>
          <w:rFonts w:ascii="Helvetica Neue" w:hAnsi="Helvetica Neue" w:cs="TheSansCorrespondence"/>
          <w:sz w:val="18"/>
          <w:szCs w:val="18"/>
        </w:rPr>
        <w:softHyphen/>
        <w:t>gangsplaats).</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i/>
          <w:sz w:val="22"/>
          <w:szCs w:val="22"/>
        </w:rPr>
      </w:pPr>
      <w:r w:rsidRPr="00D55289">
        <w:rPr>
          <w:rFonts w:ascii="Helvetica Neue" w:hAnsi="Helvetica Neue" w:cs="TheSansCorrespondence"/>
          <w:b/>
          <w:bCs/>
          <w:sz w:val="22"/>
          <w:szCs w:val="22"/>
        </w:rPr>
        <w:t>2.4</w:t>
      </w:r>
      <w:r w:rsidRPr="00D55289">
        <w:rPr>
          <w:rFonts w:ascii="Helvetica Neue" w:hAnsi="Helvetica Neue" w:cs="TheSansCorrespondence"/>
          <w:b/>
          <w:bCs/>
          <w:sz w:val="22"/>
          <w:szCs w:val="22"/>
        </w:rPr>
        <w:tab/>
        <w:t xml:space="preserve">ADV-dagen </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cs="TheSansCorrespondence"/>
          <w:sz w:val="22"/>
          <w:szCs w:val="22"/>
        </w:rPr>
      </w:pPr>
      <w:r w:rsidRPr="00D55289">
        <w:rPr>
          <w:rFonts w:ascii="Helvetica Neue" w:hAnsi="Helvetica Neue" w:cs="TheSansCorrespondence"/>
          <w:sz w:val="22"/>
          <w:szCs w:val="22"/>
        </w:rPr>
        <w:t>Bij aanvang van het roosterjaar dienen de 12 hele en 4 halve ADV-dagen te zijn vastgesteld. Vaststelling geschiedt in overleg met de V.C. en met instemming van de O.C.</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cs="TheSansCorrespondence"/>
          <w:sz w:val="22"/>
          <w:szCs w:val="22"/>
        </w:rPr>
      </w:pPr>
      <w:r w:rsidRPr="00D55289">
        <w:rPr>
          <w:rFonts w:ascii="Helvetica Neue" w:hAnsi="Helvetica Neue" w:cs="TheSansCorrespondence"/>
          <w:sz w:val="22"/>
          <w:szCs w:val="22"/>
        </w:rPr>
        <w:t>De 4 halve ADV dagen kunnen worden aangewend ter beperking van het nacalculatorisch roosterverlies (zie: 3.2.3).</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22"/>
          <w:szCs w:val="22"/>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firstLine="1842"/>
        <w:rPr>
          <w:rFonts w:ascii="Helvetica Neue" w:hAnsi="Helvetica Neue" w:cs="TheSansCorrespondence"/>
          <w:sz w:val="22"/>
          <w:szCs w:val="22"/>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sz w:val="22"/>
          <w:szCs w:val="22"/>
        </w:rPr>
      </w:pPr>
      <w:r w:rsidRPr="00D55289">
        <w:rPr>
          <w:rFonts w:ascii="Helvetica Neue" w:hAnsi="Helvetica Neue" w:cs="TheSansCorrespondence"/>
          <w:b/>
          <w:bCs/>
          <w:sz w:val="22"/>
          <w:szCs w:val="22"/>
        </w:rPr>
        <w:t>2.5</w:t>
      </w:r>
      <w:r w:rsidRPr="00D55289">
        <w:rPr>
          <w:rFonts w:ascii="Helvetica Neue" w:hAnsi="Helvetica Neue" w:cs="TheSansCorrespondence"/>
          <w:b/>
          <w:bCs/>
          <w:sz w:val="22"/>
          <w:szCs w:val="22"/>
        </w:rPr>
        <w:tab/>
        <w:t>Nachtarbeid</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cs="TheSansCorrespondence"/>
          <w:sz w:val="22"/>
          <w:szCs w:val="22"/>
        </w:rPr>
      </w:pPr>
      <w:r w:rsidRPr="00D55289">
        <w:rPr>
          <w:rFonts w:ascii="Helvetica Neue" w:hAnsi="Helvetica Neue" w:cs="TheSansCorrespondence"/>
          <w:sz w:val="22"/>
          <w:szCs w:val="22"/>
        </w:rPr>
        <w:t>Hetzij ten hoogste 35 nachtdiensten in elke periode van 13 weken, hetzij ten hoogste 20 uren arbeid tussen 00:00 uur en 06:00 uur in elke periode van 2 achtereenvolgende weken.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22"/>
          <w:szCs w:val="22"/>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22"/>
          <w:szCs w:val="22"/>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sz w:val="22"/>
          <w:szCs w:val="22"/>
        </w:rPr>
      </w:pPr>
      <w:r w:rsidRPr="00D55289">
        <w:rPr>
          <w:rFonts w:ascii="Helvetica Neue" w:hAnsi="Helvetica Neue" w:cs="TheSansCorrespondence"/>
          <w:b/>
          <w:bCs/>
          <w:sz w:val="22"/>
          <w:szCs w:val="22"/>
        </w:rPr>
        <w:t>2.6</w:t>
      </w:r>
      <w:r w:rsidRPr="00D55289">
        <w:rPr>
          <w:rFonts w:ascii="Helvetica Neue" w:hAnsi="Helvetica Neue" w:cs="TheSansCorrespondence"/>
          <w:b/>
          <w:bCs/>
          <w:sz w:val="22"/>
          <w:szCs w:val="22"/>
        </w:rPr>
        <w:tab/>
        <w:t>Dagelijkse rusttijd en lengte vrije dagen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sz w:val="22"/>
          <w:szCs w:val="22"/>
        </w:rPr>
      </w:pPr>
      <w:r w:rsidRPr="00D55289">
        <w:rPr>
          <w:rFonts w:ascii="Helvetica Neue" w:hAnsi="Helvetica Neue" w:cs="TheSansCorrespondence"/>
          <w:sz w:val="22"/>
          <w:szCs w:val="22"/>
        </w:rPr>
        <w:t>-</w:t>
      </w:r>
      <w:r w:rsidRPr="00D55289">
        <w:rPr>
          <w:rFonts w:ascii="Helvetica Neue" w:hAnsi="Helvetica Neue" w:cs="TheSansCorrespondence"/>
          <w:sz w:val="22"/>
          <w:szCs w:val="22"/>
        </w:rPr>
        <w:tab/>
      </w:r>
      <w:r w:rsidRPr="00D55289">
        <w:rPr>
          <w:rFonts w:ascii="Helvetica Neue" w:hAnsi="Helvetica Neue" w:cs="TheSansCorrespondence"/>
          <w:sz w:val="22"/>
          <w:szCs w:val="22"/>
          <w:u w:val="single"/>
        </w:rPr>
        <w:t>Dagelijkse rusttijd</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rPr>
          <w:rFonts w:ascii="Helvetica Neue" w:hAnsi="Helvetica Neue" w:cs="TheSansCorrespondence"/>
          <w:sz w:val="22"/>
          <w:szCs w:val="22"/>
        </w:rPr>
      </w:pPr>
      <w:r w:rsidRPr="00D55289">
        <w:rPr>
          <w:rFonts w:ascii="Helvetica Neue" w:hAnsi="Helvetica Neue" w:cs="TheSansCorrespondence"/>
          <w:sz w:val="22"/>
          <w:szCs w:val="22"/>
        </w:rPr>
        <w:t>Tenminste 11 uren; indien een dienst eindigt ná 02:00 uur bedraagt de dagelijkse rusttijd 14 uren, welke rusttijd éénmaal in elke aaneengesloten periode van 7 maal 24 uren mag worden bekort tot 11 uren.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sz w:val="22"/>
          <w:szCs w:val="22"/>
        </w:rPr>
      </w:pPr>
      <w:r w:rsidRPr="00D55289">
        <w:rPr>
          <w:rFonts w:ascii="Helvetica Neue" w:hAnsi="Helvetica Neue" w:cs="TheSansCorrespondence"/>
          <w:sz w:val="22"/>
          <w:szCs w:val="22"/>
        </w:rPr>
        <w:t>-</w:t>
      </w:r>
      <w:r w:rsidRPr="00D55289">
        <w:rPr>
          <w:rFonts w:ascii="Helvetica Neue" w:hAnsi="Helvetica Neue" w:cs="TheSansCorrespondence"/>
          <w:sz w:val="22"/>
          <w:szCs w:val="22"/>
        </w:rPr>
        <w:tab/>
      </w:r>
      <w:r w:rsidRPr="00D55289">
        <w:rPr>
          <w:rFonts w:ascii="Helvetica Neue" w:hAnsi="Helvetica Neue" w:cs="TheSansCorrespondence"/>
          <w:sz w:val="22"/>
          <w:szCs w:val="22"/>
          <w:u w:val="single"/>
        </w:rPr>
        <w:t>Lengte enkele roostervrije dag</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rPr>
          <w:rFonts w:ascii="Helvetica Neue" w:hAnsi="Helvetica Neue" w:cs="TheSansCorrespondence"/>
          <w:sz w:val="22"/>
          <w:szCs w:val="22"/>
        </w:rPr>
      </w:pPr>
      <w:r w:rsidRPr="00D55289">
        <w:rPr>
          <w:rFonts w:ascii="Helvetica Neue" w:hAnsi="Helvetica Neue" w:cs="TheSansCorrespondence"/>
          <w:sz w:val="22"/>
          <w:szCs w:val="22"/>
        </w:rPr>
        <w:t>Tenminste 36 uren.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sz w:val="22"/>
          <w:szCs w:val="22"/>
        </w:rPr>
      </w:pPr>
      <w:r w:rsidRPr="00D55289">
        <w:rPr>
          <w:rFonts w:ascii="Helvetica Neue" w:hAnsi="Helvetica Neue" w:cs="TheSansCorrespondence"/>
          <w:sz w:val="22"/>
          <w:szCs w:val="22"/>
        </w:rPr>
        <w:t>-</w:t>
      </w:r>
      <w:r w:rsidRPr="00D55289">
        <w:rPr>
          <w:rFonts w:ascii="Helvetica Neue" w:hAnsi="Helvetica Neue" w:cs="TheSansCorrespondence"/>
          <w:sz w:val="22"/>
          <w:szCs w:val="22"/>
        </w:rPr>
        <w:tab/>
      </w:r>
      <w:r w:rsidRPr="00D55289">
        <w:rPr>
          <w:rFonts w:ascii="Helvetica Neue" w:hAnsi="Helvetica Neue" w:cs="TheSansCorrespondence"/>
          <w:sz w:val="22"/>
          <w:szCs w:val="22"/>
          <w:u w:val="single"/>
        </w:rPr>
        <w:t>Lengte twee aaneengesloten roostervrije dagen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rPr>
          <w:rFonts w:ascii="Helvetica Neue" w:hAnsi="Helvetica Neue" w:cs="TheSansCorrespondence"/>
          <w:sz w:val="22"/>
          <w:szCs w:val="22"/>
        </w:rPr>
      </w:pPr>
      <w:r w:rsidRPr="00D55289">
        <w:rPr>
          <w:rFonts w:ascii="Helvetica Neue" w:hAnsi="Helvetica Neue" w:cs="TheSansCorrespondence"/>
          <w:sz w:val="22"/>
          <w:szCs w:val="22"/>
        </w:rPr>
        <w:t>Tenminste 59 uren; alleen indien twee aaneengesloten roostervrije dagen worden voorafgegaan door een late dienst, nacht/late dienst of nachtdienst, bedraagt de lengte van de twee aaneengesloten roostervrije dagen tenminste 55 uren.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sz w:val="22"/>
          <w:szCs w:val="22"/>
        </w:rPr>
      </w:pPr>
      <w:r w:rsidRPr="00D55289">
        <w:rPr>
          <w:rFonts w:ascii="Helvetica Neue" w:hAnsi="Helvetica Neue" w:cs="TheSansCorrespondence"/>
          <w:sz w:val="22"/>
          <w:szCs w:val="22"/>
        </w:rPr>
        <w:t>-</w:t>
      </w:r>
      <w:r w:rsidRPr="00D55289">
        <w:rPr>
          <w:rFonts w:ascii="Helvetica Neue" w:hAnsi="Helvetica Neue" w:cs="TheSansCorrespondence"/>
          <w:sz w:val="22"/>
          <w:szCs w:val="22"/>
        </w:rPr>
        <w:tab/>
      </w:r>
      <w:r w:rsidRPr="00D55289">
        <w:rPr>
          <w:rFonts w:ascii="Helvetica Neue" w:hAnsi="Helvetica Neue" w:cs="TheSansCorrespondence"/>
          <w:sz w:val="22"/>
          <w:szCs w:val="22"/>
          <w:u w:val="single"/>
        </w:rPr>
        <w:t>Lengte drie aaneengesloten vrije dagen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rPr>
          <w:rFonts w:ascii="Helvetica Neue" w:hAnsi="Helvetica Neue" w:cs="TheSansCorrespondence"/>
          <w:sz w:val="22"/>
          <w:szCs w:val="22"/>
        </w:rPr>
      </w:pPr>
      <w:r w:rsidRPr="00D55289">
        <w:rPr>
          <w:rFonts w:ascii="Helvetica Neue" w:hAnsi="Helvetica Neue" w:cs="TheSansCorrespondence"/>
          <w:sz w:val="22"/>
          <w:szCs w:val="22"/>
        </w:rPr>
        <w:t xml:space="preserve">Tenminste 83 uren; alleen indien drie aaneengesloten roostervrije dagen worden voorafgegaan door een late dienst, nacht/late dienst of nachtdienst, bedraagt de lengte van de drie aaneengesloten roostervrije dagen tenminste 79 uren. </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22"/>
          <w:szCs w:val="22"/>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cs="TheSansCorrespondence"/>
          <w:sz w:val="22"/>
          <w:szCs w:val="22"/>
        </w:rPr>
      </w:pPr>
      <w:r w:rsidRPr="00D55289">
        <w:rPr>
          <w:rFonts w:ascii="Helvetica Neue" w:hAnsi="Helvetica Neue" w:cs="TheSansCorrespondence"/>
          <w:sz w:val="22"/>
          <w:szCs w:val="22"/>
        </w:rPr>
        <w:t>Het bovenstaande wordt  individueel voorcalculatorisch gegarandeerd, d.w.z. de roosters die aan de  medewerker worden aangeboden voldoen hieraan.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cs="TheSansCorrespondence"/>
          <w:sz w:val="22"/>
          <w:szCs w:val="22"/>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cs="TheSansCorrespondence"/>
          <w:sz w:val="22"/>
          <w:szCs w:val="22"/>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sz w:val="22"/>
          <w:szCs w:val="22"/>
        </w:rPr>
      </w:pPr>
      <w:r w:rsidRPr="00D55289">
        <w:rPr>
          <w:rFonts w:ascii="Helvetica Neue" w:hAnsi="Helvetica Neue" w:cs="TheSansCorrespondence"/>
          <w:b/>
          <w:bCs/>
          <w:sz w:val="22"/>
          <w:szCs w:val="22"/>
        </w:rPr>
        <w:t>2.7</w:t>
      </w:r>
      <w:r w:rsidRPr="00D55289">
        <w:rPr>
          <w:rFonts w:ascii="Helvetica Neue" w:hAnsi="Helvetica Neue" w:cs="TheSansCorrespondence"/>
          <w:b/>
          <w:bCs/>
          <w:sz w:val="22"/>
          <w:szCs w:val="22"/>
        </w:rPr>
        <w:tab/>
        <w:t>Weektotalen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sz w:val="22"/>
          <w:szCs w:val="22"/>
        </w:rPr>
      </w:pPr>
      <w:r w:rsidRPr="00D55289">
        <w:rPr>
          <w:rFonts w:ascii="Helvetica Neue" w:hAnsi="Helvetica Neue" w:cs="TheSansCorrespondence"/>
          <w:sz w:val="22"/>
          <w:szCs w:val="22"/>
        </w:rPr>
        <w:t>-</w:t>
      </w:r>
      <w:r w:rsidRPr="00D55289">
        <w:rPr>
          <w:rFonts w:ascii="Helvetica Neue" w:hAnsi="Helvetica Neue" w:cs="TheSansCorrespondence"/>
          <w:sz w:val="22"/>
          <w:szCs w:val="22"/>
        </w:rPr>
        <w:tab/>
        <w:t>Voor de weekregels waarin 6 dienstdagen voorkomen geldt een maximum weektotaal van 49:40 uren.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sz w:val="22"/>
          <w:szCs w:val="22"/>
        </w:rPr>
      </w:pPr>
      <w:r w:rsidRPr="00D55289">
        <w:rPr>
          <w:rFonts w:ascii="Helvetica Neue" w:hAnsi="Helvetica Neue" w:cs="TheSansCorrespondence"/>
          <w:sz w:val="22"/>
          <w:szCs w:val="22"/>
        </w:rPr>
        <w:t>-</w:t>
      </w:r>
      <w:r w:rsidRPr="00D55289">
        <w:rPr>
          <w:rFonts w:ascii="Helvetica Neue" w:hAnsi="Helvetica Neue" w:cs="TheSansCorrespondence"/>
          <w:sz w:val="22"/>
          <w:szCs w:val="22"/>
        </w:rPr>
        <w:tab/>
        <w:t>Voor de weekregels waarin 5 dienstdagen voorkomen, zonder overgangs</w:t>
      </w:r>
      <w:r w:rsidRPr="00D55289">
        <w:rPr>
          <w:rFonts w:ascii="Helvetica Neue" w:hAnsi="Helvetica Neue" w:cs="TheSansCorrespondence"/>
          <w:sz w:val="22"/>
          <w:szCs w:val="22"/>
        </w:rPr>
        <w:softHyphen/>
        <w:t>dienst, geldt een maxi</w:t>
      </w:r>
      <w:r w:rsidRPr="00D55289">
        <w:rPr>
          <w:rFonts w:ascii="Helvetica Neue" w:hAnsi="Helvetica Neue" w:cs="TheSansCorrespondence"/>
          <w:sz w:val="22"/>
          <w:szCs w:val="22"/>
        </w:rPr>
        <w:softHyphen/>
        <w:t>mum weektotaal van 42:00 uren. Voor de overige weekregels geldt een maximum weektotaal van 41:00 uren, ongeacht het aantal te werken dagen.</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cs="TheSansCorrespondence"/>
          <w:sz w:val="22"/>
          <w:szCs w:val="22"/>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sz w:val="22"/>
          <w:szCs w:val="22"/>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b/>
          <w:bCs/>
          <w:sz w:val="22"/>
          <w:szCs w:val="22"/>
        </w:rPr>
      </w:pPr>
      <w:r w:rsidRPr="00D55289">
        <w:rPr>
          <w:rFonts w:ascii="Helvetica Neue" w:hAnsi="Helvetica Neue" w:cs="TheSansCorrespondence"/>
          <w:b/>
          <w:bCs/>
          <w:sz w:val="22"/>
          <w:szCs w:val="22"/>
        </w:rPr>
        <w:t>2.8</w:t>
      </w:r>
      <w:r w:rsidRPr="00D55289">
        <w:rPr>
          <w:rFonts w:ascii="Helvetica Neue" w:hAnsi="Helvetica Neue" w:cs="TheSansCorrespondence"/>
          <w:b/>
          <w:bCs/>
          <w:sz w:val="22"/>
          <w:szCs w:val="22"/>
        </w:rPr>
        <w:tab/>
        <w:t>Open diensten</w:t>
      </w:r>
    </w:p>
    <w:p w:rsidR="002543D3"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sz w:val="22"/>
          <w:szCs w:val="22"/>
        </w:rPr>
      </w:pPr>
      <w:r w:rsidRPr="00D55289">
        <w:rPr>
          <w:rFonts w:ascii="Helvetica Neue" w:hAnsi="Helvetica Neue" w:cs="TheSansCorrespondence"/>
          <w:b/>
          <w:bCs/>
          <w:sz w:val="22"/>
          <w:szCs w:val="22"/>
        </w:rPr>
        <w:tab/>
      </w:r>
      <w:r w:rsidRPr="00D55289">
        <w:rPr>
          <w:rFonts w:ascii="Helvetica Neue" w:hAnsi="Helvetica Neue" w:cs="TheSansCorrespondence"/>
          <w:bCs/>
          <w:sz w:val="22"/>
          <w:szCs w:val="22"/>
        </w:rPr>
        <w:t>-</w:t>
      </w:r>
      <w:r w:rsidRPr="00D55289">
        <w:rPr>
          <w:rFonts w:ascii="Helvetica Neue" w:hAnsi="Helvetica Neue" w:cs="TheSansCorrespondence"/>
          <w:bCs/>
          <w:sz w:val="22"/>
          <w:szCs w:val="22"/>
        </w:rPr>
        <w:tab/>
        <w:t>D</w:t>
      </w:r>
      <w:r w:rsidRPr="00D55289">
        <w:rPr>
          <w:rFonts w:ascii="Helvetica Neue" w:hAnsi="Helvetica Neue" w:cs="TheSansCorrespondence"/>
          <w:sz w:val="22"/>
          <w:szCs w:val="22"/>
        </w:rPr>
        <w:t xml:space="preserve">e open diensten in het rooster krijgen de contract uurwaarde (de gem. uren </w:t>
      </w:r>
    </w:p>
    <w:p w:rsidR="002543D3" w:rsidRPr="00D55289" w:rsidRDefault="002543D3"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sz w:val="22"/>
          <w:szCs w:val="22"/>
        </w:rPr>
      </w:pPr>
      <w:r w:rsidRPr="00D55289">
        <w:rPr>
          <w:rFonts w:ascii="Helvetica Neue" w:hAnsi="Helvetica Neue" w:cs="TheSansCorrespondence"/>
          <w:sz w:val="22"/>
          <w:szCs w:val="22"/>
        </w:rPr>
        <w:tab/>
      </w:r>
      <w:r w:rsidRPr="00D55289">
        <w:rPr>
          <w:rFonts w:ascii="Helvetica Neue" w:hAnsi="Helvetica Neue" w:cs="TheSansCorrespondence"/>
          <w:sz w:val="22"/>
          <w:szCs w:val="22"/>
        </w:rPr>
        <w:tab/>
      </w:r>
      <w:r w:rsidR="001C404F" w:rsidRPr="00D55289">
        <w:rPr>
          <w:rFonts w:ascii="Helvetica Neue" w:hAnsi="Helvetica Neue" w:cs="TheSansCorrespondence"/>
          <w:sz w:val="22"/>
          <w:szCs w:val="22"/>
        </w:rPr>
        <w:t xml:space="preserve">waarde van de te werken dag, (zodanig dat het voorcalculatorisch roosterverlies </w:t>
      </w:r>
    </w:p>
    <w:p w:rsidR="002543D3" w:rsidRPr="00D55289" w:rsidRDefault="002543D3"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sz w:val="22"/>
          <w:szCs w:val="22"/>
        </w:rPr>
      </w:pPr>
      <w:r w:rsidRPr="00D55289">
        <w:rPr>
          <w:rFonts w:ascii="Helvetica Neue" w:hAnsi="Helvetica Neue" w:cs="TheSansCorrespondence"/>
          <w:sz w:val="22"/>
          <w:szCs w:val="22"/>
        </w:rPr>
        <w:tab/>
      </w:r>
      <w:r w:rsidRPr="00D55289">
        <w:rPr>
          <w:rFonts w:ascii="Helvetica Neue" w:hAnsi="Helvetica Neue" w:cs="TheSansCorrespondence"/>
          <w:sz w:val="22"/>
          <w:szCs w:val="22"/>
        </w:rPr>
        <w:tab/>
      </w:r>
      <w:r w:rsidR="001C404F" w:rsidRPr="00D55289">
        <w:rPr>
          <w:rFonts w:ascii="Helvetica Neue" w:hAnsi="Helvetica Neue" w:cs="TheSansCorrespondence"/>
          <w:sz w:val="22"/>
          <w:szCs w:val="22"/>
        </w:rPr>
        <w:t xml:space="preserve">nagenoeg nihil is). De werkelijke dienst, die in urenwaarde hoger of lager kan zijn </w:t>
      </w:r>
    </w:p>
    <w:p w:rsidR="002543D3" w:rsidRPr="00D55289" w:rsidRDefault="002543D3"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sz w:val="22"/>
          <w:szCs w:val="22"/>
        </w:rPr>
      </w:pPr>
      <w:r w:rsidRPr="00D55289">
        <w:rPr>
          <w:rFonts w:ascii="Helvetica Neue" w:hAnsi="Helvetica Neue" w:cs="TheSansCorrespondence"/>
          <w:sz w:val="22"/>
          <w:szCs w:val="22"/>
        </w:rPr>
        <w:tab/>
      </w:r>
      <w:r w:rsidRPr="00D55289">
        <w:rPr>
          <w:rFonts w:ascii="Helvetica Neue" w:hAnsi="Helvetica Neue" w:cs="TheSansCorrespondence"/>
          <w:sz w:val="22"/>
          <w:szCs w:val="22"/>
        </w:rPr>
        <w:tab/>
      </w:r>
      <w:r w:rsidR="001C404F" w:rsidRPr="00D55289">
        <w:rPr>
          <w:rFonts w:ascii="Helvetica Neue" w:hAnsi="Helvetica Neue" w:cs="TheSansCorrespondence"/>
          <w:sz w:val="22"/>
          <w:szCs w:val="22"/>
        </w:rPr>
        <w:t xml:space="preserve">dan dit gemiddelde, wordt mede bepaald door het reeds gewerkte en nog te </w:t>
      </w:r>
    </w:p>
    <w:p w:rsidR="001C404F" w:rsidRPr="00D55289" w:rsidRDefault="002543D3"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sz w:val="22"/>
          <w:szCs w:val="22"/>
        </w:rPr>
      </w:pPr>
      <w:r w:rsidRPr="00D55289">
        <w:rPr>
          <w:rFonts w:ascii="Helvetica Neue" w:hAnsi="Helvetica Neue" w:cs="TheSansCorrespondence"/>
          <w:sz w:val="22"/>
          <w:szCs w:val="22"/>
        </w:rPr>
        <w:lastRenderedPageBreak/>
        <w:tab/>
      </w:r>
      <w:r w:rsidRPr="00D55289">
        <w:rPr>
          <w:rFonts w:ascii="Helvetica Neue" w:hAnsi="Helvetica Neue" w:cs="TheSansCorrespondence"/>
          <w:sz w:val="22"/>
          <w:szCs w:val="22"/>
        </w:rPr>
        <w:tab/>
      </w:r>
      <w:r w:rsidR="001C404F" w:rsidRPr="00D55289">
        <w:rPr>
          <w:rFonts w:ascii="Helvetica Neue" w:hAnsi="Helvetica Neue" w:cs="TheSansCorrespondence"/>
          <w:sz w:val="22"/>
          <w:szCs w:val="22"/>
        </w:rPr>
        <w:t>werken aantal uren.</w:t>
      </w:r>
    </w:p>
    <w:p w:rsidR="002543D3"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sz w:val="22"/>
          <w:szCs w:val="22"/>
        </w:rPr>
      </w:pPr>
      <w:r w:rsidRPr="00D55289">
        <w:rPr>
          <w:rFonts w:ascii="Helvetica Neue" w:hAnsi="Helvetica Neue" w:cs="TheSansCorrespondence"/>
          <w:sz w:val="22"/>
          <w:szCs w:val="22"/>
        </w:rPr>
        <w:tab/>
        <w:t>-</w:t>
      </w:r>
      <w:r w:rsidRPr="00D55289">
        <w:rPr>
          <w:rFonts w:ascii="Helvetica Neue" w:hAnsi="Helvetica Neue" w:cs="TheSansCorrespondence"/>
          <w:sz w:val="22"/>
          <w:szCs w:val="22"/>
        </w:rPr>
        <w:tab/>
        <w:t xml:space="preserve">Bij invulling van de open diensten mogen de maximum weektotalen, zoals </w:t>
      </w:r>
    </w:p>
    <w:p w:rsidR="001C404F" w:rsidRPr="00D55289" w:rsidRDefault="002543D3"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sz w:val="22"/>
          <w:szCs w:val="22"/>
        </w:rPr>
      </w:pPr>
      <w:r w:rsidRPr="00D55289">
        <w:rPr>
          <w:rFonts w:ascii="Helvetica Neue" w:hAnsi="Helvetica Neue" w:cs="TheSansCorrespondence"/>
          <w:sz w:val="22"/>
          <w:szCs w:val="22"/>
        </w:rPr>
        <w:tab/>
      </w:r>
      <w:r w:rsidRPr="00D55289">
        <w:rPr>
          <w:rFonts w:ascii="Helvetica Neue" w:hAnsi="Helvetica Neue" w:cs="TheSansCorrespondence"/>
          <w:sz w:val="22"/>
          <w:szCs w:val="22"/>
        </w:rPr>
        <w:tab/>
      </w:r>
      <w:r w:rsidR="001C404F" w:rsidRPr="00D55289">
        <w:rPr>
          <w:rFonts w:ascii="Helvetica Neue" w:hAnsi="Helvetica Neue" w:cs="TheSansCorrespondence"/>
          <w:sz w:val="22"/>
          <w:szCs w:val="22"/>
        </w:rPr>
        <w:t>genoemd in artikel 2.7, niet worden overschreden.</w:t>
      </w:r>
    </w:p>
    <w:p w:rsidR="002543D3"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sz w:val="22"/>
          <w:szCs w:val="22"/>
        </w:rPr>
      </w:pPr>
      <w:r w:rsidRPr="00D55289">
        <w:rPr>
          <w:rFonts w:ascii="Helvetica Neue" w:hAnsi="Helvetica Neue" w:cs="TheSansCorrespondence"/>
          <w:sz w:val="22"/>
          <w:szCs w:val="22"/>
        </w:rPr>
        <w:tab/>
        <w:t>-</w:t>
      </w:r>
      <w:r w:rsidRPr="00D55289">
        <w:rPr>
          <w:rFonts w:ascii="Helvetica Neue" w:hAnsi="Helvetica Neue" w:cs="TheSansCorrespondence"/>
          <w:sz w:val="22"/>
          <w:szCs w:val="22"/>
        </w:rPr>
        <w:tab/>
        <w:t xml:space="preserve">De open dienst krijgt de status van een benoemde dienst op het moment dat hij </w:t>
      </w:r>
    </w:p>
    <w:p w:rsidR="002543D3" w:rsidRPr="00D55289" w:rsidRDefault="002543D3"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sz w:val="22"/>
          <w:szCs w:val="22"/>
        </w:rPr>
      </w:pPr>
      <w:r w:rsidRPr="00D55289">
        <w:rPr>
          <w:rFonts w:ascii="Helvetica Neue" w:hAnsi="Helvetica Neue" w:cs="TheSansCorrespondence"/>
          <w:sz w:val="22"/>
          <w:szCs w:val="22"/>
        </w:rPr>
        <w:tab/>
      </w:r>
      <w:r w:rsidRPr="00D55289">
        <w:rPr>
          <w:rFonts w:ascii="Helvetica Neue" w:hAnsi="Helvetica Neue" w:cs="TheSansCorrespondence"/>
          <w:sz w:val="22"/>
          <w:szCs w:val="22"/>
        </w:rPr>
        <w:tab/>
      </w:r>
      <w:r w:rsidR="001C404F" w:rsidRPr="00D55289">
        <w:rPr>
          <w:rFonts w:ascii="Helvetica Neue" w:hAnsi="Helvetica Neue" w:cs="TheSansCorrespondence"/>
          <w:sz w:val="22"/>
          <w:szCs w:val="22"/>
        </w:rPr>
        <w:t xml:space="preserve">voor de eerste keer daadwerkelijk is vervangen door een benoemde dienst en </w:t>
      </w:r>
    </w:p>
    <w:p w:rsidR="001C404F" w:rsidRPr="00D55289" w:rsidRDefault="002543D3"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sz w:val="22"/>
          <w:szCs w:val="22"/>
        </w:rPr>
      </w:pPr>
      <w:r w:rsidRPr="00D55289">
        <w:rPr>
          <w:rFonts w:ascii="Helvetica Neue" w:hAnsi="Helvetica Neue" w:cs="TheSansCorrespondence"/>
          <w:sz w:val="22"/>
          <w:szCs w:val="22"/>
        </w:rPr>
        <w:tab/>
      </w:r>
      <w:r w:rsidRPr="00D55289">
        <w:rPr>
          <w:rFonts w:ascii="Helvetica Neue" w:hAnsi="Helvetica Neue" w:cs="TheSansCorrespondence"/>
          <w:sz w:val="22"/>
          <w:szCs w:val="22"/>
        </w:rPr>
        <w:tab/>
      </w:r>
      <w:r w:rsidR="001C404F" w:rsidRPr="00D55289">
        <w:rPr>
          <w:rFonts w:ascii="Helvetica Neue" w:hAnsi="Helvetica Neue" w:cs="TheSansCorrespondence"/>
          <w:sz w:val="22"/>
          <w:szCs w:val="22"/>
        </w:rPr>
        <w:t>bekend is gemaakt in het individuele rooster.</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29"/>
        <w:rPr>
          <w:rFonts w:ascii="Helvetica Neue" w:hAnsi="Helvetica Neue" w:cs="TheSansCorrespondence"/>
          <w:sz w:val="22"/>
          <w:szCs w:val="22"/>
        </w:rPr>
      </w:pP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29"/>
        <w:rPr>
          <w:rFonts w:ascii="Helvetica Neue" w:hAnsi="Helvetica Neue" w:cs="TheSansCorrespondence"/>
          <w:sz w:val="22"/>
          <w:szCs w:val="22"/>
        </w:rPr>
      </w:pPr>
    </w:p>
    <w:p w:rsidR="001C404F" w:rsidRPr="00D55289" w:rsidRDefault="001C404F"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37"/>
        <w:rPr>
          <w:rFonts w:ascii="Helvetica Neue" w:hAnsi="Helvetica Neue" w:cs="TheSansCorrespondence"/>
        </w:rPr>
      </w:pPr>
      <w:r w:rsidRPr="00D55289">
        <w:rPr>
          <w:rFonts w:ascii="Helvetica Neue" w:hAnsi="Helvetica Neue" w:cs="TheSansCorrespondence"/>
          <w:b/>
          <w:bCs/>
          <w:sz w:val="22"/>
          <w:szCs w:val="22"/>
        </w:rPr>
        <w:t>2.9</w:t>
      </w:r>
      <w:r w:rsidRPr="00D55289">
        <w:rPr>
          <w:rFonts w:ascii="Helvetica Neue" w:hAnsi="Helvetica Neue" w:cs="TheSansCorrespondence"/>
          <w:b/>
          <w:bCs/>
          <w:sz w:val="22"/>
          <w:szCs w:val="22"/>
        </w:rPr>
        <w:tab/>
      </w:r>
      <w:r w:rsidRPr="00D55289">
        <w:rPr>
          <w:rFonts w:ascii="Helvetica Neue" w:hAnsi="Helvetica Neue" w:cs="TheSansCorrespondence"/>
          <w:b/>
          <w:bCs/>
        </w:rPr>
        <w:t>Oudere Werknemers Regeling</w:t>
      </w:r>
      <w:r w:rsidR="004A36BE" w:rsidRPr="00D55289">
        <w:rPr>
          <w:rFonts w:ascii="Helvetica Neue" w:hAnsi="Helvetica Neue" w:cs="TheSansCorrespondence"/>
          <w:b/>
          <w:bCs/>
        </w:rPr>
        <w:t xml:space="preserve"> (zie </w:t>
      </w:r>
      <w:r w:rsidR="00006648" w:rsidRPr="00D55289">
        <w:rPr>
          <w:rFonts w:ascii="Helvetica Neue" w:hAnsi="Helvetica Neue" w:cs="TheSansCorrespondence"/>
          <w:b/>
          <w:bCs/>
        </w:rPr>
        <w:t xml:space="preserve">tevens </w:t>
      </w:r>
      <w:r w:rsidR="004A36BE" w:rsidRPr="00D55289">
        <w:rPr>
          <w:rFonts w:ascii="Helvetica Neue" w:hAnsi="Helvetica Neue" w:cs="TheSansCorrespondence"/>
          <w:b/>
          <w:bCs/>
        </w:rPr>
        <w:t>bijlage 5)</w:t>
      </w:r>
    </w:p>
    <w:p w:rsidR="001C404F" w:rsidRPr="00D55289" w:rsidRDefault="00EC3E83"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ab/>
        <w:t>Deelname aan een OW</w:t>
      </w:r>
      <w:r w:rsidR="001C404F" w:rsidRPr="00D55289">
        <w:rPr>
          <w:rFonts w:ascii="Helvetica Neue" w:hAnsi="Helvetica Neue" w:cs="TheSansCorrespondence"/>
        </w:rPr>
        <w:t>N</w:t>
      </w:r>
      <w:r w:rsidRPr="00D55289">
        <w:rPr>
          <w:rFonts w:ascii="Helvetica Neue" w:hAnsi="Helvetica Neue" w:cs="TheSansCorrespondence"/>
        </w:rPr>
        <w:t>-r</w:t>
      </w:r>
      <w:r w:rsidR="001C404F" w:rsidRPr="00D55289">
        <w:rPr>
          <w:rFonts w:ascii="Helvetica Neue" w:hAnsi="Helvetica Neue" w:cs="TheSansCorrespondence"/>
        </w:rPr>
        <w:t>ooster gebeurt op basis van vrijwilligheid. Voor personeel dat niet aan het OWN</w:t>
      </w:r>
      <w:r w:rsidRPr="00D55289">
        <w:rPr>
          <w:rFonts w:ascii="Helvetica Neue" w:hAnsi="Helvetica Neue" w:cs="TheSansCorrespondence"/>
        </w:rPr>
        <w:t>-</w:t>
      </w:r>
      <w:r w:rsidR="001C404F" w:rsidRPr="00D55289">
        <w:rPr>
          <w:rFonts w:ascii="Helvetica Neue" w:hAnsi="Helvetica Neue" w:cs="TheSansCorrespondence"/>
        </w:rPr>
        <w:t>rooster wenst deel te nemen blijft het reguliere 13-weeks rooster van toepassing.</w:t>
      </w:r>
      <w:r w:rsidR="00EB33DD" w:rsidRPr="00D55289">
        <w:rPr>
          <w:rFonts w:ascii="Helvetica Neue" w:hAnsi="Helvetica Neue" w:cs="TheSansCorrespondence"/>
        </w:rPr>
        <w:t xml:space="preserve"> </w:t>
      </w:r>
    </w:p>
    <w:p w:rsidR="00512B63" w:rsidRPr="00D55289" w:rsidRDefault="00B20EBE"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ab/>
      </w:r>
      <w:r w:rsidR="00EC3E83" w:rsidRPr="00D55289">
        <w:rPr>
          <w:rFonts w:ascii="Helvetica Neue" w:hAnsi="Helvetica Neue" w:cs="TheSansCorrespondence"/>
        </w:rPr>
        <w:t>In het OWN-</w:t>
      </w:r>
      <w:r w:rsidR="004C2165" w:rsidRPr="00D55289">
        <w:rPr>
          <w:rFonts w:ascii="Helvetica Neue" w:hAnsi="Helvetica Neue" w:cs="TheSansCorrespondence"/>
        </w:rPr>
        <w:t>rooster van werknemers met een arbeidsovereenkomst voor ten minste 32 uur per week</w:t>
      </w:r>
      <w:r w:rsidR="001D50F2" w:rsidRPr="00D55289">
        <w:rPr>
          <w:rFonts w:ascii="Helvetica Neue" w:hAnsi="Helvetica Neue" w:cs="TheSansCorrespondence"/>
        </w:rPr>
        <w:t>,</w:t>
      </w:r>
      <w:r w:rsidR="004C2165" w:rsidRPr="00D55289">
        <w:rPr>
          <w:rFonts w:ascii="Helvetica Neue" w:hAnsi="Helvetica Neue" w:cs="TheSansCorrespondence"/>
        </w:rPr>
        <w:t xml:space="preserve"> </w:t>
      </w:r>
      <w:r w:rsidR="001D50F2" w:rsidRPr="00D55289">
        <w:rPr>
          <w:rFonts w:ascii="Helvetica Neue" w:hAnsi="Helvetica Neue" w:cs="TheSansCorrespondence"/>
        </w:rPr>
        <w:t>word</w:t>
      </w:r>
      <w:r w:rsidR="00A52592" w:rsidRPr="00D55289">
        <w:rPr>
          <w:rFonts w:ascii="Helvetica Neue" w:hAnsi="Helvetica Neue" w:cs="TheSansCorrespondence"/>
        </w:rPr>
        <w:t>en</w:t>
      </w:r>
      <w:r w:rsidR="001D50F2" w:rsidRPr="00D55289">
        <w:rPr>
          <w:rFonts w:ascii="Helvetica Neue" w:hAnsi="Helvetica Neue" w:cs="TheSansCorrespondence"/>
        </w:rPr>
        <w:t xml:space="preserve"> </w:t>
      </w:r>
      <w:r w:rsidR="002B61E4" w:rsidRPr="00D55289">
        <w:rPr>
          <w:rFonts w:ascii="Helvetica Neue" w:hAnsi="Helvetica Neue" w:cs="TheSansCorrespondence"/>
        </w:rPr>
        <w:t xml:space="preserve">jaarlijks </w:t>
      </w:r>
      <w:r w:rsidR="001D50F2" w:rsidRPr="00D55289">
        <w:rPr>
          <w:rFonts w:ascii="Helvetica Neue" w:hAnsi="Helvetica Neue" w:cs="TheSansCorrespondence"/>
        </w:rPr>
        <w:t xml:space="preserve">de OWN-dagen en de te </w:t>
      </w:r>
      <w:r w:rsidR="002B61E4" w:rsidRPr="00D55289">
        <w:rPr>
          <w:rFonts w:ascii="Helvetica Neue" w:hAnsi="Helvetica Neue" w:cs="TheSansCorrespondence"/>
        </w:rPr>
        <w:t>verrichten</w:t>
      </w:r>
      <w:r w:rsidR="001D50F2" w:rsidRPr="00D55289">
        <w:rPr>
          <w:rFonts w:ascii="Helvetica Neue" w:hAnsi="Helvetica Neue" w:cs="TheSansCorrespondence"/>
        </w:rPr>
        <w:t xml:space="preserve"> ochtend- of middagdelen van een gebroken dienst</w:t>
      </w:r>
      <w:r w:rsidR="00A52592" w:rsidRPr="00D55289">
        <w:rPr>
          <w:rFonts w:ascii="Helvetica Neue" w:hAnsi="Helvetica Neue" w:cs="TheSansCorrespondence"/>
        </w:rPr>
        <w:t>,</w:t>
      </w:r>
      <w:r w:rsidR="002B61E4" w:rsidRPr="00D55289">
        <w:rPr>
          <w:rFonts w:ascii="Helvetica Neue" w:hAnsi="Helvetica Neue" w:cs="TheSansCorrespondence"/>
        </w:rPr>
        <w:t xml:space="preserve"> </w:t>
      </w:r>
      <w:r w:rsidR="001D50F2" w:rsidRPr="00D55289">
        <w:rPr>
          <w:rFonts w:ascii="Helvetica Neue" w:hAnsi="Helvetica Neue" w:cs="TheSansCorrespondence"/>
        </w:rPr>
        <w:t xml:space="preserve">als volgt </w:t>
      </w:r>
      <w:r w:rsidR="00512B63" w:rsidRPr="00D55289">
        <w:rPr>
          <w:rFonts w:ascii="Helvetica Neue" w:hAnsi="Helvetica Neue" w:cs="TheSansCorrespondence"/>
        </w:rPr>
        <w:t>ingeroosterd:</w:t>
      </w:r>
    </w:p>
    <w:p w:rsidR="002B61E4" w:rsidRPr="00D55289" w:rsidRDefault="002B61E4"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ab/>
        <w:t xml:space="preserve"> </w:t>
      </w:r>
    </w:p>
    <w:p w:rsidR="002B61E4" w:rsidRPr="00D55289" w:rsidRDefault="002B61E4"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ab/>
        <w:t>a. in de 3 perioden van 13 weken</w:t>
      </w:r>
      <w:r w:rsidR="00A52592" w:rsidRPr="00D55289">
        <w:rPr>
          <w:rFonts w:ascii="Helvetica Neue" w:hAnsi="Helvetica Neue" w:cs="TheSansCorrespondence"/>
        </w:rPr>
        <w:t xml:space="preserve"> buiten de zomerperiode</w:t>
      </w:r>
      <w:r w:rsidR="00A242E5" w:rsidRPr="00D55289">
        <w:rPr>
          <w:rFonts w:ascii="Helvetica Neue" w:hAnsi="Helvetica Neue" w:cs="TheSansCorrespondence"/>
        </w:rPr>
        <w:t>:</w:t>
      </w:r>
    </w:p>
    <w:p w:rsidR="00EB33DD" w:rsidRPr="00D55289" w:rsidRDefault="00512B63"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1418" w:hanging="283"/>
        <w:rPr>
          <w:rFonts w:ascii="Helvetica Neue" w:hAnsi="Helvetica Neue" w:cs="TheSansCorrespondence"/>
        </w:rPr>
      </w:pPr>
      <w:r w:rsidRPr="00D55289">
        <w:rPr>
          <w:rFonts w:ascii="Helvetica Neue" w:hAnsi="Helvetica Neue" w:cs="TheSansCorrespondence"/>
        </w:rPr>
        <w:tab/>
        <w:t xml:space="preserve">- </w:t>
      </w:r>
      <w:r w:rsidR="00A242E5" w:rsidRPr="00D55289">
        <w:rPr>
          <w:rFonts w:ascii="Helvetica Neue" w:hAnsi="Helvetica Neue" w:cs="TheSansCorrespondence"/>
        </w:rPr>
        <w:t>worden per periode</w:t>
      </w:r>
      <w:r w:rsidRPr="00D55289">
        <w:rPr>
          <w:rFonts w:ascii="Helvetica Neue" w:hAnsi="Helvetica Neue" w:cs="TheSansCorrespondence"/>
        </w:rPr>
        <w:t xml:space="preserve"> </w:t>
      </w:r>
      <w:r w:rsidR="00A61142" w:rsidRPr="00D55289">
        <w:rPr>
          <w:rFonts w:ascii="Helvetica Neue" w:hAnsi="Helvetica Neue" w:cs="TheSansCorrespondence"/>
        </w:rPr>
        <w:t>6</w:t>
      </w:r>
      <w:r w:rsidR="00EB33DD" w:rsidRPr="00D55289">
        <w:rPr>
          <w:rFonts w:ascii="Helvetica Neue" w:hAnsi="Helvetica Neue" w:cs="TheSansCorrespondence"/>
        </w:rPr>
        <w:t xml:space="preserve"> </w:t>
      </w:r>
      <w:r w:rsidR="00823EAA" w:rsidRPr="00D55289">
        <w:rPr>
          <w:rFonts w:ascii="Helvetica Neue" w:hAnsi="Helvetica Neue" w:cs="TheSansCorrespondence"/>
        </w:rPr>
        <w:t>H</w:t>
      </w:r>
      <w:r w:rsidR="00EB33DD" w:rsidRPr="00D55289">
        <w:rPr>
          <w:rFonts w:ascii="Helvetica Neue" w:hAnsi="Helvetica Neue" w:cs="TheSansCorrespondence"/>
        </w:rPr>
        <w:t>alve OWN</w:t>
      </w:r>
      <w:r w:rsidR="00A61142" w:rsidRPr="00D55289">
        <w:rPr>
          <w:rFonts w:ascii="Helvetica Neue" w:hAnsi="Helvetica Neue" w:cs="TheSansCorrespondence"/>
        </w:rPr>
        <w:t xml:space="preserve">-dagen </w:t>
      </w:r>
      <w:r w:rsidRPr="00D55289">
        <w:rPr>
          <w:rFonts w:ascii="Helvetica Neue" w:hAnsi="Helvetica Neue" w:cs="TheSansCorrespondence"/>
        </w:rPr>
        <w:t>samengevoegd tot hele OWN-dagen</w:t>
      </w:r>
      <w:r w:rsidR="00A61142" w:rsidRPr="00D55289">
        <w:rPr>
          <w:rFonts w:ascii="Helvetica Neue" w:hAnsi="Helvetica Neue" w:cs="TheSansCorrespondence"/>
        </w:rPr>
        <w:t xml:space="preserve"> en in het rooster opgenomen</w:t>
      </w:r>
      <w:r w:rsidR="00823EAA" w:rsidRPr="00D55289">
        <w:rPr>
          <w:rFonts w:ascii="Helvetica Neue" w:hAnsi="Helvetica Neue" w:cs="TheSansCorrespondence"/>
        </w:rPr>
        <w:t>.</w:t>
      </w:r>
    </w:p>
    <w:p w:rsidR="002B61E4" w:rsidRPr="00D55289" w:rsidRDefault="001D50F2"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1418" w:hanging="283"/>
        <w:rPr>
          <w:rFonts w:ascii="Helvetica Neue" w:hAnsi="Helvetica Neue" w:cs="TheSansCorrespondence"/>
        </w:rPr>
      </w:pPr>
      <w:r w:rsidRPr="00D55289">
        <w:rPr>
          <w:rFonts w:ascii="Helvetica Neue" w:hAnsi="Helvetica Neue" w:cs="TheSansCorrespondence"/>
        </w:rPr>
        <w:tab/>
        <w:t xml:space="preserve">-  </w:t>
      </w:r>
      <w:r w:rsidR="00A242E5" w:rsidRPr="00D55289">
        <w:rPr>
          <w:rFonts w:ascii="Helvetica Neue" w:hAnsi="Helvetica Neue" w:cs="TheSansCorrespondence"/>
        </w:rPr>
        <w:t xml:space="preserve">worden per periode </w:t>
      </w:r>
      <w:r w:rsidRPr="00D55289">
        <w:rPr>
          <w:rFonts w:ascii="Helvetica Neue" w:hAnsi="Helvetica Neue" w:cs="TheSansCorrespondence"/>
        </w:rPr>
        <w:t xml:space="preserve">4 </w:t>
      </w:r>
      <w:r w:rsidR="00823EAA" w:rsidRPr="00D55289">
        <w:rPr>
          <w:rFonts w:ascii="Helvetica Neue" w:hAnsi="Helvetica Neue" w:cs="TheSansCorrespondence"/>
        </w:rPr>
        <w:t>H</w:t>
      </w:r>
      <w:r w:rsidRPr="00D55289">
        <w:rPr>
          <w:rFonts w:ascii="Helvetica Neue" w:hAnsi="Helvetica Neue" w:cs="TheSansCorrespondence"/>
        </w:rPr>
        <w:t xml:space="preserve">alve OWN-dagen ingeroosterd op een ochtend- of middagdeel van een gebroken dienst, </w:t>
      </w:r>
      <w:r w:rsidR="002B61E4" w:rsidRPr="00D55289">
        <w:rPr>
          <w:rFonts w:ascii="Helvetica Neue" w:hAnsi="Helvetica Neue" w:cs="TheSansCorrespondence"/>
        </w:rPr>
        <w:t xml:space="preserve">op </w:t>
      </w:r>
      <w:r w:rsidRPr="00D55289">
        <w:rPr>
          <w:rFonts w:ascii="Helvetica Neue" w:hAnsi="Helvetica Neue" w:cs="TheSansCorrespondence"/>
        </w:rPr>
        <w:t>het andere deel van de gebroken dienst wordt dienst gedaan</w:t>
      </w:r>
      <w:r w:rsidR="00823EAA" w:rsidRPr="00D55289">
        <w:rPr>
          <w:rFonts w:ascii="Helvetica Neue" w:hAnsi="Helvetica Neue" w:cs="TheSansCorrespondence"/>
        </w:rPr>
        <w:t>.</w:t>
      </w:r>
    </w:p>
    <w:p w:rsidR="00A242E5" w:rsidRPr="00D55289" w:rsidRDefault="001D50F2"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1418" w:hanging="283"/>
        <w:rPr>
          <w:rFonts w:ascii="Helvetica Neue" w:hAnsi="Helvetica Neue" w:cs="TheSansCorrespondence"/>
        </w:rPr>
      </w:pPr>
      <w:r w:rsidRPr="00D55289">
        <w:rPr>
          <w:rFonts w:ascii="Helvetica Neue" w:hAnsi="Helvetica Neue" w:cs="TheSansCorrespondence"/>
        </w:rPr>
        <w:t xml:space="preserve"> </w:t>
      </w:r>
      <w:r w:rsidR="002B61E4" w:rsidRPr="00D55289">
        <w:rPr>
          <w:rFonts w:ascii="Helvetica Neue" w:hAnsi="Helvetica Neue" w:cs="TheSansCorrespondence"/>
        </w:rPr>
        <w:tab/>
      </w:r>
    </w:p>
    <w:p w:rsidR="002543D3" w:rsidRPr="00D55289" w:rsidRDefault="00823EAA"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1418" w:hanging="283"/>
        <w:rPr>
          <w:rFonts w:ascii="Helvetica Neue" w:hAnsi="Helvetica Neue" w:cs="TheSansCorrespondence"/>
        </w:rPr>
      </w:pPr>
      <w:r w:rsidRPr="00D55289">
        <w:rPr>
          <w:rFonts w:ascii="Helvetica Neue" w:hAnsi="Helvetica Neue" w:cs="TheSansCorrespondence"/>
        </w:rPr>
        <w:t>D</w:t>
      </w:r>
      <w:r w:rsidR="002B61E4" w:rsidRPr="00D55289">
        <w:rPr>
          <w:rFonts w:ascii="Helvetica Neue" w:hAnsi="Helvetica Neue" w:cs="TheSansCorrespondence"/>
        </w:rPr>
        <w:t xml:space="preserve">e arbeidstijd van het te verrichten ochtend- of middagdeel van een gebroken dienst </w:t>
      </w:r>
    </w:p>
    <w:p w:rsidR="001D50F2" w:rsidRPr="00D55289" w:rsidRDefault="002543D3"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1418" w:hanging="283"/>
        <w:rPr>
          <w:rFonts w:ascii="Helvetica Neue" w:hAnsi="Helvetica Neue" w:cs="TheSansCorrespondence"/>
        </w:rPr>
      </w:pPr>
      <w:r w:rsidRPr="00D55289">
        <w:rPr>
          <w:rFonts w:ascii="Helvetica Neue" w:hAnsi="Helvetica Neue" w:cs="TheSansCorrespondence"/>
        </w:rPr>
        <w:t>b</w:t>
      </w:r>
      <w:r w:rsidR="00823EAA" w:rsidRPr="00D55289">
        <w:rPr>
          <w:rFonts w:ascii="Helvetica Neue" w:hAnsi="Helvetica Neue" w:cs="TheSansCorrespondence"/>
        </w:rPr>
        <w:t>edraagt maximaal 4,75 uur.</w:t>
      </w:r>
    </w:p>
    <w:p w:rsidR="002543D3" w:rsidRPr="00D55289" w:rsidRDefault="00A242E5"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1418" w:hanging="283"/>
        <w:rPr>
          <w:rFonts w:ascii="Helvetica Neue" w:hAnsi="Helvetica Neue" w:cs="TheSansCorrespondence"/>
        </w:rPr>
      </w:pPr>
      <w:r w:rsidRPr="00D55289">
        <w:rPr>
          <w:rFonts w:ascii="Helvetica Neue" w:hAnsi="Helvetica Neue" w:cs="TheSansCorrespondence"/>
        </w:rPr>
        <w:t>I</w:t>
      </w:r>
      <w:r w:rsidR="00823EAA" w:rsidRPr="00D55289">
        <w:rPr>
          <w:rFonts w:ascii="Helvetica Neue" w:hAnsi="Helvetica Neue" w:cs="TheSansCorrespondence"/>
        </w:rPr>
        <w:t xml:space="preserve">ndien de werknemer zulks wenst, kunnen de 4 halve </w:t>
      </w:r>
      <w:r w:rsidR="00EF7B78" w:rsidRPr="00D55289">
        <w:rPr>
          <w:rFonts w:ascii="Helvetica Neue" w:hAnsi="Helvetica Neue" w:cs="TheSansCorrespondence"/>
        </w:rPr>
        <w:t>OWN-</w:t>
      </w:r>
      <w:r w:rsidR="00823EAA" w:rsidRPr="00D55289">
        <w:rPr>
          <w:rFonts w:ascii="Helvetica Neue" w:hAnsi="Helvetica Neue" w:cs="TheSansCorrespondence"/>
        </w:rPr>
        <w:t xml:space="preserve">dagen per periode van 13 </w:t>
      </w:r>
    </w:p>
    <w:p w:rsidR="002543D3" w:rsidRPr="00D55289" w:rsidRDefault="00823EAA"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1418" w:hanging="283"/>
        <w:rPr>
          <w:rFonts w:ascii="Helvetica Neue" w:hAnsi="Helvetica Neue" w:cs="TheSansCorrespondence"/>
        </w:rPr>
      </w:pPr>
      <w:r w:rsidRPr="00D55289">
        <w:rPr>
          <w:rFonts w:ascii="Helvetica Neue" w:hAnsi="Helvetica Neue" w:cs="TheSansCorrespondence"/>
        </w:rPr>
        <w:t xml:space="preserve">weken in hele dagen worden opgenomen of worden gespaard. In die situatie worden </w:t>
      </w:r>
    </w:p>
    <w:p w:rsidR="00823EAA" w:rsidRPr="00D55289" w:rsidRDefault="00823EAA"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1418" w:hanging="283"/>
        <w:rPr>
          <w:rFonts w:ascii="Helvetica Neue" w:hAnsi="Helvetica Neue" w:cs="TheSansCorrespondence"/>
        </w:rPr>
      </w:pPr>
      <w:r w:rsidRPr="00D55289">
        <w:rPr>
          <w:rFonts w:ascii="Helvetica Neue" w:hAnsi="Helvetica Neue" w:cs="TheSansCorrespondence"/>
        </w:rPr>
        <w:t>per periode van 13 weken 2 gebroken diensten ingeroosterd.</w:t>
      </w:r>
    </w:p>
    <w:p w:rsidR="006A1C3F" w:rsidRPr="00D55289" w:rsidRDefault="006A1C3F"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1418" w:hanging="283"/>
        <w:rPr>
          <w:rFonts w:ascii="Helvetica Neue" w:hAnsi="Helvetica Neue" w:cs="TheSansCorrespondence"/>
        </w:rPr>
      </w:pPr>
    </w:p>
    <w:p w:rsidR="001D50F2" w:rsidRPr="00D55289" w:rsidRDefault="00A52592"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rPr>
      </w:pPr>
      <w:r w:rsidRPr="00D55289">
        <w:rPr>
          <w:rFonts w:ascii="Helvetica Neue" w:hAnsi="Helvetica Neue" w:cs="TheSansCorrespondence"/>
        </w:rPr>
        <w:tab/>
      </w:r>
      <w:r w:rsidRPr="00D55289">
        <w:rPr>
          <w:rFonts w:ascii="Helvetica Neue" w:hAnsi="Helvetica Neue" w:cs="TheSansCorrespondence"/>
        </w:rPr>
        <w:tab/>
        <w:t>b. tijdens de zomerperiode van 13 weken:</w:t>
      </w:r>
    </w:p>
    <w:p w:rsidR="002543D3" w:rsidRPr="00D55289" w:rsidRDefault="00823EAA"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1275"/>
        <w:rPr>
          <w:rFonts w:ascii="Helvetica Neue" w:hAnsi="Helvetica Neue" w:cs="TheSansCorrespondence"/>
        </w:rPr>
      </w:pPr>
      <w:r w:rsidRPr="00D55289">
        <w:rPr>
          <w:rFonts w:ascii="Helvetica Neue" w:hAnsi="Helvetica Neue" w:cs="TheSansCorrespondence"/>
        </w:rPr>
        <w:t xml:space="preserve">- </w:t>
      </w:r>
      <w:r w:rsidR="002543D3" w:rsidRPr="00D55289">
        <w:rPr>
          <w:rFonts w:ascii="Helvetica Neue" w:hAnsi="Helvetica Neue" w:cs="TheSansCorrespondence"/>
        </w:rPr>
        <w:tab/>
      </w:r>
      <w:r w:rsidRPr="00D55289">
        <w:rPr>
          <w:rFonts w:ascii="Helvetica Neue" w:hAnsi="Helvetica Neue" w:cs="TheSansCorrespondence"/>
        </w:rPr>
        <w:t>H</w:t>
      </w:r>
      <w:r w:rsidR="00A52592" w:rsidRPr="00D55289">
        <w:rPr>
          <w:rFonts w:ascii="Helvetica Neue" w:hAnsi="Helvetica Neue" w:cs="TheSansCorrespondence"/>
        </w:rPr>
        <w:t xml:space="preserve">et </w:t>
      </w:r>
      <w:r w:rsidR="006A1C3F" w:rsidRPr="00D55289">
        <w:rPr>
          <w:rFonts w:ascii="Helvetica Neue" w:hAnsi="Helvetica Neue" w:cs="TheSansCorrespondence"/>
        </w:rPr>
        <w:t>resterend aa</w:t>
      </w:r>
      <w:r w:rsidR="002543D3" w:rsidRPr="00D55289">
        <w:rPr>
          <w:rFonts w:ascii="Helvetica Neue" w:hAnsi="Helvetica Neue" w:cs="TheSansCorrespondence"/>
        </w:rPr>
        <w:t>n</w:t>
      </w:r>
      <w:r w:rsidR="006A1C3F" w:rsidRPr="00D55289">
        <w:rPr>
          <w:rFonts w:ascii="Helvetica Neue" w:hAnsi="Helvetica Neue" w:cs="TheSansCorrespondence"/>
        </w:rPr>
        <w:t>t</w:t>
      </w:r>
      <w:r w:rsidR="00006648" w:rsidRPr="00D55289">
        <w:rPr>
          <w:rFonts w:ascii="Helvetica Neue" w:hAnsi="Helvetica Neue" w:cs="TheSansCorrespondence"/>
        </w:rPr>
        <w:t>a</w:t>
      </w:r>
      <w:r w:rsidR="006A1C3F" w:rsidRPr="00D55289">
        <w:rPr>
          <w:rFonts w:ascii="Helvetica Neue" w:hAnsi="Helvetica Neue" w:cs="TheSansCorrespondence"/>
        </w:rPr>
        <w:t xml:space="preserve">l halve </w:t>
      </w:r>
      <w:r w:rsidR="00A52592" w:rsidRPr="00D55289">
        <w:rPr>
          <w:rFonts w:ascii="Helvetica Neue" w:hAnsi="Helvetica Neue" w:cs="TheSansCorrespondence"/>
        </w:rPr>
        <w:t xml:space="preserve">OWN-dagen </w:t>
      </w:r>
      <w:r w:rsidR="006A1C3F" w:rsidRPr="00D55289">
        <w:rPr>
          <w:rFonts w:ascii="Helvetica Neue" w:hAnsi="Helvetica Neue" w:cs="TheSansCorrespondence"/>
        </w:rPr>
        <w:t xml:space="preserve">wordt zoveel mogelijk in hele dagen </w:t>
      </w:r>
      <w:r w:rsidR="00006648" w:rsidRPr="00D55289">
        <w:rPr>
          <w:rFonts w:ascii="Helvetica Neue" w:hAnsi="Helvetica Neue" w:cs="TheSansCorrespondence"/>
        </w:rPr>
        <w:t xml:space="preserve">en </w:t>
      </w:r>
    </w:p>
    <w:p w:rsidR="00A52592" w:rsidRPr="00D55289" w:rsidRDefault="002543D3"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1275"/>
        <w:rPr>
          <w:rFonts w:ascii="Helvetica Neue" w:hAnsi="Helvetica Neue" w:cs="TheSansCorrespondence"/>
        </w:rPr>
      </w:pPr>
      <w:r w:rsidRPr="00D55289">
        <w:rPr>
          <w:rFonts w:ascii="Helvetica Neue" w:hAnsi="Helvetica Neue" w:cs="TheSansCorrespondence"/>
        </w:rPr>
        <w:tab/>
      </w:r>
      <w:r w:rsidR="006F00CF" w:rsidRPr="00D55289">
        <w:rPr>
          <w:rFonts w:ascii="Helvetica Neue" w:hAnsi="Helvetica Neue" w:cs="TheSansCorrespondence"/>
        </w:rPr>
        <w:t>a</w:t>
      </w:r>
      <w:r w:rsidR="00006648" w:rsidRPr="00D55289">
        <w:rPr>
          <w:rFonts w:ascii="Helvetica Neue" w:hAnsi="Helvetica Neue" w:cs="TheSansCorrespondence"/>
        </w:rPr>
        <w:t xml:space="preserve">ansluitend </w:t>
      </w:r>
      <w:r w:rsidR="006F00CF" w:rsidRPr="00D55289">
        <w:rPr>
          <w:rFonts w:ascii="Helvetica Neue" w:hAnsi="Helvetica Neue" w:cs="TheSansCorrespondence"/>
        </w:rPr>
        <w:t xml:space="preserve">aan </w:t>
      </w:r>
      <w:r w:rsidR="00006648" w:rsidRPr="00D55289">
        <w:rPr>
          <w:rFonts w:ascii="Helvetica Neue" w:hAnsi="Helvetica Neue" w:cs="TheSansCorrespondence"/>
        </w:rPr>
        <w:t xml:space="preserve">een enkele vrije dag </w:t>
      </w:r>
      <w:r w:rsidR="006A1C3F" w:rsidRPr="00D55289">
        <w:rPr>
          <w:rFonts w:ascii="Helvetica Neue" w:hAnsi="Helvetica Neue" w:cs="TheSansCorrespondence"/>
        </w:rPr>
        <w:t>ingeroosterd.</w:t>
      </w:r>
    </w:p>
    <w:p w:rsidR="00A52592" w:rsidRPr="00D55289" w:rsidRDefault="006A1C3F"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1577"/>
        <w:rPr>
          <w:rFonts w:ascii="Helvetica Neue" w:hAnsi="Helvetica Neue" w:cs="TheSansCorrespondence"/>
        </w:rPr>
      </w:pPr>
      <w:r w:rsidRPr="00D55289">
        <w:rPr>
          <w:rFonts w:ascii="Helvetica Neue" w:hAnsi="Helvetica Neue" w:cs="TheSansCorrespondence"/>
        </w:rPr>
        <w:t>NB afhankelijk van de deeltijdfactor heeft men recht op 32 tot 37 halve OWN-dagen per jaar. In de 3 overige roosterperioden van 13 weken worden in totaal 30 halve OWN-dagen ingeroosterd. Tijdens de zomerperiode worden dus afhankelijk van de deeltijdfactor nog 2 tot 7 halve OWN-dagen ingeroosterd.</w:t>
      </w:r>
    </w:p>
    <w:p w:rsidR="006A1C3F" w:rsidRPr="00D55289" w:rsidRDefault="006A1C3F"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1577"/>
        <w:rPr>
          <w:rFonts w:ascii="Helvetica Neue" w:hAnsi="Helvetica Neue" w:cs="TheSansCorrespondence"/>
        </w:rPr>
      </w:pPr>
    </w:p>
    <w:p w:rsidR="00006648" w:rsidRPr="00D55289" w:rsidRDefault="002543D3"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0" w:hanging="990"/>
        <w:rPr>
          <w:rFonts w:ascii="Helvetica Neue" w:hAnsi="Helvetica Neue" w:cs="TheSansCorrespondence"/>
        </w:rPr>
      </w:pPr>
      <w:r w:rsidRPr="00D55289">
        <w:rPr>
          <w:rFonts w:ascii="Helvetica Neue" w:hAnsi="Helvetica Neue" w:cs="TheSansCorrespondence"/>
        </w:rPr>
        <w:tab/>
      </w:r>
      <w:r w:rsidRPr="00D55289">
        <w:rPr>
          <w:rFonts w:ascii="Helvetica Neue" w:hAnsi="Helvetica Neue" w:cs="TheSansCorrespondence"/>
        </w:rPr>
        <w:tab/>
      </w:r>
      <w:r w:rsidR="00EB33DD" w:rsidRPr="00D55289">
        <w:rPr>
          <w:rFonts w:ascii="Helvetica Neue" w:hAnsi="Helvetica Neue" w:cs="TheSansCorrespondence"/>
        </w:rPr>
        <w:t>Werknemers</w:t>
      </w:r>
      <w:r w:rsidR="006A1C3F" w:rsidRPr="00D55289">
        <w:rPr>
          <w:rFonts w:ascii="Helvetica Neue" w:hAnsi="Helvetica Neue" w:cs="TheSansCorrespondence"/>
        </w:rPr>
        <w:t xml:space="preserve"> van 58 jaar of ouder </w:t>
      </w:r>
      <w:r w:rsidR="00823EAA" w:rsidRPr="00D55289">
        <w:rPr>
          <w:rFonts w:ascii="Helvetica Neue" w:hAnsi="Helvetica Neue" w:cs="TheSansCorrespondence"/>
        </w:rPr>
        <w:t>die tijdig vóór aanvang van het kalenderjaar hebben aangegeven dat zij de OWN-dagen willen sparen, werken</w:t>
      </w:r>
      <w:r w:rsidR="006A1C3F" w:rsidRPr="00D55289">
        <w:rPr>
          <w:rFonts w:ascii="Helvetica Neue" w:hAnsi="Helvetica Neue" w:cs="TheSansCorrespondence"/>
        </w:rPr>
        <w:t xml:space="preserve"> </w:t>
      </w:r>
      <w:r w:rsidR="00A242E5" w:rsidRPr="00D55289">
        <w:rPr>
          <w:rFonts w:ascii="Helvetica Neue" w:hAnsi="Helvetica Neue" w:cs="TheSansCorrespondence"/>
        </w:rPr>
        <w:t>volg</w:t>
      </w:r>
      <w:r w:rsidR="00823EAA" w:rsidRPr="00D55289">
        <w:rPr>
          <w:rFonts w:ascii="Helvetica Neue" w:hAnsi="Helvetica Neue" w:cs="TheSansCorrespondence"/>
        </w:rPr>
        <w:t xml:space="preserve">ens het voor hen geldende OWN-rooster (exclusief OWN-dagen, inclusief </w:t>
      </w:r>
      <w:r w:rsidR="00A242E5" w:rsidRPr="00D55289">
        <w:rPr>
          <w:rFonts w:ascii="Helvetica Neue" w:hAnsi="Helvetica Neue" w:cs="TheSansCorrespondence"/>
        </w:rPr>
        <w:t xml:space="preserve">vrijstelling van gebroken diensten en inclusief </w:t>
      </w:r>
      <w:r w:rsidR="00823EAA" w:rsidRPr="00D55289">
        <w:rPr>
          <w:rFonts w:ascii="Helvetica Neue" w:hAnsi="Helvetica Neue" w:cs="TheSansCorrespondence"/>
        </w:rPr>
        <w:t xml:space="preserve">vrijstelling van diensten </w:t>
      </w:r>
      <w:r w:rsidR="00006648" w:rsidRPr="00D55289">
        <w:rPr>
          <w:rFonts w:ascii="Helvetica Neue" w:hAnsi="Helvetica Neue" w:cs="TheSansCorrespondence"/>
        </w:rPr>
        <w:t>die na 22:30 uur eindigen en van diensten die vóór 5:30 uur beginnen</w:t>
      </w:r>
      <w:r w:rsidR="00B856CA" w:rsidRPr="00D55289">
        <w:rPr>
          <w:rFonts w:ascii="Helvetica Neue" w:hAnsi="Helvetica Neue" w:cs="TheSansCorrespondence"/>
        </w:rPr>
        <w:t>)</w:t>
      </w:r>
      <w:r w:rsidR="00006648" w:rsidRPr="00D55289">
        <w:rPr>
          <w:rFonts w:ascii="Helvetica Neue" w:hAnsi="Helvetica Neue" w:cs="TheSansCorrespondence"/>
        </w:rPr>
        <w:t>.</w:t>
      </w:r>
    </w:p>
    <w:p w:rsidR="00006648" w:rsidRPr="00D55289" w:rsidRDefault="00006648"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0" w:hanging="990"/>
        <w:rPr>
          <w:rFonts w:ascii="Helvetica Neue" w:hAnsi="Helvetica Neue" w:cs="TheSansCorrespondence"/>
        </w:rPr>
      </w:pPr>
    </w:p>
    <w:p w:rsidR="00B20EBE" w:rsidRPr="00D55289" w:rsidRDefault="002543D3" w:rsidP="002543D3">
      <w:pPr>
        <w:pStyle w:val="Lijstalinea"/>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0" w:hanging="270"/>
        <w:rPr>
          <w:rFonts w:ascii="Helvetica Neue" w:hAnsi="Helvetica Neue" w:cs="TheSansCorrespondence"/>
        </w:rPr>
      </w:pPr>
      <w:r w:rsidRPr="00D55289">
        <w:rPr>
          <w:rFonts w:ascii="Helvetica Neue" w:hAnsi="Helvetica Neue" w:cs="TheSansCorrespondence"/>
        </w:rPr>
        <w:tab/>
      </w:r>
      <w:r w:rsidR="00006648" w:rsidRPr="00D55289">
        <w:rPr>
          <w:rFonts w:ascii="Helvetica Neue" w:hAnsi="Helvetica Neue" w:cs="TheSansCorrespondence"/>
        </w:rPr>
        <w:t xml:space="preserve">In het rooster voor werknemers met een arbeidsovereenkomst voor minder dan 32 uur per week wordt het </w:t>
      </w:r>
      <w:r w:rsidR="00A242E5" w:rsidRPr="00D55289">
        <w:rPr>
          <w:rFonts w:ascii="Helvetica Neue" w:hAnsi="Helvetica Neue" w:cs="TheSansCorrespondence"/>
        </w:rPr>
        <w:t xml:space="preserve">onderstaande </w:t>
      </w:r>
      <w:r w:rsidR="00006648" w:rsidRPr="00D55289">
        <w:rPr>
          <w:rFonts w:ascii="Helvetica Neue" w:hAnsi="Helvetica Neue" w:cs="TheSansCorrespondence"/>
        </w:rPr>
        <w:t>voor hen geldende aantal OWN-dagen op overeenkomstige wijze ingeroosterd als voor het personeel met een arbeidsovereenkomst voor tenminste 32 uur per week</w:t>
      </w:r>
      <w:r w:rsidR="004C2165" w:rsidRPr="00D55289">
        <w:rPr>
          <w:rFonts w:ascii="Helvetica Neue" w:hAnsi="Helvetica Neue" w:cs="TheSansCorrespondence"/>
        </w:rPr>
        <w:t xml:space="preserve"> </w:t>
      </w:r>
      <w:r w:rsidR="00006648" w:rsidRPr="00D55289">
        <w:rPr>
          <w:rFonts w:ascii="Helvetica Neue" w:hAnsi="Helvetica Neue" w:cs="TheSansCorrespondence"/>
        </w:rPr>
        <w:t>, zoals hierboven is aangegeven.</w:t>
      </w:r>
    </w:p>
    <w:p w:rsidR="00A242E5" w:rsidRPr="00D55289" w:rsidRDefault="002543D3" w:rsidP="002543D3">
      <w:pPr>
        <w:pStyle w:val="Lijstalinea"/>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1275" w:hanging="555"/>
        <w:rPr>
          <w:rFonts w:ascii="Helvetica Neue" w:hAnsi="Helvetica Neue" w:cs="TheSansCorrespondence"/>
        </w:rPr>
      </w:pPr>
      <w:r w:rsidRPr="00D55289">
        <w:rPr>
          <w:rFonts w:ascii="Helvetica Neue" w:hAnsi="Helvetica Neue" w:cs="TheSansCorrespondence"/>
        </w:rPr>
        <w:tab/>
      </w:r>
      <w:r w:rsidR="00A242E5" w:rsidRPr="00D55289">
        <w:rPr>
          <w:rFonts w:ascii="Helvetica Neue" w:hAnsi="Helvetica Neue" w:cs="TheSansCorrespondence"/>
        </w:rPr>
        <w:t xml:space="preserve">werktijd is minder dan 24 uur per week: 2 </w:t>
      </w:r>
      <w:r w:rsidRPr="00D55289">
        <w:rPr>
          <w:rFonts w:ascii="Helvetica Neue" w:hAnsi="Helvetica Neue" w:cs="TheSansCorrespondence"/>
        </w:rPr>
        <w:t xml:space="preserve">halve OWN-dagen per periode van </w:t>
      </w:r>
      <w:r w:rsidR="00A242E5" w:rsidRPr="00D55289">
        <w:rPr>
          <w:rFonts w:ascii="Helvetica Neue" w:hAnsi="Helvetica Neue" w:cs="TheSansCorrespondence"/>
        </w:rPr>
        <w:t>13 weken;</w:t>
      </w:r>
    </w:p>
    <w:p w:rsidR="00A242E5" w:rsidRPr="00D55289" w:rsidRDefault="002543D3" w:rsidP="002543D3">
      <w:pPr>
        <w:pStyle w:val="Lijstalinea"/>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0" w:hanging="270"/>
        <w:rPr>
          <w:rFonts w:ascii="Helvetica Neue" w:hAnsi="Helvetica Neue" w:cs="TheSansCorrespondence"/>
        </w:rPr>
      </w:pPr>
      <w:r w:rsidRPr="00D55289">
        <w:rPr>
          <w:rFonts w:ascii="Helvetica Neue" w:hAnsi="Helvetica Neue" w:cs="TheSansCorrespondence"/>
        </w:rPr>
        <w:tab/>
      </w:r>
      <w:r w:rsidR="00A242E5" w:rsidRPr="00D55289">
        <w:rPr>
          <w:rFonts w:ascii="Helvetica Neue" w:hAnsi="Helvetica Neue" w:cs="TheSansCorrespondence"/>
        </w:rPr>
        <w:t>werktijd is 24 tot 32 uur per week</w:t>
      </w:r>
      <w:r w:rsidR="00A242E5" w:rsidRPr="00D55289">
        <w:rPr>
          <w:rFonts w:ascii="Helvetica Neue" w:hAnsi="Helvetica Neue" w:cs="TheSansCorrespondence"/>
        </w:rPr>
        <w:tab/>
      </w:r>
      <w:r w:rsidRPr="00D55289">
        <w:rPr>
          <w:rFonts w:ascii="Helvetica Neue" w:hAnsi="Helvetica Neue" w:cs="TheSansCorrespondence"/>
        </w:rPr>
        <w:t xml:space="preserve"> </w:t>
      </w:r>
      <w:r w:rsidR="00A242E5" w:rsidRPr="00D55289">
        <w:rPr>
          <w:rFonts w:ascii="Helvetica Neue" w:hAnsi="Helvetica Neue" w:cs="TheSansCorrespondence"/>
        </w:rPr>
        <w:t xml:space="preserve">: 3 halve OWN-dagen per periode van </w:t>
      </w:r>
      <w:r w:rsidRPr="00D55289">
        <w:rPr>
          <w:rFonts w:ascii="Helvetica Neue" w:hAnsi="Helvetica Neue" w:cs="TheSansCorrespondence"/>
        </w:rPr>
        <w:t>1</w:t>
      </w:r>
      <w:r w:rsidR="00A242E5" w:rsidRPr="00D55289">
        <w:rPr>
          <w:rFonts w:ascii="Helvetica Neue" w:hAnsi="Helvetica Neue" w:cs="TheSansCorrespondence"/>
        </w:rPr>
        <w:t>3 weken.</w:t>
      </w:r>
    </w:p>
    <w:p w:rsidR="00006648" w:rsidRPr="00D55289" w:rsidRDefault="00006648" w:rsidP="002543D3">
      <w:pPr>
        <w:pStyle w:val="Lijstalinea"/>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0" w:hanging="270"/>
        <w:rPr>
          <w:rFonts w:ascii="Helvetica Neue" w:hAnsi="Helvetica Neue" w:cs="TheSansCorrespondence"/>
        </w:rPr>
      </w:pPr>
    </w:p>
    <w:p w:rsidR="00B20EBE" w:rsidRPr="00D55289" w:rsidRDefault="00B20EBE"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sz w:val="19"/>
          <w:szCs w:val="19"/>
        </w:rPr>
      </w:pPr>
      <w:r w:rsidRPr="00D55289">
        <w:rPr>
          <w:rFonts w:ascii="Helvetica Neue" w:hAnsi="Helvetica Neue" w:cs="TheSansCorrespondence"/>
          <w:sz w:val="19"/>
          <w:szCs w:val="19"/>
        </w:rPr>
        <w:tab/>
      </w:r>
    </w:p>
    <w:p w:rsidR="00EC3E83" w:rsidRPr="00D55289" w:rsidRDefault="001C404F" w:rsidP="002543D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b/>
          <w:bCs/>
        </w:rPr>
      </w:pPr>
      <w:r w:rsidRPr="00D55289">
        <w:rPr>
          <w:rFonts w:ascii="Helvetica Neue" w:hAnsi="Helvetica Neue" w:cs="TheSansCorrespondence"/>
        </w:rPr>
        <w:t xml:space="preserve"> </w:t>
      </w:r>
    </w:p>
    <w:p w:rsidR="001C404F" w:rsidRPr="00D55289" w:rsidRDefault="001C404F" w:rsidP="001C404F">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29"/>
        <w:jc w:val="both"/>
        <w:rPr>
          <w:rFonts w:ascii="Helvetica Neue" w:hAnsi="Helvetica Neue" w:cs="TheSansCorrespondence"/>
        </w:rPr>
      </w:pPr>
      <w:r w:rsidRPr="00D55289">
        <w:rPr>
          <w:rFonts w:ascii="Helvetica Neue" w:hAnsi="Helvetica Neue" w:cs="TheSansCorrespondence"/>
          <w:b/>
          <w:bCs/>
        </w:rPr>
        <w:t>3.</w:t>
      </w:r>
      <w:r w:rsidRPr="00D55289">
        <w:rPr>
          <w:rFonts w:ascii="Helvetica Neue" w:hAnsi="Helvetica Neue" w:cs="TheSansCorrespondence"/>
          <w:b/>
          <w:bCs/>
        </w:rPr>
        <w:tab/>
        <w:t>BEREKENING VAN DE WERKTIJD</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jc w:val="both"/>
        <w:rPr>
          <w:rFonts w:ascii="Helvetica Neue" w:hAnsi="Helvetica Neue" w:cs="TheSansCorrespondence"/>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hanging="737"/>
        <w:jc w:val="both"/>
        <w:rPr>
          <w:rFonts w:ascii="Helvetica Neue" w:hAnsi="Helvetica Neue" w:cs="TheSansCorrespondence"/>
        </w:rPr>
      </w:pPr>
      <w:r w:rsidRPr="00D55289">
        <w:rPr>
          <w:rFonts w:ascii="Helvetica Neue" w:hAnsi="Helvetica Neue" w:cs="TheSansCorrespondence"/>
          <w:b/>
          <w:bCs/>
        </w:rPr>
        <w:t>3.1</w:t>
      </w:r>
      <w:r w:rsidRPr="00D55289">
        <w:rPr>
          <w:rFonts w:ascii="Helvetica Neue" w:hAnsi="Helvetica Neue" w:cs="TheSansCorrespondence"/>
          <w:b/>
          <w:bCs/>
        </w:rPr>
        <w:tab/>
        <w:t>Dagelijkse werktijd</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jc w:val="both"/>
        <w:rPr>
          <w:rFonts w:ascii="Helvetica Neue" w:hAnsi="Helvetica Neue" w:cs="TheSansCorrespondence"/>
        </w:rPr>
      </w:pPr>
      <w:r w:rsidRPr="00D55289">
        <w:rPr>
          <w:rFonts w:ascii="Helvetica Neue" w:hAnsi="Helvetica Neue" w:cs="TheSansCorrespondence"/>
        </w:rPr>
        <w:t>In de berekening van de dagelijkse werktijd is in voorkomende geval</w:t>
      </w:r>
      <w:r w:rsidRPr="00D55289">
        <w:rPr>
          <w:rFonts w:ascii="Helvetica Neue" w:hAnsi="Helvetica Neue" w:cs="TheSansCorrespondence"/>
        </w:rPr>
        <w:softHyphen/>
        <w:t>len opgenomen: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hanging="737"/>
        <w:jc w:val="both"/>
        <w:rPr>
          <w:rFonts w:ascii="Helvetica Neue" w:hAnsi="Helvetica Neue" w:cs="TheSansCorrespondence"/>
        </w:rPr>
      </w:pPr>
      <w:r w:rsidRPr="00D55289">
        <w:rPr>
          <w:rFonts w:ascii="Helvetica Neue" w:hAnsi="Helvetica Neue" w:cs="TheSansCorrespondence"/>
        </w:rPr>
        <w:lastRenderedPageBreak/>
        <w:t xml:space="preserve"> 3.1.1</w:t>
      </w:r>
      <w:r w:rsidRPr="00D55289">
        <w:rPr>
          <w:rFonts w:ascii="Helvetica Neue" w:hAnsi="Helvetica Neue" w:cs="TheSansCorrespondence"/>
        </w:rPr>
        <w:tab/>
      </w:r>
      <w:r w:rsidRPr="00D55289">
        <w:rPr>
          <w:rFonts w:ascii="Helvetica Neue" w:hAnsi="Helvetica Neue" w:cs="TheSansCorrespondence"/>
          <w:u w:val="single"/>
        </w:rPr>
        <w:t>Wagen klaarmaken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jc w:val="both"/>
        <w:rPr>
          <w:rFonts w:ascii="Helvetica Neue" w:hAnsi="Helvetica Neue" w:cs="TheSansCorrespondence"/>
        </w:rPr>
      </w:pPr>
      <w:r w:rsidRPr="00D55289">
        <w:rPr>
          <w:rFonts w:ascii="Helvetica Neue" w:hAnsi="Helvetica Neue" w:cs="TheSansCorrespondence"/>
        </w:rPr>
        <w:t>Bedraagt voor zowel tram als bus 10 minuten voor het klaarmaken van de wagen.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jc w:val="both"/>
        <w:rPr>
          <w:rFonts w:ascii="Helvetica Neue" w:hAnsi="Helvetica Neue" w:cs="TheSansCorrespondence"/>
        </w:rPr>
      </w:pPr>
      <w:r w:rsidRPr="00D55289">
        <w:rPr>
          <w:rFonts w:ascii="Helvetica Neue" w:hAnsi="Helvetica Neue" w:cs="TheSansCorrespondence"/>
        </w:rPr>
        <w:t>Bedraagt voor RandstadRail voor het klaarmaken van de wagen 15 minuten.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jc w:val="both"/>
        <w:rPr>
          <w:rFonts w:ascii="Helvetica Neue" w:hAnsi="Helvetica Neue" w:cs="TheSansCorrespondence"/>
          <w:sz w:val="18"/>
          <w:szCs w:val="18"/>
        </w:rPr>
      </w:pPr>
      <w:r w:rsidRPr="00D55289">
        <w:rPr>
          <w:rFonts w:ascii="Helvetica Neue" w:hAnsi="Helvetica Neue" w:cs="TheSansCorrespondence"/>
          <w:b/>
          <w:bCs/>
          <w:sz w:val="18"/>
          <w:szCs w:val="18"/>
        </w:rPr>
        <w:t>Toelichting:</w:t>
      </w:r>
    </w:p>
    <w:p w:rsidR="001C404F" w:rsidRPr="00D55289" w:rsidRDefault="002543D3" w:rsidP="002543D3">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rPr>
          <w:rFonts w:ascii="Helvetica Neue" w:hAnsi="Helvetica Neue" w:cs="TheSansCorrespondence"/>
        </w:rPr>
      </w:pPr>
      <w:r w:rsidRPr="00D55289">
        <w:rPr>
          <w:rFonts w:ascii="Helvetica Neue" w:hAnsi="Helvetica Neue" w:cs="TheSansCorrespondence"/>
          <w:sz w:val="18"/>
          <w:szCs w:val="18"/>
        </w:rPr>
        <w:t xml:space="preserve">Dagelijks zal </w:t>
      </w:r>
      <w:r w:rsidR="001C404F" w:rsidRPr="00D55289">
        <w:rPr>
          <w:rFonts w:ascii="Helvetica Neue" w:hAnsi="Helvetica Neue" w:cs="TheSansCorrespondence"/>
          <w:sz w:val="18"/>
          <w:szCs w:val="18"/>
        </w:rPr>
        <w:t>er een aantal wagens "rijklaar" staan, zodat, in geval van storingen, de betrokken bestuurder/chauffeur tijdig de sectie kan verla</w:t>
      </w:r>
      <w:r w:rsidR="001C404F" w:rsidRPr="00D55289">
        <w:rPr>
          <w:rFonts w:ascii="Helvetica Neue" w:hAnsi="Helvetica Neue" w:cs="TheSansCorrespondence"/>
          <w:sz w:val="18"/>
          <w:szCs w:val="18"/>
        </w:rPr>
        <w:softHyphen/>
        <w:t>ten</w:t>
      </w:r>
      <w:r w:rsidR="001C404F" w:rsidRPr="00D55289">
        <w:rPr>
          <w:rFonts w:ascii="Helvetica Neue" w:hAnsi="Helvetica Neue" w:cs="TheSansCorrespondence"/>
        </w:rPr>
        <w:t>.</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jc w:val="both"/>
        <w:rPr>
          <w:rFonts w:ascii="Helvetica Neue" w:hAnsi="Helvetica Neue" w:cs="TheSansCorrespondence"/>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hanging="737"/>
        <w:rPr>
          <w:rFonts w:ascii="Helvetica Neue" w:hAnsi="Helvetica Neue" w:cs="TheSansCorrespondence"/>
        </w:rPr>
      </w:pPr>
      <w:r w:rsidRPr="00D55289">
        <w:rPr>
          <w:rFonts w:ascii="Helvetica Neue" w:hAnsi="Helvetica Neue" w:cs="TheSansCorrespondence"/>
        </w:rPr>
        <w:t>3.1.2</w:t>
      </w:r>
      <w:r w:rsidRPr="00D55289">
        <w:rPr>
          <w:rFonts w:ascii="Helvetica Neue" w:hAnsi="Helvetica Neue" w:cs="TheSansCorrespondence"/>
        </w:rPr>
        <w:tab/>
      </w:r>
      <w:r w:rsidRPr="00D55289">
        <w:rPr>
          <w:rFonts w:ascii="Helvetica Neue" w:hAnsi="Helvetica Neue" w:cs="TheSansCorrespondence"/>
          <w:u w:val="single"/>
        </w:rPr>
        <w:t>Wagen wegzetten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rPr>
          <w:rFonts w:ascii="Helvetica Neue" w:hAnsi="Helvetica Neue" w:cs="TheSansCorrespondence"/>
        </w:rPr>
      </w:pPr>
      <w:r w:rsidRPr="00D55289">
        <w:rPr>
          <w:rFonts w:ascii="Helvetica Neue" w:hAnsi="Helvetica Neue" w:cs="TheSansCorrespondence"/>
        </w:rPr>
        <w:t>De tijdsvergoeding voor wagen wegzetten bedraagt voor die momen</w:t>
      </w:r>
      <w:r w:rsidRPr="00D55289">
        <w:rPr>
          <w:rFonts w:ascii="Helvetica Neue" w:hAnsi="Helvetica Neue" w:cs="TheSansCorrespondence"/>
        </w:rPr>
        <w:softHyphen/>
        <w:t>ten dat alle handelingen moeten plaatsvinden;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rPr>
          <w:rFonts w:ascii="Helvetica Neue" w:hAnsi="Helvetica Neue" w:cs="TheSansCorrespondence"/>
        </w:rPr>
      </w:pPr>
      <w:r w:rsidRPr="00D55289">
        <w:rPr>
          <w:rFonts w:ascii="Helvetica Neue" w:hAnsi="Helvetica Neue" w:cs="TheSansCorrespondence"/>
        </w:rPr>
        <w:t>Bij de ingebruikname van aardgasbussen zal dit artikel worden aangepast voor de niet meer uit te voeren handelingen.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2608" w:hanging="1871"/>
        <w:rPr>
          <w:rFonts w:ascii="Helvetica Neue" w:hAnsi="Helvetica Neue" w:cs="TheSansCorrespondence"/>
        </w:rPr>
      </w:pPr>
      <w:r w:rsidRPr="00D55289">
        <w:rPr>
          <w:rFonts w:ascii="Helvetica Neue" w:hAnsi="Helvetica Neue" w:cs="TheSansCorrespondence"/>
        </w:rPr>
        <w:t>tram  -   6 minuten,</w:t>
      </w:r>
      <w:r w:rsidRPr="00D55289">
        <w:rPr>
          <w:rFonts w:ascii="Helvetica Neue" w:hAnsi="Helvetica Neue" w:cs="TheSansCorrespondence"/>
        </w:rPr>
        <w:tab/>
        <w:t>bus   -  10 minuten., Randstad Rail - 5 minuten (voorlopig)</w:t>
      </w:r>
      <w:r w:rsidR="002543D3" w:rsidRPr="00D55289">
        <w:rPr>
          <w:rFonts w:ascii="Helvetica Neue" w:hAnsi="Helvetica Neue" w:cs="TheSansCorrespondence"/>
        </w:rPr>
        <w:t>.</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rPr>
          <w:rFonts w:ascii="Helvetica Neue" w:hAnsi="Helvetica Neue" w:cs="TheSansCorrespondence"/>
        </w:rPr>
      </w:pPr>
      <w:r w:rsidRPr="00D55289">
        <w:rPr>
          <w:rFonts w:ascii="Helvetica Neue" w:hAnsi="Helvetica Neue" w:cs="TheSansCorrespondence"/>
        </w:rPr>
        <w:t>Indien niet alle handelingen worden verricht, m.n. in de och</w:t>
      </w:r>
      <w:r w:rsidRPr="00D55289">
        <w:rPr>
          <w:rFonts w:ascii="Helvetica Neue" w:hAnsi="Helvetica Neue" w:cs="TheSansCorrespondence"/>
        </w:rPr>
        <w:softHyphen/>
        <w:t>tend</w:t>
      </w:r>
      <w:r w:rsidRPr="00D55289">
        <w:rPr>
          <w:rFonts w:ascii="Helvetica Neue" w:hAnsi="Helvetica Neue" w:cs="TheSansCorrespondence"/>
        </w:rPr>
        <w:softHyphen/>
        <w:t>uren, bedraagt de tijds</w:t>
      </w:r>
      <w:r w:rsidR="002543D3" w:rsidRPr="00D55289">
        <w:rPr>
          <w:rFonts w:ascii="Helvetica Neue" w:hAnsi="Helvetica Neue" w:cs="TheSansCorrespondence"/>
        </w:rPr>
        <w:t>vergoeding voor wagen wegzetten.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2608" w:hanging="1871"/>
        <w:rPr>
          <w:rFonts w:ascii="Helvetica Neue" w:hAnsi="Helvetica Neue" w:cs="TheSansCorrespondence"/>
        </w:rPr>
      </w:pPr>
      <w:r w:rsidRPr="00D55289">
        <w:rPr>
          <w:rFonts w:ascii="Helvetica Neue" w:hAnsi="Helvetica Neue" w:cs="TheSansCorrespondence"/>
        </w:rPr>
        <w:t>tram  -   5 minuten,</w:t>
      </w:r>
      <w:r w:rsidRPr="00D55289">
        <w:rPr>
          <w:rFonts w:ascii="Helvetica Neue" w:hAnsi="Helvetica Neue" w:cs="TheSansCorrespondence"/>
        </w:rPr>
        <w:tab/>
        <w:t>bus   -   5 minuten, Randstad Rail - 5 minuten (voorlopig)</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jc w:val="both"/>
        <w:rPr>
          <w:rFonts w:ascii="Helvetica Neue" w:hAnsi="Helvetica Neue" w:cs="TheSansCorrespondence"/>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jc w:val="both"/>
        <w:rPr>
          <w:rFonts w:ascii="Helvetica Neue" w:hAnsi="Helvetica Neue" w:cs="TheSansCorrespondence"/>
          <w:b/>
          <w:bCs/>
          <w:sz w:val="16"/>
          <w:szCs w:val="16"/>
        </w:rPr>
      </w:pPr>
      <w:r w:rsidRPr="00D55289">
        <w:rPr>
          <w:rFonts w:ascii="Helvetica Neue" w:hAnsi="Helvetica Neue" w:cs="TheSansCorrespondence"/>
          <w:b/>
          <w:bCs/>
          <w:sz w:val="16"/>
          <w:szCs w:val="16"/>
        </w:rPr>
        <w:br w:type="page"/>
      </w:r>
      <w:r w:rsidRPr="00D55289">
        <w:rPr>
          <w:rFonts w:ascii="Helvetica Neue" w:hAnsi="Helvetica Neue" w:cs="TheSansCorrespondence"/>
          <w:b/>
          <w:bCs/>
          <w:sz w:val="16"/>
          <w:szCs w:val="16"/>
        </w:rPr>
        <w:lastRenderedPageBreak/>
        <w:t>Toelichting ad. 3.1.1 en 3.1.2: wagen klaarmaken en wagen wegzetten  Bus en Rail</w:t>
      </w:r>
    </w:p>
    <w:tbl>
      <w:tblPr>
        <w:tblW w:w="7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0"/>
        <w:gridCol w:w="1306"/>
        <w:gridCol w:w="618"/>
        <w:gridCol w:w="563"/>
        <w:gridCol w:w="1603"/>
        <w:gridCol w:w="205"/>
        <w:gridCol w:w="1290"/>
        <w:gridCol w:w="587"/>
        <w:gridCol w:w="587"/>
      </w:tblGrid>
      <w:tr w:rsidR="001C404F" w:rsidRPr="00D55289" w:rsidTr="005C5142">
        <w:trPr>
          <w:gridAfter w:val="4"/>
          <w:wAfter w:w="2669" w:type="dxa"/>
        </w:trPr>
        <w:tc>
          <w:tcPr>
            <w:tcW w:w="3617" w:type="dxa"/>
            <w:gridSpan w:val="4"/>
          </w:tcPr>
          <w:p w:rsidR="001C404F" w:rsidRPr="00D55289" w:rsidRDefault="001C404F" w:rsidP="005C5142">
            <w:pPr>
              <w:widowControl w:val="0"/>
              <w:autoSpaceDE w:val="0"/>
              <w:autoSpaceDN w:val="0"/>
              <w:adjustRightInd w:val="0"/>
              <w:spacing w:line="62" w:lineRule="exact"/>
              <w:jc w:val="center"/>
              <w:rPr>
                <w:rFonts w:ascii="Helvetica Neue" w:hAnsi="Helvetica Neue" w:cs="TheSansCorrespondence"/>
                <w:sz w:val="16"/>
                <w:szCs w:val="16"/>
              </w:rPr>
            </w:pPr>
          </w:p>
          <w:p w:rsidR="001C404F" w:rsidRPr="00D55289" w:rsidRDefault="001C404F" w:rsidP="005C5142">
            <w:pPr>
              <w:widowControl w:val="0"/>
              <w:autoSpaceDE w:val="0"/>
              <w:autoSpaceDN w:val="0"/>
              <w:adjustRightInd w:val="0"/>
              <w:spacing w:line="62" w:lineRule="exact"/>
              <w:jc w:val="center"/>
              <w:rPr>
                <w:rFonts w:ascii="Helvetica Neue" w:hAnsi="Helvetica Neue" w:cs="TheSansCorrespondence"/>
                <w:sz w:val="16"/>
                <w:szCs w:val="16"/>
              </w:rPr>
            </w:pPr>
          </w:p>
          <w:p w:rsidR="001C404F" w:rsidRPr="00D55289" w:rsidRDefault="001C404F" w:rsidP="005C5142">
            <w:pPr>
              <w:widowControl w:val="0"/>
              <w:autoSpaceDE w:val="0"/>
              <w:autoSpaceDN w:val="0"/>
              <w:adjustRightInd w:val="0"/>
              <w:spacing w:line="62" w:lineRule="exact"/>
              <w:jc w:val="center"/>
              <w:rPr>
                <w:rFonts w:ascii="Helvetica Neue" w:hAnsi="Helvetica Neue" w:cs="TheSansCorrespondence"/>
                <w:sz w:val="16"/>
                <w:szCs w:val="16"/>
              </w:rPr>
            </w:pPr>
          </w:p>
          <w:p w:rsidR="001C404F" w:rsidRPr="00D55289" w:rsidRDefault="001C404F" w:rsidP="005C5142">
            <w:pPr>
              <w:widowControl w:val="0"/>
              <w:autoSpaceDE w:val="0"/>
              <w:autoSpaceDN w:val="0"/>
              <w:adjustRightInd w:val="0"/>
              <w:spacing w:line="62" w:lineRule="exact"/>
              <w:jc w:val="center"/>
              <w:rPr>
                <w:rFonts w:ascii="Helvetica Neue" w:hAnsi="Helvetica Neue" w:cs="TheSansCorrespondence"/>
                <w:sz w:val="16"/>
                <w:szCs w:val="16"/>
              </w:rPr>
            </w:pPr>
          </w:p>
          <w:p w:rsidR="001C404F" w:rsidRPr="00D55289" w:rsidRDefault="001C404F" w:rsidP="005C5142">
            <w:pPr>
              <w:widowControl w:val="0"/>
              <w:autoSpaceDE w:val="0"/>
              <w:autoSpaceDN w:val="0"/>
              <w:adjustRightInd w:val="0"/>
              <w:spacing w:line="62" w:lineRule="exact"/>
              <w:jc w:val="center"/>
              <w:rPr>
                <w:rFonts w:ascii="Helvetica Neue" w:hAnsi="Helvetica Neue" w:cs="TheSansCorrespondence"/>
                <w:sz w:val="12"/>
                <w:szCs w:val="12"/>
              </w:rPr>
            </w:pPr>
            <w:r w:rsidRPr="00D55289">
              <w:rPr>
                <w:rFonts w:ascii="Helvetica Neue" w:hAnsi="Helvetica Neue" w:cs="TheSansCorrespondence"/>
                <w:sz w:val="12"/>
                <w:szCs w:val="12"/>
              </w:rPr>
              <w:t>WAGEN KLAARMAKEN</w:t>
            </w:r>
          </w:p>
        </w:tc>
        <w:tc>
          <w:tcPr>
            <w:tcW w:w="160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WAGEN WEGZETTEN</w:t>
            </w: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r>
      <w:tr w:rsidR="001C404F" w:rsidRPr="00D55289" w:rsidTr="005C5142">
        <w:tc>
          <w:tcPr>
            <w:tcW w:w="2436" w:type="dxa"/>
            <w:gridSpan w:val="2"/>
            <w:vAlign w:val="bottom"/>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TE VERRICHTEN HANDELINGEN</w:t>
            </w:r>
          </w:p>
        </w:tc>
        <w:tc>
          <w:tcPr>
            <w:tcW w:w="618" w:type="dxa"/>
            <w:vAlign w:val="bottom"/>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TRAM</w:t>
            </w:r>
          </w:p>
        </w:tc>
        <w:tc>
          <w:tcPr>
            <w:tcW w:w="563" w:type="dxa"/>
            <w:vAlign w:val="bottom"/>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28"/>
                <w:tab w:val="left" w:pos="589"/>
                <w:tab w:val="left" w:pos="1304"/>
                <w:tab w:val="left" w:pos="1440"/>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ind w:right="-404"/>
              <w:rPr>
                <w:rFonts w:ascii="Helvetica Neue" w:hAnsi="Helvetica Neue" w:cs="TheSansCorrespondence"/>
                <w:sz w:val="12"/>
                <w:szCs w:val="12"/>
              </w:rPr>
            </w:pPr>
            <w:r w:rsidRPr="00D55289">
              <w:rPr>
                <w:rFonts w:ascii="Helvetica Neue" w:hAnsi="Helvetica Neue" w:cs="TheSansCorrespondence"/>
                <w:sz w:val="12"/>
                <w:szCs w:val="12"/>
              </w:rPr>
              <w:t>BUS</w:t>
            </w:r>
          </w:p>
        </w:tc>
        <w:tc>
          <w:tcPr>
            <w:tcW w:w="1808" w:type="dxa"/>
            <w:gridSpan w:val="2"/>
            <w:vAlign w:val="bottom"/>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TE VERRICHTEN HANDELINGEN</w:t>
            </w:r>
          </w:p>
        </w:tc>
        <w:tc>
          <w:tcPr>
            <w:tcW w:w="1290" w:type="dxa"/>
            <w:shd w:val="clear" w:color="auto" w:fill="auto"/>
            <w:vAlign w:val="bottom"/>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587" w:type="dxa"/>
            <w:shd w:val="clear" w:color="auto" w:fill="auto"/>
            <w:vAlign w:val="bottom"/>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TRAM</w:t>
            </w:r>
          </w:p>
        </w:tc>
        <w:tc>
          <w:tcPr>
            <w:tcW w:w="587" w:type="dxa"/>
            <w:vAlign w:val="bottom"/>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28"/>
                <w:tab w:val="left" w:pos="589"/>
                <w:tab w:val="left" w:pos="1304"/>
                <w:tab w:val="left" w:pos="1440"/>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ind w:right="-404"/>
              <w:rPr>
                <w:rFonts w:ascii="Helvetica Neue" w:hAnsi="Helvetica Neue" w:cs="TheSansCorrespondence"/>
                <w:sz w:val="12"/>
                <w:szCs w:val="12"/>
              </w:rPr>
            </w:pPr>
            <w:r w:rsidRPr="00D55289">
              <w:rPr>
                <w:rFonts w:ascii="Helvetica Neue" w:hAnsi="Helvetica Neue" w:cs="TheSansCorrespondence"/>
                <w:sz w:val="12"/>
                <w:szCs w:val="12"/>
              </w:rPr>
              <w:t>BUS</w:t>
            </w: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autoSpaceDE w:val="0"/>
              <w:autoSpaceDN w:val="0"/>
              <w:adjustRightInd w:val="0"/>
              <w:rPr>
                <w:rFonts w:ascii="Helvetica Neue" w:hAnsi="Helvetica Neue"/>
              </w:rPr>
            </w:pPr>
            <w:r w:rsidRPr="00D55289">
              <w:rPr>
                <w:rFonts w:ascii="Helvetica Neue" w:hAnsi="Helvetica Neue" w:cs="TheSansCorrespondence"/>
                <w:sz w:val="12"/>
                <w:szCs w:val="12"/>
              </w:rPr>
              <w:t>Locatie: Beheer / Binnendienst</w:t>
            </w:r>
          </w:p>
        </w:tc>
        <w:tc>
          <w:tcPr>
            <w:tcW w:w="618" w:type="dxa"/>
          </w:tcPr>
          <w:p w:rsidR="001C404F" w:rsidRPr="00D55289" w:rsidRDefault="001C404F" w:rsidP="005C5142">
            <w:pPr>
              <w:widowControl w:val="0"/>
              <w:autoSpaceDE w:val="0"/>
              <w:autoSpaceDN w:val="0"/>
              <w:adjustRightInd w:val="0"/>
              <w:rPr>
                <w:rFonts w:ascii="Helvetica Neue" w:hAnsi="Helvetica Neue"/>
              </w:rPr>
            </w:pPr>
          </w:p>
        </w:tc>
        <w:tc>
          <w:tcPr>
            <w:tcW w:w="563" w:type="dxa"/>
          </w:tcPr>
          <w:p w:rsidR="001C404F" w:rsidRPr="00D55289" w:rsidRDefault="001C404F" w:rsidP="005C5142">
            <w:pPr>
              <w:widowControl w:val="0"/>
              <w:autoSpaceDE w:val="0"/>
              <w:autoSpaceDN w:val="0"/>
              <w:adjustRightInd w:val="0"/>
              <w:rPr>
                <w:rFonts w:ascii="Helvetica Neue" w:hAnsi="Helvetica Neue"/>
              </w:rPr>
            </w:pPr>
          </w:p>
        </w:tc>
        <w:tc>
          <w:tcPr>
            <w:tcW w:w="1808"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autoSpaceDE w:val="0"/>
              <w:autoSpaceDN w:val="0"/>
              <w:adjustRightInd w:val="0"/>
              <w:rPr>
                <w:rFonts w:ascii="Helvetica Neue" w:hAnsi="Helvetica Neue"/>
              </w:rPr>
            </w:pPr>
            <w:r w:rsidRPr="00D55289">
              <w:rPr>
                <w:rFonts w:ascii="Helvetica Neue" w:hAnsi="Helvetica Neue" w:cs="TheSansCorrespondence"/>
                <w:sz w:val="12"/>
                <w:szCs w:val="12"/>
              </w:rPr>
              <w:t>Locatie: aftankplaats / stallingsspoor</w:t>
            </w:r>
          </w:p>
        </w:tc>
        <w:tc>
          <w:tcPr>
            <w:tcW w:w="1290"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rPr>
            </w:pPr>
          </w:p>
        </w:tc>
        <w:tc>
          <w:tcPr>
            <w:tcW w:w="587"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rPr>
                <w:rFonts w:ascii="Helvetica Neue" w:hAnsi="Helvetica Neue"/>
              </w:rPr>
            </w:pPr>
            <w:r w:rsidRPr="00D55289">
              <w:rPr>
                <w:rFonts w:ascii="Helvetica Neue" w:hAnsi="Helvetica Neue" w:cs="TheSansCorrespondence"/>
                <w:sz w:val="12"/>
                <w:szCs w:val="12"/>
              </w:rPr>
              <w:t>- Melden</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Aftanken, wasmachine</w:t>
            </w:r>
          </w:p>
        </w:tc>
        <w:tc>
          <w:tcPr>
            <w:tcW w:w="1290"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o</w:t>
            </w:r>
          </w:p>
        </w:tc>
      </w:tr>
      <w:tr w:rsidR="001C404F" w:rsidRPr="00D55289" w:rsidTr="005C5142">
        <w:trPr>
          <w:trHeight w:val="282"/>
        </w:trPr>
        <w:tc>
          <w:tcPr>
            <w:tcW w:w="1130" w:type="dxa"/>
          </w:tcPr>
          <w:p w:rsidR="001C404F" w:rsidRPr="00D55289" w:rsidRDefault="001C404F" w:rsidP="005C5142">
            <w:pPr>
              <w:widowControl w:val="0"/>
              <w:autoSpaceDE w:val="0"/>
              <w:autoSpaceDN w:val="0"/>
              <w:adjustRightInd w:val="0"/>
              <w:rPr>
                <w:rFonts w:ascii="Helvetica Neue" w:hAnsi="Helvetica Neue"/>
              </w:rPr>
            </w:pPr>
            <w:r w:rsidRPr="00D55289">
              <w:rPr>
                <w:rFonts w:ascii="Helvetica Neue" w:hAnsi="Helvetica Neue" w:cs="TheSansCorrespondence"/>
                <w:sz w:val="12"/>
                <w:szCs w:val="12"/>
              </w:rPr>
              <w:t>- Ontvangst:</w:t>
            </w:r>
          </w:p>
        </w:tc>
        <w:tc>
          <w:tcPr>
            <w:tcW w:w="1306"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Tachograafschijf</w:t>
            </w:r>
          </w:p>
        </w:tc>
        <w:tc>
          <w:tcPr>
            <w:tcW w:w="618"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vMerge w:val="restart"/>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Routebord en omleidingenmap inleveren</w:t>
            </w:r>
          </w:p>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Alle schakelaars uitzetten</w:t>
            </w:r>
          </w:p>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Tachograafschijf verwisselen en invullen</w:t>
            </w:r>
          </w:p>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Strippenkaarten, geldlade en handstempel opbergen</w:t>
            </w:r>
          </w:p>
        </w:tc>
        <w:tc>
          <w:tcPr>
            <w:tcW w:w="1290"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r w:rsidRPr="00D55289">
              <w:rPr>
                <w:rFonts w:ascii="Helvetica Neue" w:hAnsi="Helvetica Neue" w:cs="TheSansCorrespondence"/>
                <w:sz w:val="12"/>
                <w:szCs w:val="12"/>
              </w:rPr>
              <w:t xml:space="preserve">     x</w:t>
            </w:r>
          </w:p>
        </w:tc>
      </w:tr>
      <w:tr w:rsidR="001C404F" w:rsidRPr="00D55289" w:rsidTr="005C5142">
        <w:trPr>
          <w:trHeight w:val="347"/>
        </w:trPr>
        <w:tc>
          <w:tcPr>
            <w:tcW w:w="1130" w:type="dxa"/>
          </w:tcPr>
          <w:p w:rsidR="001C404F" w:rsidRPr="00D55289" w:rsidRDefault="001C404F" w:rsidP="005C5142">
            <w:pPr>
              <w:widowControl w:val="0"/>
              <w:autoSpaceDE w:val="0"/>
              <w:autoSpaceDN w:val="0"/>
              <w:adjustRightInd w:val="0"/>
              <w:rPr>
                <w:rFonts w:ascii="Helvetica Neue" w:hAnsi="Helvetica Neue" w:cs="TheSansCorrespondence"/>
                <w:sz w:val="12"/>
                <w:szCs w:val="12"/>
              </w:rPr>
            </w:pPr>
          </w:p>
        </w:tc>
        <w:tc>
          <w:tcPr>
            <w:tcW w:w="1306"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Motorwagenrapport</w:t>
            </w:r>
          </w:p>
        </w:tc>
        <w:tc>
          <w:tcPr>
            <w:tcW w:w="618"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vMerge/>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87"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r>
      <w:tr w:rsidR="001C404F" w:rsidRPr="00D55289" w:rsidTr="005C5142">
        <w:trPr>
          <w:trHeight w:val="455"/>
        </w:trPr>
        <w:tc>
          <w:tcPr>
            <w:tcW w:w="1130" w:type="dxa"/>
          </w:tcPr>
          <w:p w:rsidR="001C404F" w:rsidRPr="00D55289" w:rsidRDefault="001C404F" w:rsidP="005C5142">
            <w:pPr>
              <w:widowControl w:val="0"/>
              <w:autoSpaceDE w:val="0"/>
              <w:autoSpaceDN w:val="0"/>
              <w:adjustRightInd w:val="0"/>
              <w:rPr>
                <w:rFonts w:ascii="Helvetica Neue" w:hAnsi="Helvetica Neue" w:cs="TheSansCorrespondence"/>
                <w:sz w:val="12"/>
                <w:szCs w:val="12"/>
              </w:rPr>
            </w:pPr>
          </w:p>
        </w:tc>
        <w:tc>
          <w:tcPr>
            <w:tcW w:w="1306"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Routebord</w:t>
            </w:r>
          </w:p>
        </w:tc>
        <w:tc>
          <w:tcPr>
            <w:tcW w:w="618"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vMerge/>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o</w:t>
            </w:r>
          </w:p>
        </w:tc>
        <w:tc>
          <w:tcPr>
            <w:tcW w:w="587"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o</w:t>
            </w:r>
          </w:p>
        </w:tc>
      </w:tr>
      <w:tr w:rsidR="001C404F" w:rsidRPr="00D55289" w:rsidTr="005C5142">
        <w:trPr>
          <w:trHeight w:val="341"/>
        </w:trPr>
        <w:tc>
          <w:tcPr>
            <w:tcW w:w="1130" w:type="dxa"/>
          </w:tcPr>
          <w:p w:rsidR="001C404F" w:rsidRPr="00D55289" w:rsidRDefault="001C404F" w:rsidP="005C5142">
            <w:pPr>
              <w:widowControl w:val="0"/>
              <w:autoSpaceDE w:val="0"/>
              <w:autoSpaceDN w:val="0"/>
              <w:adjustRightInd w:val="0"/>
              <w:rPr>
                <w:rFonts w:ascii="Helvetica Neue" w:hAnsi="Helvetica Neue" w:cs="TheSansCorrespondence"/>
                <w:sz w:val="12"/>
                <w:szCs w:val="12"/>
              </w:rPr>
            </w:pPr>
          </w:p>
        </w:tc>
        <w:tc>
          <w:tcPr>
            <w:tcW w:w="1306"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Omleidingenmap</w:t>
            </w:r>
          </w:p>
        </w:tc>
        <w:tc>
          <w:tcPr>
            <w:tcW w:w="618"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vMerge/>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87"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r>
      <w:tr w:rsidR="001C404F" w:rsidRPr="00D55289" w:rsidTr="005C5142">
        <w:tc>
          <w:tcPr>
            <w:tcW w:w="1130" w:type="dxa"/>
          </w:tcPr>
          <w:p w:rsidR="001C404F" w:rsidRPr="00D55289" w:rsidRDefault="001C404F" w:rsidP="005C5142">
            <w:pPr>
              <w:widowControl w:val="0"/>
              <w:autoSpaceDE w:val="0"/>
              <w:autoSpaceDN w:val="0"/>
              <w:adjustRightInd w:val="0"/>
              <w:rPr>
                <w:rFonts w:ascii="Helvetica Neue" w:hAnsi="Helvetica Neue"/>
              </w:rPr>
            </w:pPr>
          </w:p>
        </w:tc>
        <w:tc>
          <w:tcPr>
            <w:tcW w:w="1306"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Sleutels</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1808"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Locatie: stallingsplaats</w:t>
            </w:r>
          </w:p>
        </w:tc>
        <w:tc>
          <w:tcPr>
            <w:tcW w:w="1290"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rPr>
                <w:rFonts w:ascii="Helvetica Neue" w:hAnsi="Helvetica Neue"/>
              </w:rPr>
            </w:pPr>
            <w:r w:rsidRPr="00D55289">
              <w:rPr>
                <w:rFonts w:ascii="Helvetica Neue" w:hAnsi="Helvetica Neue" w:cs="TheSansCorrespondence"/>
                <w:sz w:val="12"/>
                <w:szCs w:val="12"/>
              </w:rPr>
              <w:t>Locatie: bestuurders- / chauffeurscabine</w:t>
            </w:r>
          </w:p>
        </w:tc>
        <w:tc>
          <w:tcPr>
            <w:tcW w:w="618" w:type="dxa"/>
          </w:tcPr>
          <w:p w:rsidR="001C404F" w:rsidRPr="00D55289" w:rsidRDefault="001C404F" w:rsidP="005C5142">
            <w:pPr>
              <w:widowControl w:val="0"/>
              <w:autoSpaceDE w:val="0"/>
              <w:autoSpaceDN w:val="0"/>
              <w:adjustRightInd w:val="0"/>
              <w:rPr>
                <w:rFonts w:ascii="Helvetica Neue" w:hAnsi="Helvetica Neue"/>
              </w:rPr>
            </w:pPr>
          </w:p>
        </w:tc>
        <w:tc>
          <w:tcPr>
            <w:tcW w:w="563" w:type="dxa"/>
          </w:tcPr>
          <w:p w:rsidR="001C404F" w:rsidRPr="00D55289" w:rsidRDefault="001C404F" w:rsidP="005C5142">
            <w:pPr>
              <w:widowControl w:val="0"/>
              <w:autoSpaceDE w:val="0"/>
              <w:autoSpaceDN w:val="0"/>
              <w:adjustRightInd w:val="0"/>
              <w:rPr>
                <w:rFonts w:ascii="Helvetica Neue" w:hAnsi="Helvetica Neue"/>
              </w:rPr>
            </w:pPr>
          </w:p>
        </w:tc>
        <w:tc>
          <w:tcPr>
            <w:tcW w:w="1808"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Bus op stallingsplaats zetten</w:t>
            </w:r>
          </w:p>
        </w:tc>
        <w:tc>
          <w:tcPr>
            <w:tcW w:w="1290"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In bedrijf stellen</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1808"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Alle schakelaars uitzetten</w:t>
            </w:r>
          </w:p>
        </w:tc>
        <w:tc>
          <w:tcPr>
            <w:tcW w:w="1290"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Op druk brengen luchtsysteem (starten)</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Locatie: Beheer / Binnendienst</w:t>
            </w:r>
          </w:p>
        </w:tc>
        <w:tc>
          <w:tcPr>
            <w:tcW w:w="1290"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587"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Brandblusser (bus), verbanddoos</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Inleveren</w:t>
            </w:r>
          </w:p>
        </w:tc>
        <w:tc>
          <w:tcPr>
            <w:tcW w:w="1290"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Motorwagenrapport</w:t>
            </w: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87"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Omroepinstallatie, ruitenwissers, claxon/bel</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1290"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Dagrapport</w:t>
            </w:r>
          </w:p>
        </w:tc>
        <w:tc>
          <w:tcPr>
            <w:tcW w:w="587"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o</w:t>
            </w:r>
          </w:p>
        </w:tc>
        <w:tc>
          <w:tcPr>
            <w:tcW w:w="587"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o</w:t>
            </w: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Identiteitspapieren bus</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1290"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Tachograafschijf</w:t>
            </w: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o</w:t>
            </w:r>
          </w:p>
        </w:tc>
        <w:tc>
          <w:tcPr>
            <w:tcW w:w="587"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o</w:t>
            </w: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Verlichting</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1290"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Sleutels</w:t>
            </w: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87"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Verwarming, stopsignaal</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1808"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Afmelden</w:t>
            </w:r>
          </w:p>
        </w:tc>
        <w:tc>
          <w:tcPr>
            <w:tcW w:w="1290"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87"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Deuren, gaspedaalvergrendeling</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x = in alle gevallen</w:t>
            </w: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Pedalen, railremmen, herstelknop</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1808"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o = niet tijdens ochtenduren</w:t>
            </w: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Spiegels, stoel, stuur (bus)</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Strippenkaarten, handstempel, geldlade</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Motorwagenrapport</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Vetag/Vecom-code</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(indien in voertuig aanwezig) code ACIS boordcompu</w:t>
            </w:r>
            <w:r w:rsidRPr="00D55289">
              <w:rPr>
                <w:rFonts w:ascii="Helvetica Neue" w:hAnsi="Helvetica Neue" w:cs="TheSansCorrespondence"/>
                <w:sz w:val="12"/>
                <w:szCs w:val="12"/>
              </w:rPr>
              <w:softHyphen/>
              <w:t>ter instellen</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Locatie: in voertuig</w:t>
            </w:r>
          </w:p>
        </w:tc>
        <w:tc>
          <w:tcPr>
            <w:tcW w:w="618" w:type="dxa"/>
          </w:tcPr>
          <w:p w:rsidR="001C404F" w:rsidRPr="00D55289" w:rsidRDefault="001C404F" w:rsidP="005C5142">
            <w:pPr>
              <w:widowControl w:val="0"/>
              <w:autoSpaceDE w:val="0"/>
              <w:autoSpaceDN w:val="0"/>
              <w:adjustRightInd w:val="0"/>
              <w:rPr>
                <w:rFonts w:ascii="Helvetica Neue" w:hAnsi="Helvetica Neue"/>
              </w:rPr>
            </w:pPr>
          </w:p>
        </w:tc>
        <w:tc>
          <w:tcPr>
            <w:tcW w:w="563" w:type="dxa"/>
          </w:tcPr>
          <w:p w:rsidR="001C404F" w:rsidRPr="00D55289" w:rsidRDefault="001C404F" w:rsidP="005C5142">
            <w:pPr>
              <w:widowControl w:val="0"/>
              <w:autoSpaceDE w:val="0"/>
              <w:autoSpaceDN w:val="0"/>
              <w:adjustRightInd w:val="0"/>
              <w:rPr>
                <w:rFonts w:ascii="Helvetica Neue" w:hAnsi="Helvetica Neue"/>
              </w:rPr>
            </w:pPr>
          </w:p>
        </w:tc>
        <w:tc>
          <w:tcPr>
            <w:tcW w:w="1808" w:type="dxa"/>
            <w:gridSpan w:val="2"/>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Deuren, stempelautomaten</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1808" w:type="dxa"/>
            <w:gridSpan w:val="2"/>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Zandvoorraad</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1808" w:type="dxa"/>
            <w:gridSpan w:val="2"/>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Lijnnummer- en richtingfilm, routebord/film</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Locatie: voertuig uitwendig</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1808" w:type="dxa"/>
            <w:gridSpan w:val="2"/>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Verlichting, richtingaanwijzers</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Zandstrooiers, railremmen</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1808" w:type="dxa"/>
            <w:gridSpan w:val="2"/>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Schade</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Vangraam</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1808" w:type="dxa"/>
            <w:gridSpan w:val="2"/>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Banden, nooddeur</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x</w:t>
            </w:r>
          </w:p>
        </w:tc>
        <w:tc>
          <w:tcPr>
            <w:tcW w:w="1808" w:type="dxa"/>
            <w:gridSpan w:val="2"/>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r>
    </w:tbl>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jc w:val="both"/>
        <w:rPr>
          <w:rFonts w:ascii="Helvetica Neue" w:hAnsi="Helvetica Neue" w:cs="TheSansCorrespondence"/>
          <w:sz w:val="19"/>
          <w:szCs w:val="19"/>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2608" w:hanging="1871"/>
        <w:jc w:val="both"/>
        <w:rPr>
          <w:rFonts w:ascii="Helvetica Neue" w:hAnsi="Helvetica Neue" w:cs="TheSansCorrespondence"/>
          <w:sz w:val="19"/>
          <w:szCs w:val="19"/>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jc w:val="both"/>
        <w:rPr>
          <w:rFonts w:ascii="Helvetica Neue" w:hAnsi="Helvetica Neue" w:cs="TheSansCorrespondence"/>
          <w:sz w:val="16"/>
          <w:szCs w:val="16"/>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jc w:val="both"/>
        <w:rPr>
          <w:rFonts w:ascii="Helvetica Neue" w:hAnsi="Helvetica Neue" w:cs="TheSansCorrespondence"/>
          <w:b/>
          <w:bCs/>
          <w:sz w:val="16"/>
          <w:szCs w:val="16"/>
        </w:rPr>
      </w:pPr>
      <w:r w:rsidRPr="00D55289">
        <w:rPr>
          <w:rFonts w:ascii="Helvetica Neue" w:hAnsi="Helvetica Neue" w:cs="TheSansCorrespondence"/>
          <w:b/>
          <w:bCs/>
          <w:sz w:val="16"/>
          <w:szCs w:val="16"/>
        </w:rPr>
        <w:br w:type="page"/>
      </w:r>
      <w:r w:rsidRPr="00D55289">
        <w:rPr>
          <w:rFonts w:ascii="Helvetica Neue" w:hAnsi="Helvetica Neue" w:cs="TheSansCorrespondence"/>
          <w:b/>
          <w:bCs/>
          <w:sz w:val="16"/>
          <w:szCs w:val="16"/>
        </w:rPr>
        <w:lastRenderedPageBreak/>
        <w:t>Toelichting ad. 3.1.1 en 3.1.2: wagen klaarmaken en wagen wegzetten  Randstad rail (nadere invulling volgt nog)</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0"/>
        <w:gridCol w:w="1306"/>
        <w:gridCol w:w="618"/>
        <w:gridCol w:w="563"/>
        <w:gridCol w:w="811"/>
        <w:gridCol w:w="1808"/>
        <w:gridCol w:w="1290"/>
        <w:gridCol w:w="587"/>
        <w:gridCol w:w="587"/>
        <w:gridCol w:w="948"/>
      </w:tblGrid>
      <w:tr w:rsidR="001C404F" w:rsidRPr="00D55289" w:rsidTr="005C5142">
        <w:tc>
          <w:tcPr>
            <w:tcW w:w="4428" w:type="dxa"/>
            <w:gridSpan w:val="5"/>
            <w:vAlign w:val="bottom"/>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9"/>
                <w:szCs w:val="19"/>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WAGEN KLAARMAKEN</w:t>
            </w:r>
          </w:p>
        </w:tc>
        <w:tc>
          <w:tcPr>
            <w:tcW w:w="5220" w:type="dxa"/>
            <w:gridSpan w:val="5"/>
            <w:vAlign w:val="bottom"/>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r w:rsidRPr="00D55289">
              <w:rPr>
                <w:rFonts w:ascii="Helvetica Neue" w:hAnsi="Helvetica Neue" w:cs="TheSansCorrespondence"/>
                <w:sz w:val="12"/>
                <w:szCs w:val="12"/>
              </w:rPr>
              <w:t>WAGEN WEGZETTEN</w:t>
            </w:r>
          </w:p>
        </w:tc>
      </w:tr>
      <w:tr w:rsidR="001C404F" w:rsidRPr="00D55289" w:rsidTr="005C5142">
        <w:tc>
          <w:tcPr>
            <w:tcW w:w="2436" w:type="dxa"/>
            <w:gridSpan w:val="2"/>
            <w:vAlign w:val="bottom"/>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TE VERRICHTEN HANDELINGEN</w:t>
            </w:r>
          </w:p>
        </w:tc>
        <w:tc>
          <w:tcPr>
            <w:tcW w:w="618" w:type="dxa"/>
            <w:vAlign w:val="bottom"/>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ZB</w:t>
            </w:r>
          </w:p>
        </w:tc>
        <w:tc>
          <w:tcPr>
            <w:tcW w:w="563" w:type="dxa"/>
            <w:vAlign w:val="bottom"/>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28"/>
                <w:tab w:val="left" w:pos="589"/>
                <w:tab w:val="left" w:pos="1304"/>
                <w:tab w:val="left" w:pos="1440"/>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ind w:right="-404"/>
              <w:rPr>
                <w:rFonts w:ascii="Helvetica Neue" w:hAnsi="Helvetica Neue" w:cs="TheSansCorrespondence"/>
                <w:sz w:val="12"/>
                <w:szCs w:val="12"/>
              </w:rPr>
            </w:pPr>
            <w:r w:rsidRPr="00D55289">
              <w:rPr>
                <w:rFonts w:ascii="Helvetica Neue" w:hAnsi="Helvetica Neue" w:cs="TheSansCorrespondence"/>
                <w:sz w:val="12"/>
                <w:szCs w:val="12"/>
              </w:rPr>
              <w:t>OH</w:t>
            </w:r>
          </w:p>
        </w:tc>
        <w:tc>
          <w:tcPr>
            <w:tcW w:w="811" w:type="dxa"/>
            <w:vAlign w:val="bottom"/>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28"/>
                <w:tab w:val="left" w:pos="589"/>
                <w:tab w:val="left" w:pos="1304"/>
                <w:tab w:val="left" w:pos="1440"/>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ind w:right="-404"/>
              <w:rPr>
                <w:rFonts w:ascii="Helvetica Neue" w:hAnsi="Helvetica Neue" w:cs="TheSansCorrespondence"/>
                <w:sz w:val="12"/>
                <w:szCs w:val="12"/>
              </w:rPr>
            </w:pPr>
            <w:r w:rsidRPr="00D55289">
              <w:rPr>
                <w:rFonts w:ascii="Helvetica Neue" w:hAnsi="Helvetica Neue" w:cs="TheSansCorrespondence"/>
                <w:sz w:val="12"/>
                <w:szCs w:val="12"/>
              </w:rPr>
              <w:t>Leidschendaml</w:t>
            </w:r>
          </w:p>
        </w:tc>
        <w:tc>
          <w:tcPr>
            <w:tcW w:w="1808" w:type="dxa"/>
            <w:vAlign w:val="bottom"/>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TE VERRICHTEN HANDELINGEN</w:t>
            </w:r>
          </w:p>
        </w:tc>
        <w:tc>
          <w:tcPr>
            <w:tcW w:w="1290" w:type="dxa"/>
            <w:shd w:val="clear" w:color="auto" w:fill="auto"/>
            <w:vAlign w:val="bottom"/>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587" w:type="dxa"/>
            <w:shd w:val="clear" w:color="auto" w:fill="auto"/>
            <w:vAlign w:val="bottom"/>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ZB</w:t>
            </w:r>
          </w:p>
        </w:tc>
        <w:tc>
          <w:tcPr>
            <w:tcW w:w="587" w:type="dxa"/>
            <w:vAlign w:val="bottom"/>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28"/>
                <w:tab w:val="left" w:pos="589"/>
                <w:tab w:val="left" w:pos="1304"/>
                <w:tab w:val="left" w:pos="1440"/>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ind w:right="-404"/>
              <w:rPr>
                <w:rFonts w:ascii="Helvetica Neue" w:hAnsi="Helvetica Neue" w:cs="TheSansCorrespondence"/>
                <w:sz w:val="12"/>
                <w:szCs w:val="12"/>
              </w:rPr>
            </w:pPr>
            <w:r w:rsidRPr="00D55289">
              <w:rPr>
                <w:rFonts w:ascii="Helvetica Neue" w:hAnsi="Helvetica Neue" w:cs="TheSansCorrespondence"/>
                <w:sz w:val="12"/>
                <w:szCs w:val="12"/>
              </w:rPr>
              <w:t>OH</w:t>
            </w:r>
          </w:p>
        </w:tc>
        <w:tc>
          <w:tcPr>
            <w:tcW w:w="948" w:type="dxa"/>
            <w:vAlign w:val="bottom"/>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28"/>
                <w:tab w:val="left" w:pos="589"/>
                <w:tab w:val="left" w:pos="1304"/>
                <w:tab w:val="left" w:pos="1440"/>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ind w:right="-404"/>
              <w:rPr>
                <w:rFonts w:ascii="Helvetica Neue" w:hAnsi="Helvetica Neue" w:cs="TheSansCorrespondence"/>
                <w:sz w:val="12"/>
                <w:szCs w:val="12"/>
              </w:rPr>
            </w:pPr>
            <w:r w:rsidRPr="00D55289">
              <w:rPr>
                <w:rFonts w:ascii="Helvetica Neue" w:hAnsi="Helvetica Neue" w:cs="TheSansCorrespondence"/>
                <w:sz w:val="12"/>
                <w:szCs w:val="12"/>
              </w:rPr>
              <w:t>Leidschendam</w:t>
            </w: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autoSpaceDE w:val="0"/>
              <w:autoSpaceDN w:val="0"/>
              <w:adjustRightInd w:val="0"/>
              <w:rPr>
                <w:rFonts w:ascii="Helvetica Neue" w:hAnsi="Helvetica Neue"/>
              </w:rPr>
            </w:pPr>
            <w:r w:rsidRPr="00D55289">
              <w:rPr>
                <w:rFonts w:ascii="Helvetica Neue" w:hAnsi="Helvetica Neue" w:cs="TheSansCorrespondence"/>
                <w:sz w:val="12"/>
                <w:szCs w:val="12"/>
              </w:rPr>
              <w:t>Locatie: Beheer / Binnendienst</w:t>
            </w:r>
          </w:p>
        </w:tc>
        <w:tc>
          <w:tcPr>
            <w:tcW w:w="618" w:type="dxa"/>
          </w:tcPr>
          <w:p w:rsidR="001C404F" w:rsidRPr="00D55289" w:rsidRDefault="001C404F" w:rsidP="005C5142">
            <w:pPr>
              <w:widowControl w:val="0"/>
              <w:autoSpaceDE w:val="0"/>
              <w:autoSpaceDN w:val="0"/>
              <w:adjustRightInd w:val="0"/>
              <w:rPr>
                <w:rFonts w:ascii="Helvetica Neue" w:hAnsi="Helvetica Neue"/>
              </w:rPr>
            </w:pPr>
          </w:p>
        </w:tc>
        <w:tc>
          <w:tcPr>
            <w:tcW w:w="563" w:type="dxa"/>
          </w:tcPr>
          <w:p w:rsidR="001C404F" w:rsidRPr="00D55289" w:rsidRDefault="001C404F" w:rsidP="005C5142">
            <w:pPr>
              <w:widowControl w:val="0"/>
              <w:autoSpaceDE w:val="0"/>
              <w:autoSpaceDN w:val="0"/>
              <w:adjustRightInd w:val="0"/>
              <w:rPr>
                <w:rFonts w:ascii="Helvetica Neue" w:hAnsi="Helvetica Neue"/>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autoSpaceDE w:val="0"/>
              <w:autoSpaceDN w:val="0"/>
              <w:adjustRightInd w:val="0"/>
              <w:rPr>
                <w:rFonts w:ascii="Helvetica Neue" w:hAnsi="Helvetica Neue"/>
              </w:rPr>
            </w:pPr>
            <w:r w:rsidRPr="00D55289">
              <w:rPr>
                <w:rFonts w:ascii="Helvetica Neue" w:hAnsi="Helvetica Neue" w:cs="TheSansCorrespondence"/>
                <w:sz w:val="12"/>
                <w:szCs w:val="12"/>
              </w:rPr>
              <w:t>Locatie: aftankplaats / stallingsspoor</w:t>
            </w:r>
          </w:p>
        </w:tc>
        <w:tc>
          <w:tcPr>
            <w:tcW w:w="1290"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rPr>
            </w:pPr>
          </w:p>
        </w:tc>
        <w:tc>
          <w:tcPr>
            <w:tcW w:w="587"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rPr>
                <w:rFonts w:ascii="Helvetica Neue" w:hAnsi="Helvetica Neue"/>
              </w:rPr>
            </w:pPr>
            <w:r w:rsidRPr="00D55289">
              <w:rPr>
                <w:rFonts w:ascii="Helvetica Neue" w:hAnsi="Helvetica Neue" w:cs="TheSansCorrespondence"/>
                <w:sz w:val="12"/>
                <w:szCs w:val="12"/>
              </w:rPr>
              <w:t>- Melden</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Aftanken, wasmachine</w:t>
            </w:r>
          </w:p>
        </w:tc>
        <w:tc>
          <w:tcPr>
            <w:tcW w:w="1290"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rPr>
            </w:pPr>
          </w:p>
        </w:tc>
        <w:tc>
          <w:tcPr>
            <w:tcW w:w="587"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rPr>
          <w:trHeight w:val="282"/>
        </w:trPr>
        <w:tc>
          <w:tcPr>
            <w:tcW w:w="1130" w:type="dxa"/>
          </w:tcPr>
          <w:p w:rsidR="001C404F" w:rsidRPr="00D55289" w:rsidRDefault="001C404F" w:rsidP="005C5142">
            <w:pPr>
              <w:widowControl w:val="0"/>
              <w:autoSpaceDE w:val="0"/>
              <w:autoSpaceDN w:val="0"/>
              <w:adjustRightInd w:val="0"/>
              <w:rPr>
                <w:rFonts w:ascii="Helvetica Neue" w:hAnsi="Helvetica Neue"/>
              </w:rPr>
            </w:pPr>
            <w:r w:rsidRPr="00D55289">
              <w:rPr>
                <w:rFonts w:ascii="Helvetica Neue" w:hAnsi="Helvetica Neue" w:cs="TheSansCorrespondence"/>
                <w:sz w:val="12"/>
                <w:szCs w:val="12"/>
              </w:rPr>
              <w:t>- Ontvangst:</w:t>
            </w:r>
          </w:p>
        </w:tc>
        <w:tc>
          <w:tcPr>
            <w:tcW w:w="1306"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Tachograafschijf</w:t>
            </w:r>
          </w:p>
        </w:tc>
        <w:tc>
          <w:tcPr>
            <w:tcW w:w="618"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1808" w:type="dxa"/>
            <w:vMerge w:val="restart"/>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Routebord en omleidingenmap inleveren</w:t>
            </w:r>
          </w:p>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Alle schakelaars uitzetten</w:t>
            </w:r>
          </w:p>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Tachograafschijf verwisselen en invullen</w:t>
            </w:r>
          </w:p>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Strippenkaarten, geldlade en handstempel opbergen</w:t>
            </w:r>
          </w:p>
        </w:tc>
        <w:tc>
          <w:tcPr>
            <w:tcW w:w="1290"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948"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rPr>
          <w:trHeight w:val="347"/>
        </w:trPr>
        <w:tc>
          <w:tcPr>
            <w:tcW w:w="1130" w:type="dxa"/>
          </w:tcPr>
          <w:p w:rsidR="001C404F" w:rsidRPr="00D55289" w:rsidRDefault="001C404F" w:rsidP="005C5142">
            <w:pPr>
              <w:widowControl w:val="0"/>
              <w:autoSpaceDE w:val="0"/>
              <w:autoSpaceDN w:val="0"/>
              <w:adjustRightInd w:val="0"/>
              <w:rPr>
                <w:rFonts w:ascii="Helvetica Neue" w:hAnsi="Helvetica Neue" w:cs="TheSansCorrespondence"/>
                <w:sz w:val="12"/>
                <w:szCs w:val="12"/>
              </w:rPr>
            </w:pPr>
          </w:p>
        </w:tc>
        <w:tc>
          <w:tcPr>
            <w:tcW w:w="1306"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Motorwagenrapport</w:t>
            </w:r>
          </w:p>
        </w:tc>
        <w:tc>
          <w:tcPr>
            <w:tcW w:w="618"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1808" w:type="dxa"/>
            <w:vMerge/>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948"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rPr>
          <w:trHeight w:val="455"/>
        </w:trPr>
        <w:tc>
          <w:tcPr>
            <w:tcW w:w="1130" w:type="dxa"/>
          </w:tcPr>
          <w:p w:rsidR="001C404F" w:rsidRPr="00D55289" w:rsidRDefault="001C404F" w:rsidP="005C5142">
            <w:pPr>
              <w:widowControl w:val="0"/>
              <w:autoSpaceDE w:val="0"/>
              <w:autoSpaceDN w:val="0"/>
              <w:adjustRightInd w:val="0"/>
              <w:rPr>
                <w:rFonts w:ascii="Helvetica Neue" w:hAnsi="Helvetica Neue" w:cs="TheSansCorrespondence"/>
                <w:sz w:val="12"/>
                <w:szCs w:val="12"/>
              </w:rPr>
            </w:pPr>
          </w:p>
        </w:tc>
        <w:tc>
          <w:tcPr>
            <w:tcW w:w="1306"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Routebord</w:t>
            </w:r>
          </w:p>
        </w:tc>
        <w:tc>
          <w:tcPr>
            <w:tcW w:w="618"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1808" w:type="dxa"/>
            <w:vMerge/>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948"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rPr>
          <w:trHeight w:val="341"/>
        </w:trPr>
        <w:tc>
          <w:tcPr>
            <w:tcW w:w="1130" w:type="dxa"/>
          </w:tcPr>
          <w:p w:rsidR="001C404F" w:rsidRPr="00D55289" w:rsidRDefault="001C404F" w:rsidP="005C5142">
            <w:pPr>
              <w:widowControl w:val="0"/>
              <w:autoSpaceDE w:val="0"/>
              <w:autoSpaceDN w:val="0"/>
              <w:adjustRightInd w:val="0"/>
              <w:rPr>
                <w:rFonts w:ascii="Helvetica Neue" w:hAnsi="Helvetica Neue" w:cs="TheSansCorrespondence"/>
                <w:sz w:val="12"/>
                <w:szCs w:val="12"/>
              </w:rPr>
            </w:pPr>
          </w:p>
        </w:tc>
        <w:tc>
          <w:tcPr>
            <w:tcW w:w="1306"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Omleidingenmap</w:t>
            </w:r>
          </w:p>
        </w:tc>
        <w:tc>
          <w:tcPr>
            <w:tcW w:w="618"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1808" w:type="dxa"/>
            <w:vMerge/>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948"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1130" w:type="dxa"/>
          </w:tcPr>
          <w:p w:rsidR="001C404F" w:rsidRPr="00D55289" w:rsidRDefault="001C404F" w:rsidP="005C5142">
            <w:pPr>
              <w:widowControl w:val="0"/>
              <w:autoSpaceDE w:val="0"/>
              <w:autoSpaceDN w:val="0"/>
              <w:adjustRightInd w:val="0"/>
              <w:rPr>
                <w:rFonts w:ascii="Helvetica Neue" w:hAnsi="Helvetica Neue"/>
              </w:rPr>
            </w:pPr>
          </w:p>
        </w:tc>
        <w:tc>
          <w:tcPr>
            <w:tcW w:w="1306"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Sleutels</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180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Locatie: stallingsplaats</w:t>
            </w:r>
          </w:p>
        </w:tc>
        <w:tc>
          <w:tcPr>
            <w:tcW w:w="1290"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rPr>
                <w:rFonts w:ascii="Helvetica Neue" w:hAnsi="Helvetica Neue"/>
              </w:rPr>
            </w:pPr>
            <w:r w:rsidRPr="00D55289">
              <w:rPr>
                <w:rFonts w:ascii="Helvetica Neue" w:hAnsi="Helvetica Neue" w:cs="TheSansCorrespondence"/>
                <w:sz w:val="12"/>
                <w:szCs w:val="12"/>
              </w:rPr>
              <w:t>Locatie: bestuurders- / chauffeurscabine</w:t>
            </w:r>
          </w:p>
        </w:tc>
        <w:tc>
          <w:tcPr>
            <w:tcW w:w="618" w:type="dxa"/>
          </w:tcPr>
          <w:p w:rsidR="001C404F" w:rsidRPr="00D55289" w:rsidRDefault="001C404F" w:rsidP="005C5142">
            <w:pPr>
              <w:widowControl w:val="0"/>
              <w:autoSpaceDE w:val="0"/>
              <w:autoSpaceDN w:val="0"/>
              <w:adjustRightInd w:val="0"/>
              <w:rPr>
                <w:rFonts w:ascii="Helvetica Neue" w:hAnsi="Helvetica Neue"/>
              </w:rPr>
            </w:pPr>
          </w:p>
        </w:tc>
        <w:tc>
          <w:tcPr>
            <w:tcW w:w="563" w:type="dxa"/>
          </w:tcPr>
          <w:p w:rsidR="001C404F" w:rsidRPr="00D55289" w:rsidRDefault="001C404F" w:rsidP="005C5142">
            <w:pPr>
              <w:widowControl w:val="0"/>
              <w:autoSpaceDE w:val="0"/>
              <w:autoSpaceDN w:val="0"/>
              <w:adjustRightInd w:val="0"/>
              <w:rPr>
                <w:rFonts w:ascii="Helvetica Neue" w:hAnsi="Helvetica Neue"/>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Bus op stallingsplaats zetten</w:t>
            </w:r>
          </w:p>
        </w:tc>
        <w:tc>
          <w:tcPr>
            <w:tcW w:w="1290"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rPr>
            </w:pPr>
          </w:p>
        </w:tc>
        <w:tc>
          <w:tcPr>
            <w:tcW w:w="587"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In bedrijf stellen</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Alle schakelaars uitzetten</w:t>
            </w:r>
          </w:p>
        </w:tc>
        <w:tc>
          <w:tcPr>
            <w:tcW w:w="1290"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rPr>
            </w:pPr>
          </w:p>
        </w:tc>
        <w:tc>
          <w:tcPr>
            <w:tcW w:w="587"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Op druk brengen luchtsysteem (starten)</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Locatie: Beheer / Binnendienst</w:t>
            </w:r>
          </w:p>
        </w:tc>
        <w:tc>
          <w:tcPr>
            <w:tcW w:w="1290"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rPr>
            </w:pPr>
          </w:p>
        </w:tc>
        <w:tc>
          <w:tcPr>
            <w:tcW w:w="587"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587"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Brandblusser (bus), verbanddoos</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Inleveren</w:t>
            </w:r>
          </w:p>
        </w:tc>
        <w:tc>
          <w:tcPr>
            <w:tcW w:w="1290"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Motorwagenrapport</w:t>
            </w: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Omroepinstallatie, ruitenwissers, claxon/bel</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1290" w:type="dxa"/>
            <w:shd w:val="clear" w:color="auto" w:fill="auto"/>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Dagrapport</w:t>
            </w:r>
          </w:p>
        </w:tc>
        <w:tc>
          <w:tcPr>
            <w:tcW w:w="587"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Identiteitspapieren bus</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1290"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Tachograafschijf</w:t>
            </w: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Verlichting</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1290"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Sleutels</w:t>
            </w: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Verwarming, stopsignaal</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Afmelden</w:t>
            </w:r>
          </w:p>
        </w:tc>
        <w:tc>
          <w:tcPr>
            <w:tcW w:w="1290"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587" w:type="dxa"/>
            <w:shd w:val="clear" w:color="auto" w:fill="auto"/>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87"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Deuren, gaspedaalvergrendeling</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x = in alle gevallen</w:t>
            </w: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Pedalen, railremmen, herstelknop</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o = niet tijdens ochtenduren</w:t>
            </w: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Spiegels, stoel, stuur (bus)</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Motorwagenrapport</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Vetag/Vecom-code</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(indien in voertuig aanwezig) code ACIS boordcompu</w:t>
            </w:r>
            <w:r w:rsidRPr="00D55289">
              <w:rPr>
                <w:rFonts w:ascii="Helvetica Neue" w:hAnsi="Helvetica Neue" w:cs="TheSansCorrespondence"/>
                <w:sz w:val="12"/>
                <w:szCs w:val="12"/>
              </w:rPr>
              <w:softHyphen/>
              <w:t>ter instellen</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Locatie: in voertuig</w:t>
            </w:r>
          </w:p>
        </w:tc>
        <w:tc>
          <w:tcPr>
            <w:tcW w:w="618" w:type="dxa"/>
          </w:tcPr>
          <w:p w:rsidR="001C404F" w:rsidRPr="00D55289" w:rsidRDefault="001C404F" w:rsidP="005C5142">
            <w:pPr>
              <w:widowControl w:val="0"/>
              <w:autoSpaceDE w:val="0"/>
              <w:autoSpaceDN w:val="0"/>
              <w:adjustRightInd w:val="0"/>
              <w:rPr>
                <w:rFonts w:ascii="Helvetica Neue" w:hAnsi="Helvetica Neue"/>
              </w:rPr>
            </w:pPr>
          </w:p>
        </w:tc>
        <w:tc>
          <w:tcPr>
            <w:tcW w:w="563" w:type="dxa"/>
          </w:tcPr>
          <w:p w:rsidR="001C404F" w:rsidRPr="00D55289" w:rsidRDefault="001C404F" w:rsidP="005C5142">
            <w:pPr>
              <w:widowControl w:val="0"/>
              <w:autoSpaceDE w:val="0"/>
              <w:autoSpaceDN w:val="0"/>
              <w:adjustRightInd w:val="0"/>
              <w:rPr>
                <w:rFonts w:ascii="Helvetica Neue" w:hAnsi="Helvetica Neue"/>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Deuren, stempelautomaten</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Zandvoorraad</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Lijnnummer- en richtingfilm, routebord/film</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Locatie: voertuig uitwendig</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Verlichting, richtingaanwijzers</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Zandstrooiers, railremmen</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Schade</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Vangraam</w:t>
            </w:r>
          </w:p>
        </w:tc>
        <w:tc>
          <w:tcPr>
            <w:tcW w:w="618"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r w:rsidR="001C404F" w:rsidRPr="00D55289" w:rsidTr="005C5142">
        <w:tc>
          <w:tcPr>
            <w:tcW w:w="2436" w:type="dxa"/>
            <w:gridSpan w:val="2"/>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rPr>
                <w:rFonts w:ascii="Helvetica Neue" w:hAnsi="Helvetica Neue" w:cs="TheSansCorrespondence"/>
                <w:sz w:val="12"/>
                <w:szCs w:val="12"/>
              </w:rPr>
            </w:pPr>
            <w:r w:rsidRPr="00D55289">
              <w:rPr>
                <w:rFonts w:ascii="Helvetica Neue" w:hAnsi="Helvetica Neue" w:cs="TheSansCorrespondence"/>
                <w:sz w:val="12"/>
                <w:szCs w:val="12"/>
              </w:rPr>
              <w:t>- Banden, nooddeur</w:t>
            </w:r>
          </w:p>
        </w:tc>
        <w:tc>
          <w:tcPr>
            <w:tcW w:w="618" w:type="dxa"/>
          </w:tcPr>
          <w:p w:rsidR="001C404F" w:rsidRPr="00D55289" w:rsidRDefault="001C404F" w:rsidP="005C5142">
            <w:pPr>
              <w:widowControl w:val="0"/>
              <w:autoSpaceDE w:val="0"/>
              <w:autoSpaceDN w:val="0"/>
              <w:adjustRightInd w:val="0"/>
              <w:spacing w:line="62" w:lineRule="exact"/>
              <w:rPr>
                <w:rFonts w:ascii="Helvetica Neue" w:hAnsi="Helvetica Neue" w:cs="TheSansCorrespondence"/>
                <w:sz w:val="12"/>
                <w:szCs w:val="12"/>
              </w:rPr>
            </w:pPr>
          </w:p>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563" w:type="dxa"/>
          </w:tcPr>
          <w:p w:rsidR="001C404F" w:rsidRPr="00D55289" w:rsidRDefault="001C404F" w:rsidP="005C5142">
            <w:pPr>
              <w:widowControl w:val="0"/>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spacing w:after="45"/>
              <w:jc w:val="center"/>
              <w:rPr>
                <w:rFonts w:ascii="Helvetica Neue" w:hAnsi="Helvetica Neue" w:cs="TheSansCorrespondence"/>
                <w:sz w:val="12"/>
                <w:szCs w:val="12"/>
              </w:rPr>
            </w:pPr>
          </w:p>
        </w:tc>
        <w:tc>
          <w:tcPr>
            <w:tcW w:w="811" w:type="dxa"/>
          </w:tcPr>
          <w:p w:rsidR="001C404F" w:rsidRPr="00D55289" w:rsidRDefault="001C404F" w:rsidP="005C5142">
            <w:pPr>
              <w:widowControl w:val="0"/>
              <w:autoSpaceDE w:val="0"/>
              <w:autoSpaceDN w:val="0"/>
              <w:adjustRightInd w:val="0"/>
              <w:rPr>
                <w:rFonts w:ascii="Helvetica Neue" w:hAnsi="Helvetica Neue"/>
              </w:rPr>
            </w:pPr>
          </w:p>
        </w:tc>
        <w:tc>
          <w:tcPr>
            <w:tcW w:w="1808" w:type="dxa"/>
          </w:tcPr>
          <w:p w:rsidR="001C404F" w:rsidRPr="00D55289" w:rsidRDefault="001C404F" w:rsidP="005C5142">
            <w:pPr>
              <w:widowControl w:val="0"/>
              <w:autoSpaceDE w:val="0"/>
              <w:autoSpaceDN w:val="0"/>
              <w:adjustRightInd w:val="0"/>
              <w:rPr>
                <w:rFonts w:ascii="Helvetica Neue" w:hAnsi="Helvetica Neue"/>
              </w:rPr>
            </w:pPr>
          </w:p>
        </w:tc>
        <w:tc>
          <w:tcPr>
            <w:tcW w:w="1290"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shd w:val="clear" w:color="auto" w:fill="auto"/>
          </w:tcPr>
          <w:p w:rsidR="001C404F" w:rsidRPr="00D55289" w:rsidRDefault="001C404F" w:rsidP="005C5142">
            <w:pPr>
              <w:widowControl w:val="0"/>
              <w:autoSpaceDE w:val="0"/>
              <w:autoSpaceDN w:val="0"/>
              <w:adjustRightInd w:val="0"/>
              <w:rPr>
                <w:rFonts w:ascii="Helvetica Neue" w:hAnsi="Helvetica Neue"/>
              </w:rPr>
            </w:pPr>
          </w:p>
        </w:tc>
        <w:tc>
          <w:tcPr>
            <w:tcW w:w="587" w:type="dxa"/>
          </w:tcPr>
          <w:p w:rsidR="001C404F" w:rsidRPr="00D55289" w:rsidRDefault="001C404F" w:rsidP="005C5142">
            <w:pPr>
              <w:widowControl w:val="0"/>
              <w:autoSpaceDE w:val="0"/>
              <w:autoSpaceDN w:val="0"/>
              <w:adjustRightInd w:val="0"/>
              <w:rPr>
                <w:rFonts w:ascii="Helvetica Neue" w:hAnsi="Helvetica Neue"/>
              </w:rPr>
            </w:pPr>
          </w:p>
        </w:tc>
        <w:tc>
          <w:tcPr>
            <w:tcW w:w="948" w:type="dxa"/>
          </w:tcPr>
          <w:p w:rsidR="001C404F" w:rsidRPr="00D55289" w:rsidRDefault="001C404F" w:rsidP="005C5142">
            <w:pPr>
              <w:widowControl w:val="0"/>
              <w:autoSpaceDE w:val="0"/>
              <w:autoSpaceDN w:val="0"/>
              <w:adjustRightInd w:val="0"/>
              <w:rPr>
                <w:rFonts w:ascii="Helvetica Neue" w:hAnsi="Helvetica Neue"/>
              </w:rPr>
            </w:pPr>
          </w:p>
        </w:tc>
      </w:tr>
    </w:tbl>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hanging="737"/>
        <w:jc w:val="both"/>
        <w:rPr>
          <w:rFonts w:ascii="Helvetica Neue" w:hAnsi="Helvetica Neue" w:cs="TheSansCorrespondence"/>
          <w:sz w:val="19"/>
          <w:szCs w:val="19"/>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hanging="737"/>
        <w:jc w:val="both"/>
        <w:rPr>
          <w:rFonts w:ascii="Helvetica Neue" w:hAnsi="Helvetica Neue" w:cs="TheSansCorrespondence"/>
          <w:sz w:val="19"/>
          <w:szCs w:val="19"/>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hanging="737"/>
        <w:jc w:val="both"/>
        <w:rPr>
          <w:rFonts w:ascii="Helvetica Neue" w:hAnsi="Helvetica Neue" w:cs="TheSansCorrespondence"/>
          <w:sz w:val="19"/>
          <w:szCs w:val="19"/>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hanging="737"/>
        <w:jc w:val="both"/>
        <w:rPr>
          <w:rFonts w:ascii="Helvetica Neue" w:hAnsi="Helvetica Neue" w:cs="TheSansCorrespondence"/>
          <w:sz w:val="19"/>
          <w:szCs w:val="19"/>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hanging="737"/>
        <w:jc w:val="both"/>
        <w:rPr>
          <w:rFonts w:ascii="Helvetica Neue" w:hAnsi="Helvetica Neue" w:cs="TheSansCorrespondence"/>
          <w:sz w:val="19"/>
          <w:szCs w:val="19"/>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hanging="737"/>
        <w:jc w:val="both"/>
        <w:rPr>
          <w:rFonts w:ascii="Helvetica Neue" w:hAnsi="Helvetica Neue" w:cs="TheSansCorrespondence"/>
          <w:sz w:val="19"/>
          <w:szCs w:val="19"/>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hanging="737"/>
        <w:jc w:val="both"/>
        <w:rPr>
          <w:rFonts w:ascii="Helvetica Neue" w:hAnsi="Helvetica Neue" w:cs="TheSansCorrespondence"/>
          <w:sz w:val="19"/>
          <w:szCs w:val="19"/>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hanging="737"/>
        <w:rPr>
          <w:rFonts w:ascii="Helvetica Neue" w:hAnsi="Helvetica Neue" w:cs="TheSansCorrespondence"/>
        </w:rPr>
      </w:pPr>
      <w:r w:rsidRPr="00D55289">
        <w:rPr>
          <w:rFonts w:ascii="Helvetica Neue" w:hAnsi="Helvetica Neue" w:cs="TheSansCorrespondence"/>
          <w:sz w:val="19"/>
          <w:szCs w:val="19"/>
        </w:rPr>
        <w:br w:type="page"/>
      </w:r>
      <w:r w:rsidRPr="00D55289">
        <w:rPr>
          <w:rFonts w:ascii="Helvetica Neue" w:hAnsi="Helvetica Neue" w:cs="TheSansCorrespondence"/>
        </w:rPr>
        <w:lastRenderedPageBreak/>
        <w:t>3.1.3</w:t>
      </w:r>
      <w:r w:rsidRPr="00D55289">
        <w:rPr>
          <w:rFonts w:ascii="Helvetica Neue" w:hAnsi="Helvetica Neue" w:cs="TheSansCorrespondence"/>
        </w:rPr>
        <w:tab/>
      </w:r>
      <w:r w:rsidRPr="00D55289">
        <w:rPr>
          <w:rFonts w:ascii="Helvetica Neue" w:hAnsi="Helvetica Neue" w:cs="TheSansCorrespondence"/>
          <w:u w:val="single"/>
        </w:rPr>
        <w:t>Looptijd</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rPr>
          <w:rFonts w:ascii="Helvetica Neue" w:hAnsi="Helvetica Neue" w:cs="TheSansCorrespondence"/>
        </w:rPr>
      </w:pPr>
      <w:r w:rsidRPr="00D55289">
        <w:rPr>
          <w:rFonts w:ascii="Helvetica Neue" w:hAnsi="Helvetica Neue" w:cs="TheSansCorrespondence"/>
        </w:rPr>
        <w:tab/>
        <w:t xml:space="preserve">- </w:t>
      </w:r>
      <w:r w:rsidRPr="00D55289">
        <w:rPr>
          <w:rFonts w:ascii="Helvetica Neue" w:hAnsi="Helvetica Neue" w:cs="TheSansCorrespondence"/>
        </w:rPr>
        <w:tab/>
        <w:t>Er wordt alleen looptijd toegekend indien het afstappunt niet gelijk is aan het opstappunt</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1020" w:hanging="300"/>
        <w:rPr>
          <w:rFonts w:ascii="Helvetica Neue" w:hAnsi="Helvetica Neue" w:cs="TheSansCorrespondence"/>
        </w:rPr>
      </w:pPr>
      <w:r w:rsidRPr="00D55289">
        <w:rPr>
          <w:rFonts w:ascii="Helvetica Neue" w:hAnsi="Helvetica Neue" w:cs="TheSansCorrespondence"/>
        </w:rPr>
        <w:tab/>
        <w:t xml:space="preserve">- </w:t>
      </w:r>
      <w:r w:rsidRPr="00D55289">
        <w:rPr>
          <w:rFonts w:ascii="Helvetica Neue" w:hAnsi="Helvetica Neue" w:cs="TheSansCorrespondence"/>
        </w:rPr>
        <w:tab/>
        <w:t>Looptijd is de tijd die volgens dienstregeling nodig is om van het afstappunt naar het opstappunt         te reizen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1020" w:hanging="300"/>
        <w:rPr>
          <w:rFonts w:ascii="Helvetica Neue" w:hAnsi="Helvetica Neue" w:cs="TheSansCorrespondence"/>
        </w:rPr>
      </w:pPr>
      <w:r w:rsidRPr="00D55289">
        <w:rPr>
          <w:rFonts w:ascii="Helvetica Neue" w:hAnsi="Helvetica Neue" w:cs="TheSansCorrespondence"/>
        </w:rPr>
        <w:tab/>
        <w:t xml:space="preserve">- </w:t>
      </w:r>
      <w:r w:rsidRPr="00D55289">
        <w:rPr>
          <w:rFonts w:ascii="Helvetica Neue" w:hAnsi="Helvetica Neue" w:cs="TheSansCorrespondence"/>
        </w:rPr>
        <w:tab/>
        <w:t>De werknemer heeft de verplichting zich op de hoogte te stellen welke dienst hij moet rijden. De werkgever zorgt ervoor dat de werknemer zich op de hoogte kan stellen welke dienst hij moet rijden, zonder dat hij daarvoor naar de vestiging hoeft te komen. (Zie bijlage 9,  Hoofdstuk 7 punt 9)</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20"/>
        <w:jc w:val="both"/>
        <w:rPr>
          <w:rFonts w:ascii="Helvetica Neue" w:hAnsi="Helvetica Neue" w:cs="TheSansCorrespondence"/>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hanging="737"/>
        <w:jc w:val="both"/>
        <w:rPr>
          <w:rFonts w:ascii="Helvetica Neue" w:hAnsi="Helvetica Neue" w:cs="TheSansCorrespondence"/>
        </w:rPr>
      </w:pPr>
      <w:r w:rsidRPr="00D55289">
        <w:rPr>
          <w:rFonts w:ascii="Helvetica Neue" w:hAnsi="Helvetica Neue" w:cs="TheSansCorrespondence"/>
        </w:rPr>
        <w:t>3.1.4</w:t>
      </w:r>
      <w:r w:rsidRPr="00D55289">
        <w:rPr>
          <w:rFonts w:ascii="Helvetica Neue" w:hAnsi="Helvetica Neue" w:cs="TheSansCorrespondence"/>
        </w:rPr>
        <w:tab/>
      </w:r>
      <w:r w:rsidRPr="00D55289">
        <w:rPr>
          <w:rFonts w:ascii="Helvetica Neue" w:hAnsi="Helvetica Neue" w:cs="TheSansCorrespondence"/>
          <w:u w:val="single"/>
        </w:rPr>
        <w:t>Onderbrekingen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jc w:val="both"/>
        <w:rPr>
          <w:rFonts w:ascii="Helvetica Neue" w:hAnsi="Helvetica Neue" w:cs="TheSansCorrespondence"/>
        </w:rPr>
      </w:pPr>
      <w:r w:rsidRPr="00D55289">
        <w:rPr>
          <w:rFonts w:ascii="Helvetica Neue" w:hAnsi="Helvetica Neue" w:cs="TheSansCorrespondence"/>
        </w:rPr>
        <w:t>Onderbrekingen van minder dan 1 uur, niet zijnde de pauze  van 30 minuten aanééngesloten.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jc w:val="both"/>
        <w:rPr>
          <w:rFonts w:ascii="Helvetica Neue" w:hAnsi="Helvetica Neue" w:cs="TheSansCorrespondence"/>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hanging="737"/>
        <w:jc w:val="both"/>
        <w:rPr>
          <w:rFonts w:ascii="Helvetica Neue" w:hAnsi="Helvetica Neue" w:cs="TheSansCorrespondence"/>
        </w:rPr>
      </w:pPr>
      <w:r w:rsidRPr="00D55289">
        <w:rPr>
          <w:rFonts w:ascii="Helvetica Neue" w:hAnsi="Helvetica Neue" w:cs="TheSansCorrespondence"/>
          <w:b/>
          <w:bCs/>
        </w:rPr>
        <w:t>3.2</w:t>
      </w:r>
      <w:r w:rsidRPr="00D55289">
        <w:rPr>
          <w:rFonts w:ascii="Helvetica Neue" w:hAnsi="Helvetica Neue" w:cs="TheSansCorrespondence"/>
          <w:b/>
          <w:bCs/>
        </w:rPr>
        <w:tab/>
        <w:t>Wekelijkse werktijd</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jc w:val="both"/>
        <w:rPr>
          <w:rFonts w:ascii="Helvetica Neue" w:hAnsi="Helvetica Neue" w:cs="TheSansCorrespondence"/>
        </w:rPr>
      </w:pPr>
      <w:r w:rsidRPr="00D55289">
        <w:rPr>
          <w:rFonts w:ascii="Helvetica Neue" w:hAnsi="Helvetica Neue" w:cs="TheSansCorrespondence"/>
        </w:rPr>
        <w:t>In de berekening van de wekelijkse werktijd is in alle gevallen opgenomen: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jc w:val="both"/>
        <w:rPr>
          <w:rFonts w:ascii="Helvetica Neue" w:hAnsi="Helvetica Neue" w:cs="TheSansCorrespondence"/>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hanging="737"/>
        <w:jc w:val="both"/>
        <w:rPr>
          <w:rFonts w:ascii="Helvetica Neue" w:hAnsi="Helvetica Neue" w:cs="TheSansCorrespondence"/>
        </w:rPr>
      </w:pPr>
      <w:r w:rsidRPr="00D55289">
        <w:rPr>
          <w:rFonts w:ascii="Helvetica Neue" w:hAnsi="Helvetica Neue" w:cs="TheSansCorrespondence"/>
        </w:rPr>
        <w:t>3.2.1</w:t>
      </w:r>
      <w:r w:rsidRPr="00D55289">
        <w:rPr>
          <w:rFonts w:ascii="Helvetica Neue" w:hAnsi="Helvetica Neue" w:cs="TheSansCorrespondence"/>
        </w:rPr>
        <w:tab/>
      </w:r>
      <w:r w:rsidRPr="00D55289">
        <w:rPr>
          <w:rFonts w:ascii="Helvetica Neue" w:hAnsi="Helvetica Neue" w:cs="TheSansCorrespondence"/>
          <w:u w:val="single"/>
        </w:rPr>
        <w:t>Afrekentijd</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jc w:val="both"/>
        <w:rPr>
          <w:rFonts w:ascii="Helvetica Neue" w:hAnsi="Helvetica Neue" w:cs="TheSansCorrespondence"/>
        </w:rPr>
      </w:pPr>
      <w:r w:rsidRPr="00D55289">
        <w:rPr>
          <w:rFonts w:ascii="Helvetica Neue" w:hAnsi="Helvetica Neue" w:cs="TheSansCorrespondence"/>
        </w:rPr>
        <w:t>Bedraagt 5 minuten per week, dit geldt niet voor RandstadRail.</w:t>
      </w:r>
    </w:p>
    <w:p w:rsidR="001C404F" w:rsidRPr="00D55289" w:rsidRDefault="001C404F" w:rsidP="00174AF2">
      <w:pPr>
        <w:widowControl w:val="0"/>
        <w:numPr>
          <w:ilvl w:val="2"/>
          <w:numId w:val="64"/>
        </w:numPr>
        <w:tabs>
          <w:tab w:val="left" w:pos="-886"/>
          <w:tab w:val="left" w:pos="-210"/>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jc w:val="both"/>
        <w:rPr>
          <w:rFonts w:ascii="Helvetica Neue" w:hAnsi="Helvetica Neue" w:cs="TheSansCorrespondence"/>
          <w:u w:val="single"/>
        </w:rPr>
      </w:pPr>
      <w:r w:rsidRPr="00D55289">
        <w:rPr>
          <w:rFonts w:ascii="Helvetica Neue" w:hAnsi="Helvetica Neue" w:cs="TheSansCorrespondence"/>
          <w:u w:val="single"/>
        </w:rPr>
        <w:t>Administratie-/informatietijd en diverse werkzaamheden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jc w:val="both"/>
        <w:rPr>
          <w:rFonts w:ascii="Helvetica Neue" w:hAnsi="Helvetica Neue" w:cs="TheSansCorrespondence"/>
        </w:rPr>
      </w:pPr>
      <w:r w:rsidRPr="00D55289">
        <w:rPr>
          <w:rFonts w:ascii="Helvetica Neue" w:hAnsi="Helvetica Neue" w:cs="TheSansCorrespondence"/>
        </w:rPr>
        <w:t>Bedraagt 10 minuten per week.</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5"/>
        <w:jc w:val="both"/>
        <w:rPr>
          <w:rFonts w:ascii="Helvetica Neue" w:hAnsi="Helvetica Neue" w:cs="TheSansCorrespondence"/>
          <w:sz w:val="19"/>
          <w:szCs w:val="19"/>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jc w:val="both"/>
        <w:rPr>
          <w:rFonts w:ascii="Helvetica Neue" w:hAnsi="Helvetica Neue" w:cs="TheSansCorrespondence"/>
          <w:sz w:val="19"/>
          <w:szCs w:val="19"/>
          <w:u w:val="single"/>
        </w:rPr>
      </w:pPr>
    </w:p>
    <w:p w:rsidR="002D6DF0" w:rsidRPr="00D55289" w:rsidRDefault="002D6DF0">
      <w:pPr>
        <w:rPr>
          <w:rFonts w:ascii="Helvetica Neue" w:hAnsi="Helvetica Neue" w:cs="TheSansCorrespondence"/>
          <w:b/>
          <w:bCs/>
          <w:sz w:val="18"/>
          <w:szCs w:val="18"/>
        </w:rPr>
      </w:pPr>
      <w:r w:rsidRPr="00D55289">
        <w:rPr>
          <w:rFonts w:ascii="Helvetica Neue" w:hAnsi="Helvetica Neue" w:cs="TheSansCorrespondence"/>
          <w:b/>
          <w:bCs/>
          <w:sz w:val="18"/>
          <w:szCs w:val="18"/>
        </w:rPr>
        <w:br w:type="page"/>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jc w:val="both"/>
        <w:rPr>
          <w:rFonts w:ascii="Helvetica Neue" w:hAnsi="Helvetica Neue" w:cs="TheSansCorrespondence"/>
          <w:sz w:val="18"/>
          <w:szCs w:val="18"/>
        </w:rPr>
      </w:pPr>
      <w:r w:rsidRPr="00D55289">
        <w:rPr>
          <w:rFonts w:ascii="Helvetica Neue" w:hAnsi="Helvetica Neue" w:cs="TheSansCorrespondence"/>
          <w:b/>
          <w:bCs/>
          <w:sz w:val="18"/>
          <w:szCs w:val="18"/>
        </w:rPr>
        <w:lastRenderedPageBreak/>
        <w:t>Toelichting ad. 3.2: Supplement roosterblad</w:t>
      </w:r>
    </w:p>
    <w:p w:rsidR="001C404F" w:rsidRPr="00D55289" w:rsidRDefault="001C404F" w:rsidP="00A256B0">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jc w:val="both"/>
        <w:rPr>
          <w:rFonts w:ascii="Helvetica Neue" w:hAnsi="Helvetica Neue" w:cs="TheSansCorrespondence"/>
          <w:sz w:val="18"/>
          <w:szCs w:val="18"/>
        </w:rPr>
      </w:pPr>
      <w:r w:rsidRPr="00D55289">
        <w:rPr>
          <w:rFonts w:ascii="Helvetica Neue" w:hAnsi="Helvetica Neue" w:cs="TheSansCorrespondence"/>
          <w:sz w:val="18"/>
          <w:szCs w:val="18"/>
        </w:rPr>
        <w:t>Ten behoeve van de berekening van de wekelijkse werktijd - zie pagina 13 - zullen onderstaande bijtellingen op het roosterblad worden vermeld (voorbeeld roosterperiode 13 weken):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jc w:val="both"/>
        <w:rPr>
          <w:rFonts w:ascii="Helvetica Neue" w:hAnsi="Helvetica Neue" w:cs="TheSansCorrespondence"/>
          <w:sz w:val="18"/>
          <w:szCs w:val="18"/>
        </w:rPr>
      </w:pPr>
    </w:p>
    <w:p w:rsidR="001C404F" w:rsidRPr="00D55289" w:rsidRDefault="001C404F" w:rsidP="00A256B0">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jc w:val="both"/>
        <w:rPr>
          <w:rFonts w:ascii="Helvetica Neue" w:hAnsi="Helvetica Neue" w:cs="TheSansCorrespondence"/>
          <w:sz w:val="18"/>
          <w:szCs w:val="18"/>
          <w:u w:val="single"/>
        </w:rPr>
      </w:pPr>
      <w:r w:rsidRPr="00D55289">
        <w:rPr>
          <w:rFonts w:ascii="Helvetica Neue" w:hAnsi="Helvetica Neue" w:cs="TheSansCorrespondence"/>
          <w:sz w:val="18"/>
          <w:szCs w:val="18"/>
          <w:u w:val="single"/>
        </w:rPr>
        <w:t>Rooster regulier personeel Bus en Tram):</w:t>
      </w:r>
    </w:p>
    <w:p w:rsidR="001C404F" w:rsidRPr="00D55289" w:rsidRDefault="00A256B0" w:rsidP="00A256B0">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Subtotaal diensturen</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1C404F" w:rsidRPr="00D55289">
        <w:rPr>
          <w:rFonts w:ascii="Helvetica Neue" w:hAnsi="Helvetica Neue" w:cs="TheSansCorrespondence"/>
          <w:sz w:val="18"/>
          <w:szCs w:val="18"/>
        </w:rPr>
        <w:t>:</w:t>
      </w:r>
      <w:r w:rsidRPr="00D55289">
        <w:rPr>
          <w:rFonts w:ascii="Helvetica Neue" w:hAnsi="Helvetica Neue" w:cs="TheSansCorrespondence"/>
          <w:sz w:val="18"/>
          <w:szCs w:val="18"/>
        </w:rPr>
        <w:tab/>
      </w:r>
      <w:r w:rsidR="001C404F" w:rsidRPr="00D55289">
        <w:rPr>
          <w:rFonts w:ascii="Helvetica Neue" w:hAnsi="Helvetica Neue" w:cs="TheSansCorrespondence"/>
          <w:sz w:val="18"/>
          <w:szCs w:val="18"/>
        </w:rPr>
        <w:tab/>
      </w:r>
      <w:r w:rsidRPr="00D55289">
        <w:rPr>
          <w:rFonts w:ascii="Helvetica Neue" w:hAnsi="Helvetica Neue" w:cs="TheSansCorrespondence"/>
          <w:sz w:val="18"/>
          <w:szCs w:val="18"/>
        </w:rPr>
        <w:t xml:space="preserve">                           </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1C404F" w:rsidRPr="00D55289">
        <w:rPr>
          <w:rFonts w:ascii="Helvetica Neue" w:hAnsi="Helvetica Neue" w:cs="TheSansCorrespondence"/>
          <w:sz w:val="18"/>
          <w:szCs w:val="18"/>
        </w:rPr>
        <w:t>uren</w:t>
      </w:r>
    </w:p>
    <w:p w:rsidR="001C404F" w:rsidRPr="00D55289" w:rsidRDefault="001C404F" w:rsidP="00A256B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rPr>
          <w:rFonts w:ascii="Helvetica Neue" w:hAnsi="Helvetica Neue" w:cs="TheSansCorrespondence"/>
          <w:sz w:val="18"/>
          <w:szCs w:val="18"/>
        </w:rPr>
      </w:pPr>
      <w:r w:rsidRPr="00D55289">
        <w:rPr>
          <w:rFonts w:ascii="Helvetica Neue" w:hAnsi="Helvetica Neue" w:cs="TheSansCorrespondence"/>
          <w:sz w:val="18"/>
          <w:szCs w:val="18"/>
        </w:rPr>
        <w:t>Admin. T</w:t>
      </w:r>
      <w:r w:rsidR="00A256B0" w:rsidRPr="00D55289">
        <w:rPr>
          <w:rFonts w:ascii="Helvetica Neue" w:hAnsi="Helvetica Neue" w:cs="TheSansCorrespondence"/>
          <w:sz w:val="18"/>
          <w:szCs w:val="18"/>
        </w:rPr>
        <w:t>ijd/inf.tijd/div.werkzaamheden</w:t>
      </w:r>
      <w:r w:rsidR="00A256B0" w:rsidRPr="00D55289">
        <w:rPr>
          <w:rFonts w:ascii="Helvetica Neue" w:hAnsi="Helvetica Neue" w:cs="TheSansCorrespondence"/>
          <w:sz w:val="18"/>
          <w:szCs w:val="18"/>
        </w:rPr>
        <w:tab/>
      </w:r>
      <w:r w:rsidRPr="00D55289">
        <w:rPr>
          <w:rFonts w:ascii="Helvetica Neue" w:hAnsi="Helvetica Neue" w:cs="TheSansCorrespondence"/>
          <w:sz w:val="18"/>
          <w:szCs w:val="18"/>
        </w:rPr>
        <w:t>:</w:t>
      </w:r>
      <w:r w:rsidR="00A256B0" w:rsidRPr="00D55289">
        <w:rPr>
          <w:rFonts w:ascii="Helvetica Neue" w:hAnsi="Helvetica Neue" w:cs="TheSansCorrespondence"/>
          <w:sz w:val="18"/>
          <w:szCs w:val="18"/>
        </w:rPr>
        <w:tab/>
      </w:r>
      <w:r w:rsidR="00A256B0" w:rsidRPr="00D55289">
        <w:rPr>
          <w:rFonts w:ascii="Helvetica Neue" w:hAnsi="Helvetica Neue" w:cs="TheSansCorrespondence"/>
          <w:sz w:val="18"/>
          <w:szCs w:val="18"/>
        </w:rPr>
        <w:tab/>
        <w:t>1</w:t>
      </w:r>
      <w:r w:rsidRPr="00D55289">
        <w:rPr>
          <w:rFonts w:ascii="Helvetica Neue" w:hAnsi="Helvetica Neue" w:cs="TheSansCorrespondence"/>
          <w:sz w:val="18"/>
          <w:szCs w:val="18"/>
        </w:rPr>
        <w:t>3</w:t>
      </w:r>
      <w:r w:rsidR="00A256B0" w:rsidRPr="00D55289">
        <w:rPr>
          <w:rFonts w:ascii="Helvetica Neue" w:hAnsi="Helvetica Neue" w:cs="TheSansCorrespondence"/>
          <w:sz w:val="18"/>
          <w:szCs w:val="18"/>
        </w:rPr>
        <w:tab/>
      </w:r>
      <w:r w:rsidRPr="00D55289">
        <w:rPr>
          <w:rFonts w:ascii="Helvetica Neue" w:hAnsi="Helvetica Neue" w:cs="TheSansCorrespondence"/>
          <w:sz w:val="18"/>
          <w:szCs w:val="18"/>
        </w:rPr>
        <w:t>x</w:t>
      </w:r>
      <w:r w:rsidR="00A256B0" w:rsidRPr="00D55289">
        <w:rPr>
          <w:rFonts w:ascii="Helvetica Neue" w:hAnsi="Helvetica Neue" w:cs="TheSansCorrespondence"/>
          <w:sz w:val="18"/>
          <w:szCs w:val="18"/>
        </w:rPr>
        <w:t xml:space="preserve"> </w:t>
      </w:r>
      <w:r w:rsidR="00A256B0" w:rsidRPr="00D55289">
        <w:rPr>
          <w:rFonts w:ascii="Helvetica Neue" w:hAnsi="Helvetica Neue" w:cs="TheSansCorrespondence"/>
          <w:sz w:val="18"/>
          <w:szCs w:val="18"/>
        </w:rPr>
        <w:tab/>
        <w:t>0:10 uren</w:t>
      </w:r>
      <w:r w:rsidR="00A256B0" w:rsidRPr="00D55289">
        <w:rPr>
          <w:rFonts w:ascii="Helvetica Neue" w:hAnsi="Helvetica Neue" w:cs="TheSansCorrespondence"/>
          <w:sz w:val="18"/>
          <w:szCs w:val="18"/>
        </w:rPr>
        <w:tab/>
      </w:r>
      <w:r w:rsidRPr="00D55289">
        <w:rPr>
          <w:rFonts w:ascii="Helvetica Neue" w:hAnsi="Helvetica Neue" w:cs="TheSansCorrespondence"/>
          <w:sz w:val="18"/>
          <w:szCs w:val="18"/>
        </w:rPr>
        <w:t xml:space="preserve">= </w:t>
      </w:r>
      <w:r w:rsidR="00A256B0" w:rsidRPr="00D55289">
        <w:rPr>
          <w:rFonts w:ascii="Helvetica Neue" w:hAnsi="Helvetica Neue" w:cs="TheSansCorrespondence"/>
          <w:sz w:val="18"/>
          <w:szCs w:val="18"/>
        </w:rPr>
        <w:tab/>
        <w:t xml:space="preserve">  </w:t>
      </w:r>
      <w:r w:rsidRPr="00D55289">
        <w:rPr>
          <w:rFonts w:ascii="Helvetica Neue" w:hAnsi="Helvetica Neue" w:cs="TheSansCorrespondence"/>
          <w:sz w:val="18"/>
          <w:szCs w:val="18"/>
        </w:rPr>
        <w:t>2:10</w:t>
      </w:r>
      <w:r w:rsidR="00A256B0" w:rsidRPr="00D55289">
        <w:rPr>
          <w:rFonts w:ascii="Helvetica Neue" w:hAnsi="Helvetica Neue" w:cs="TheSansCorrespondence"/>
          <w:sz w:val="18"/>
          <w:szCs w:val="18"/>
        </w:rPr>
        <w:t xml:space="preserve">  </w:t>
      </w:r>
      <w:r w:rsidR="00A256B0" w:rsidRPr="00D55289">
        <w:rPr>
          <w:rFonts w:ascii="Helvetica Neue" w:hAnsi="Helvetica Neue" w:cs="TheSansCorrespondence"/>
          <w:sz w:val="18"/>
          <w:szCs w:val="18"/>
        </w:rPr>
        <w:tab/>
      </w:r>
      <w:r w:rsidRPr="00D55289">
        <w:rPr>
          <w:rFonts w:ascii="Helvetica Neue" w:hAnsi="Helvetica Neue" w:cs="TheSansCorrespondence"/>
          <w:sz w:val="18"/>
          <w:szCs w:val="18"/>
        </w:rPr>
        <w:t>uren</w:t>
      </w:r>
    </w:p>
    <w:p w:rsidR="001C404F" w:rsidRPr="00D55289" w:rsidRDefault="001C404F" w:rsidP="00A256B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Afrekentijd</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00A256B0" w:rsidRPr="00D55289">
        <w:rPr>
          <w:rFonts w:ascii="Helvetica Neue" w:hAnsi="Helvetica Neue" w:cs="TheSansCorrespondence"/>
          <w:sz w:val="18"/>
          <w:szCs w:val="18"/>
        </w:rPr>
        <w:tab/>
      </w:r>
      <w:r w:rsidRPr="00D55289">
        <w:rPr>
          <w:rFonts w:ascii="Helvetica Neue" w:hAnsi="Helvetica Neue" w:cs="TheSansCorrespondence"/>
          <w:sz w:val="18"/>
          <w:szCs w:val="18"/>
        </w:rPr>
        <w:t xml:space="preserve">13 </w:t>
      </w:r>
      <w:r w:rsidR="00A256B0" w:rsidRPr="00D55289">
        <w:rPr>
          <w:rFonts w:ascii="Helvetica Neue" w:hAnsi="Helvetica Neue" w:cs="TheSansCorrespondence"/>
          <w:sz w:val="18"/>
          <w:szCs w:val="18"/>
        </w:rPr>
        <w:tab/>
      </w:r>
      <w:r w:rsidRPr="00D55289">
        <w:rPr>
          <w:rFonts w:ascii="Helvetica Neue" w:hAnsi="Helvetica Neue" w:cs="TheSansCorrespondence"/>
          <w:sz w:val="18"/>
          <w:szCs w:val="18"/>
        </w:rPr>
        <w:t>x</w:t>
      </w:r>
      <w:r w:rsidR="00A256B0" w:rsidRPr="00D55289">
        <w:rPr>
          <w:rFonts w:ascii="Helvetica Neue" w:hAnsi="Helvetica Neue" w:cs="TheSansCorrespondence"/>
          <w:sz w:val="18"/>
          <w:szCs w:val="18"/>
        </w:rPr>
        <w:tab/>
      </w:r>
      <w:r w:rsidRPr="00D55289">
        <w:rPr>
          <w:rFonts w:ascii="Helvetica Neue" w:hAnsi="Helvetica Neue" w:cs="TheSansCorrespondence"/>
          <w:sz w:val="18"/>
          <w:szCs w:val="18"/>
        </w:rPr>
        <w:t>0:05 uren</w:t>
      </w:r>
      <w:r w:rsidR="00A256B0" w:rsidRPr="00D55289">
        <w:rPr>
          <w:rFonts w:ascii="Helvetica Neue" w:hAnsi="Helvetica Neue" w:cs="TheSansCorrespondence"/>
          <w:sz w:val="18"/>
          <w:szCs w:val="18"/>
        </w:rPr>
        <w:tab/>
      </w:r>
      <w:r w:rsidRPr="00D55289">
        <w:rPr>
          <w:rFonts w:ascii="Helvetica Neue" w:hAnsi="Helvetica Neue" w:cs="TheSansCorrespondence"/>
          <w:sz w:val="18"/>
          <w:szCs w:val="18"/>
        </w:rPr>
        <w:t xml:space="preserve">= </w:t>
      </w:r>
      <w:r w:rsidR="00A256B0" w:rsidRPr="00D55289">
        <w:rPr>
          <w:rFonts w:ascii="Helvetica Neue" w:hAnsi="Helvetica Neue" w:cs="TheSansCorrespondence"/>
          <w:sz w:val="18"/>
          <w:szCs w:val="18"/>
        </w:rPr>
        <w:tab/>
        <w:t xml:space="preserve">  </w:t>
      </w:r>
      <w:r w:rsidRPr="00D55289">
        <w:rPr>
          <w:rFonts w:ascii="Helvetica Neue" w:hAnsi="Helvetica Neue" w:cs="TheSansCorrespondence"/>
          <w:sz w:val="18"/>
          <w:szCs w:val="18"/>
        </w:rPr>
        <w:t>1:05</w:t>
      </w:r>
      <w:r w:rsidR="00A256B0" w:rsidRPr="00D55289">
        <w:rPr>
          <w:rFonts w:ascii="Helvetica Neue" w:hAnsi="Helvetica Neue" w:cs="TheSansCorrespondence"/>
          <w:sz w:val="18"/>
          <w:szCs w:val="18"/>
        </w:rPr>
        <w:t xml:space="preserve">  </w:t>
      </w:r>
      <w:r w:rsidR="00A256B0" w:rsidRPr="00D55289">
        <w:rPr>
          <w:rFonts w:ascii="Helvetica Neue" w:hAnsi="Helvetica Neue" w:cs="TheSansCorrespondence"/>
          <w:sz w:val="18"/>
          <w:szCs w:val="18"/>
        </w:rPr>
        <w:tab/>
      </w:r>
      <w:r w:rsidRPr="00D55289">
        <w:rPr>
          <w:rFonts w:ascii="Helvetica Neue" w:hAnsi="Helvetica Neue" w:cs="TheSansCorrespondence"/>
          <w:sz w:val="18"/>
          <w:szCs w:val="18"/>
        </w:rPr>
        <w:t>uren</w:t>
      </w:r>
    </w:p>
    <w:p w:rsidR="001C404F" w:rsidRPr="00D55289" w:rsidRDefault="001C404F" w:rsidP="00A256B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Voorcalculatorisch roosterverlies</w:t>
      </w:r>
      <w:r w:rsidRPr="00D55289">
        <w:rPr>
          <w:rFonts w:ascii="Helvetica Neue" w:hAnsi="Helvetica Neue" w:cs="TheSansCorrespondence"/>
          <w:sz w:val="18"/>
          <w:szCs w:val="18"/>
        </w:rPr>
        <w:tab/>
        <w:t>:</w:t>
      </w:r>
      <w:r w:rsidR="00A256B0"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A256B0" w:rsidRPr="00D55289">
        <w:rPr>
          <w:rFonts w:ascii="Helvetica Neue" w:hAnsi="Helvetica Neue" w:cs="TheSansCorrespondence"/>
          <w:sz w:val="18"/>
          <w:szCs w:val="18"/>
        </w:rPr>
        <w:tab/>
      </w:r>
      <w:r w:rsidR="00A256B0" w:rsidRPr="00D55289">
        <w:rPr>
          <w:rFonts w:ascii="Helvetica Neue" w:hAnsi="Helvetica Neue" w:cs="TheSansCorrespondence"/>
          <w:sz w:val="18"/>
          <w:szCs w:val="18"/>
        </w:rPr>
        <w:tab/>
      </w:r>
      <w:r w:rsidR="00A256B0" w:rsidRPr="00D55289">
        <w:rPr>
          <w:rFonts w:ascii="Helvetica Neue" w:hAnsi="Helvetica Neue" w:cs="TheSansCorrespondence"/>
          <w:sz w:val="18"/>
          <w:szCs w:val="18"/>
          <w:u w:val="single"/>
        </w:rPr>
        <w:t xml:space="preserve">______  </w:t>
      </w:r>
      <w:r w:rsidR="002D6DF0" w:rsidRPr="00D55289">
        <w:rPr>
          <w:rFonts w:ascii="Helvetica Neue" w:hAnsi="Helvetica Neue" w:cs="TheSansCorrespondence"/>
          <w:sz w:val="18"/>
          <w:szCs w:val="18"/>
          <w:u w:val="single"/>
        </w:rPr>
        <w:t xml:space="preserve">  </w:t>
      </w:r>
      <w:r w:rsidR="00A256B0" w:rsidRPr="00D55289">
        <w:rPr>
          <w:rFonts w:ascii="Helvetica Neue" w:hAnsi="Helvetica Neue" w:cs="TheSansCorrespondence"/>
          <w:sz w:val="18"/>
          <w:szCs w:val="18"/>
        </w:rPr>
        <w:tab/>
        <w:t>u</w:t>
      </w:r>
      <w:r w:rsidRPr="00D55289">
        <w:rPr>
          <w:rFonts w:ascii="Helvetica Neue" w:hAnsi="Helvetica Neue" w:cs="TheSansCorrespondence"/>
          <w:sz w:val="18"/>
          <w:szCs w:val="18"/>
        </w:rPr>
        <w:t>ren</w:t>
      </w:r>
    </w:p>
    <w:p w:rsidR="001C404F" w:rsidRPr="00D55289" w:rsidRDefault="00A256B0" w:rsidP="00A256B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Subtotaal 1</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1C404F" w:rsidRPr="00D55289">
        <w:rPr>
          <w:rFonts w:ascii="Helvetica Neue" w:hAnsi="Helvetica Neue" w:cs="TheSansCorrespondence"/>
          <w:sz w:val="18"/>
          <w:szCs w:val="18"/>
        </w:rPr>
        <w:t>:</w:t>
      </w:r>
      <w:r w:rsidR="001C404F" w:rsidRPr="00D55289">
        <w:rPr>
          <w:rFonts w:ascii="Helvetica Neue" w:hAnsi="Helvetica Neue" w:cs="TheSansCorrespondence"/>
          <w:sz w:val="18"/>
          <w:szCs w:val="18"/>
        </w:rPr>
        <w:tab/>
      </w:r>
      <w:r w:rsidR="001C404F" w:rsidRPr="00D55289">
        <w:rPr>
          <w:rFonts w:ascii="Helvetica Neue" w:hAnsi="Helvetica Neue" w:cs="TheSansCorrespondence"/>
          <w:sz w:val="18"/>
          <w:szCs w:val="18"/>
        </w:rPr>
        <w:tab/>
      </w:r>
      <w:r w:rsidR="001C404F" w:rsidRPr="00D55289">
        <w:rPr>
          <w:rFonts w:ascii="Helvetica Neue" w:hAnsi="Helvetica Neue" w:cs="TheSansCorrespondence"/>
          <w:sz w:val="18"/>
          <w:szCs w:val="18"/>
        </w:rPr>
        <w:tab/>
      </w:r>
      <w:r w:rsidR="001C404F"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 xml:space="preserve">   </w:t>
      </w:r>
      <w:r w:rsidR="001C404F" w:rsidRPr="00D55289">
        <w:rPr>
          <w:rFonts w:ascii="Helvetica Neue" w:hAnsi="Helvetica Neue" w:cs="TheSansCorrespondence"/>
          <w:sz w:val="18"/>
          <w:szCs w:val="18"/>
        </w:rPr>
        <w:t>479:36</w:t>
      </w:r>
      <w:r w:rsidRPr="00D55289">
        <w:rPr>
          <w:rFonts w:ascii="Helvetica Neue" w:hAnsi="Helvetica Neue" w:cs="TheSansCorrespondence"/>
          <w:sz w:val="18"/>
          <w:szCs w:val="18"/>
        </w:rPr>
        <w:t xml:space="preserve">  </w:t>
      </w:r>
      <w:r w:rsidRPr="00D55289">
        <w:rPr>
          <w:rFonts w:ascii="Helvetica Neue" w:hAnsi="Helvetica Neue" w:cs="TheSansCorrespondence"/>
          <w:sz w:val="18"/>
          <w:szCs w:val="18"/>
        </w:rPr>
        <w:tab/>
      </w:r>
      <w:r w:rsidR="001C404F" w:rsidRPr="00D55289">
        <w:rPr>
          <w:rFonts w:ascii="Helvetica Neue" w:hAnsi="Helvetica Neue" w:cs="TheSansCorrespondence"/>
          <w:sz w:val="18"/>
          <w:szCs w:val="18"/>
        </w:rPr>
        <w:t>uren</w:t>
      </w:r>
    </w:p>
    <w:p w:rsidR="001C404F" w:rsidRPr="00D55289" w:rsidRDefault="00A256B0" w:rsidP="00A256B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ADV in dagen</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1C404F" w:rsidRPr="00D55289">
        <w:rPr>
          <w:rFonts w:ascii="Helvetica Neue" w:hAnsi="Helvetica Neue" w:cs="TheSansCorrespondence"/>
          <w:sz w:val="18"/>
          <w:szCs w:val="18"/>
        </w:rPr>
        <w:t>:</w:t>
      </w:r>
      <w:r w:rsidR="001C404F" w:rsidRPr="00D55289">
        <w:rPr>
          <w:rFonts w:ascii="Helvetica Neue" w:hAnsi="Helvetica Neue" w:cs="TheSansCorrespondence"/>
          <w:sz w:val="18"/>
          <w:szCs w:val="18"/>
        </w:rPr>
        <w:tab/>
        <w:t xml:space="preserve"> </w:t>
      </w:r>
      <w:r w:rsidRPr="00D55289">
        <w:rPr>
          <w:rFonts w:ascii="Helvetica Neue" w:hAnsi="Helvetica Neue" w:cs="TheSansCorrespondence"/>
          <w:sz w:val="18"/>
          <w:szCs w:val="18"/>
        </w:rPr>
        <w:tab/>
      </w:r>
      <w:r w:rsidR="001C404F" w:rsidRPr="00D55289">
        <w:rPr>
          <w:rFonts w:ascii="Helvetica Neue" w:hAnsi="Helvetica Neue" w:cs="TheSansCorrespondence"/>
          <w:sz w:val="18"/>
          <w:szCs w:val="18"/>
        </w:rPr>
        <w:t xml:space="preserve">3 </w:t>
      </w:r>
      <w:r w:rsidRPr="00D55289">
        <w:rPr>
          <w:rFonts w:ascii="Helvetica Neue" w:hAnsi="Helvetica Neue" w:cs="TheSansCorrespondence"/>
          <w:sz w:val="18"/>
          <w:szCs w:val="18"/>
        </w:rPr>
        <w:tab/>
      </w:r>
      <w:r w:rsidR="001C404F" w:rsidRPr="00D55289">
        <w:rPr>
          <w:rFonts w:ascii="Helvetica Neue" w:hAnsi="Helvetica Neue" w:cs="TheSansCorrespondence"/>
          <w:sz w:val="18"/>
          <w:szCs w:val="18"/>
        </w:rPr>
        <w:t>x</w:t>
      </w:r>
      <w:r w:rsidRPr="00D55289">
        <w:rPr>
          <w:rFonts w:ascii="Helvetica Neue" w:hAnsi="Helvetica Neue" w:cs="TheSansCorrespondence"/>
          <w:sz w:val="18"/>
          <w:szCs w:val="18"/>
        </w:rPr>
        <w:t xml:space="preserve"> </w:t>
      </w:r>
      <w:r w:rsidRPr="00D55289">
        <w:rPr>
          <w:rFonts w:ascii="Helvetica Neue" w:hAnsi="Helvetica Neue" w:cs="TheSansCorrespondence"/>
          <w:sz w:val="18"/>
          <w:szCs w:val="18"/>
        </w:rPr>
        <w:tab/>
      </w:r>
      <w:r w:rsidR="001C404F" w:rsidRPr="00D55289">
        <w:rPr>
          <w:rFonts w:ascii="Helvetica Neue" w:hAnsi="Helvetica Neue" w:cs="TheSansCorrespondence"/>
          <w:sz w:val="18"/>
          <w:szCs w:val="18"/>
        </w:rPr>
        <w:t>8:00 uren</w:t>
      </w:r>
      <w:r w:rsidR="001C404F"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001C404F" w:rsidRPr="00D55289">
        <w:rPr>
          <w:rFonts w:ascii="Helvetica Neue" w:hAnsi="Helvetica Neue" w:cs="TheSansCorrespondence"/>
          <w:sz w:val="18"/>
          <w:szCs w:val="18"/>
        </w:rPr>
        <w:t>24:00</w:t>
      </w:r>
      <w:r w:rsidRPr="00D55289">
        <w:rPr>
          <w:rFonts w:ascii="Helvetica Neue" w:hAnsi="Helvetica Neue" w:cs="TheSansCorrespondence"/>
          <w:sz w:val="18"/>
          <w:szCs w:val="18"/>
        </w:rPr>
        <w:t xml:space="preserve"> </w:t>
      </w:r>
      <w:r w:rsidRPr="00D55289">
        <w:rPr>
          <w:rFonts w:ascii="Helvetica Neue" w:hAnsi="Helvetica Neue" w:cs="TheSansCorrespondence"/>
          <w:sz w:val="18"/>
          <w:szCs w:val="18"/>
        </w:rPr>
        <w:tab/>
      </w:r>
      <w:r w:rsidR="001C404F" w:rsidRPr="00D55289">
        <w:rPr>
          <w:rFonts w:ascii="Helvetica Neue" w:hAnsi="Helvetica Neue" w:cs="TheSansCorrespondence"/>
          <w:sz w:val="18"/>
          <w:szCs w:val="18"/>
        </w:rPr>
        <w:t>uren</w:t>
      </w:r>
    </w:p>
    <w:p w:rsidR="001C404F" w:rsidRPr="00D55289" w:rsidRDefault="00A256B0" w:rsidP="00A256B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ADV in minuten per dag</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1C404F" w:rsidRPr="00D55289">
        <w:rPr>
          <w:rFonts w:ascii="Helvetica Neue" w:hAnsi="Helvetica Neue" w:cs="TheSansCorrespondence"/>
          <w:sz w:val="18"/>
          <w:szCs w:val="18"/>
        </w:rPr>
        <w:t>:</w:t>
      </w:r>
      <w:r w:rsidR="001C404F"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1C404F" w:rsidRPr="00D55289">
        <w:rPr>
          <w:rFonts w:ascii="Helvetica Neue" w:hAnsi="Helvetica Neue" w:cs="TheSansCorrespondence"/>
          <w:sz w:val="18"/>
          <w:szCs w:val="18"/>
        </w:rPr>
        <w:t>62</w:t>
      </w:r>
      <w:r w:rsidRPr="00D55289">
        <w:rPr>
          <w:rFonts w:ascii="Helvetica Neue" w:hAnsi="Helvetica Neue" w:cs="TheSansCorrespondence"/>
          <w:sz w:val="18"/>
          <w:szCs w:val="18"/>
        </w:rPr>
        <w:tab/>
        <w:t xml:space="preserve"> x</w:t>
      </w:r>
      <w:r w:rsidRPr="00D55289">
        <w:rPr>
          <w:rFonts w:ascii="Helvetica Neue" w:hAnsi="Helvetica Neue" w:cs="TheSansCorrespondence"/>
          <w:sz w:val="18"/>
          <w:szCs w:val="18"/>
        </w:rPr>
        <w:tab/>
        <w:t>0:12 uren</w:t>
      </w:r>
      <w:r w:rsidRPr="00D55289">
        <w:rPr>
          <w:rFonts w:ascii="Helvetica Neue" w:hAnsi="Helvetica Neue" w:cs="TheSansCorrespondence"/>
          <w:sz w:val="18"/>
          <w:szCs w:val="18"/>
        </w:rPr>
        <w:tab/>
      </w:r>
      <w:r w:rsidRPr="00D55289">
        <w:rPr>
          <w:rFonts w:ascii="Helvetica Neue" w:hAnsi="Helvetica Neue" w:cs="TheSansCorrespondence"/>
          <w:sz w:val="18"/>
          <w:szCs w:val="18"/>
          <w:u w:val="single"/>
        </w:rPr>
        <w:t>=</w:t>
      </w:r>
      <w:r w:rsidRPr="00D55289">
        <w:rPr>
          <w:rFonts w:ascii="Helvetica Neue" w:hAnsi="Helvetica Neue" w:cs="TheSansCorrespondence"/>
          <w:sz w:val="18"/>
          <w:szCs w:val="18"/>
          <w:u w:val="single"/>
        </w:rPr>
        <w:tab/>
      </w:r>
      <w:r w:rsidR="001C404F" w:rsidRPr="00D55289">
        <w:rPr>
          <w:rFonts w:ascii="Helvetica Neue" w:hAnsi="Helvetica Neue" w:cs="TheSansCorrespondence"/>
          <w:sz w:val="18"/>
          <w:szCs w:val="18"/>
          <w:u w:val="single"/>
        </w:rPr>
        <w:t>12:24</w:t>
      </w:r>
      <w:r w:rsidR="001C404F" w:rsidRPr="00D55289">
        <w:rPr>
          <w:rFonts w:ascii="Helvetica Neue" w:hAnsi="Helvetica Neue" w:cs="TheSansCorrespondence"/>
          <w:sz w:val="18"/>
          <w:szCs w:val="18"/>
        </w:rPr>
        <w:tab/>
        <w:t>uren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ind w:left="737"/>
        <w:jc w:val="both"/>
        <w:rPr>
          <w:rFonts w:ascii="Helvetica Neue" w:hAnsi="Helvetica Neue" w:cs="TheSansCorrespondence"/>
          <w:sz w:val="18"/>
          <w:szCs w:val="18"/>
        </w:rPr>
      </w:pP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Subtotaal 2</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t xml:space="preserve">   </w:t>
      </w:r>
      <w:r w:rsidRPr="00D55289">
        <w:rPr>
          <w:rFonts w:ascii="Helvetica Neue" w:hAnsi="Helvetica Neue" w:cs="TheSansCorrespondence"/>
          <w:sz w:val="18"/>
          <w:szCs w:val="18"/>
        </w:rPr>
        <w:t>516:00</w:t>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ADV in uren</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 xml:space="preserve"> </w:t>
      </w:r>
      <w:r w:rsidR="002D6DF0"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t xml:space="preserve">  </w:t>
      </w:r>
      <w:r w:rsidR="002D6DF0" w:rsidRPr="00D55289">
        <w:rPr>
          <w:rFonts w:ascii="Helvetica Neue" w:hAnsi="Helvetica Neue" w:cs="TheSansCorrespondence"/>
          <w:sz w:val="18"/>
          <w:szCs w:val="18"/>
          <w:u w:val="single"/>
        </w:rPr>
        <w:t xml:space="preserve">     4:00</w:t>
      </w:r>
      <w:r w:rsidR="002D6DF0"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Totaal</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002D6DF0"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t xml:space="preserve">   </w:t>
      </w:r>
      <w:r w:rsidRPr="00D55289">
        <w:rPr>
          <w:rFonts w:ascii="Helvetica Neue" w:hAnsi="Helvetica Neue" w:cs="TheSansCorrespondence"/>
          <w:sz w:val="18"/>
          <w:szCs w:val="18"/>
        </w:rPr>
        <w:t>520:00</w:t>
      </w:r>
      <w:r w:rsidRPr="00D55289">
        <w:rPr>
          <w:rFonts w:ascii="Helvetica Neue" w:hAnsi="Helvetica Neue" w:cs="TheSansCorrespondence"/>
          <w:sz w:val="18"/>
          <w:szCs w:val="18"/>
        </w:rPr>
        <w:tab/>
        <w:t>uren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ind w:left="737"/>
        <w:jc w:val="both"/>
        <w:rPr>
          <w:rFonts w:ascii="Helvetica Neue" w:hAnsi="Helvetica Neue" w:cs="TheSansCorrespondence"/>
          <w:sz w:val="18"/>
          <w:szCs w:val="18"/>
        </w:rPr>
      </w:pP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u w:val="single"/>
        </w:rPr>
      </w:pPr>
      <w:r w:rsidRPr="00D55289">
        <w:rPr>
          <w:rFonts w:ascii="Helvetica Neue" w:hAnsi="Helvetica Neue" w:cs="TheSansCorrespondence"/>
          <w:sz w:val="18"/>
          <w:szCs w:val="18"/>
          <w:u w:val="single"/>
        </w:rPr>
        <w:t>Oudere Werknemers Rooster(Bus en Tram):</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505"/>
        </w:tabs>
        <w:rPr>
          <w:rFonts w:ascii="Helvetica Neue" w:hAnsi="Helvetica Neue" w:cs="TheSansCorrespondence"/>
          <w:sz w:val="18"/>
          <w:szCs w:val="18"/>
        </w:rPr>
      </w:pPr>
      <w:r w:rsidRPr="00D55289">
        <w:rPr>
          <w:rFonts w:ascii="Helvetica Neue" w:hAnsi="Helvetica Neue" w:cs="TheSansCorrespondence"/>
          <w:sz w:val="18"/>
          <w:szCs w:val="18"/>
        </w:rPr>
        <w:t>Subtotaal diensturen</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Pr="00D55289">
        <w:rPr>
          <w:rFonts w:ascii="Helvetica Neue" w:hAnsi="Helvetica Neue" w:cs="TheSansCorrespondence"/>
          <w:sz w:val="18"/>
          <w:szCs w:val="18"/>
        </w:rPr>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Admin. Tijd/inf.tijd/div.werkzaamheden</w:t>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 xml:space="preserve">13 x  </w:t>
      </w:r>
      <w:r w:rsidRPr="00D55289">
        <w:rPr>
          <w:rFonts w:ascii="Helvetica Neue" w:hAnsi="Helvetica Neue" w:cs="TheSansCorrespondence"/>
          <w:sz w:val="18"/>
          <w:szCs w:val="18"/>
        </w:rPr>
        <w:tab/>
        <w:t>0:10 uren</w:t>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 xml:space="preserve">     2:10</w:t>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Afrekentijd</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13 x</w:t>
      </w:r>
      <w:r w:rsidRPr="00D55289">
        <w:rPr>
          <w:rFonts w:ascii="Helvetica Neue" w:hAnsi="Helvetica Neue" w:cs="TheSansCorrespondence"/>
          <w:sz w:val="18"/>
          <w:szCs w:val="18"/>
        </w:rPr>
        <w:tab/>
        <w:t>0:05 uren</w:t>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 xml:space="preserve">     1:05</w:t>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Voor</w:t>
      </w:r>
      <w:r w:rsidR="002D6DF0" w:rsidRPr="00D55289">
        <w:rPr>
          <w:rFonts w:ascii="Helvetica Neue" w:hAnsi="Helvetica Neue" w:cs="TheSansCorrespondence"/>
          <w:sz w:val="18"/>
          <w:szCs w:val="18"/>
        </w:rPr>
        <w:t>calculatorisch roosterverlies</w:t>
      </w:r>
      <w:r w:rsidR="002D6DF0"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Pr="00D55289">
        <w:rPr>
          <w:rFonts w:ascii="Helvetica Neue" w:hAnsi="Helvetica Neue" w:cs="TheSansCorrespondence"/>
          <w:sz w:val="18"/>
          <w:szCs w:val="18"/>
        </w:rPr>
        <w:t>:</w:t>
      </w:r>
      <w:r w:rsidR="002D6DF0"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460497" w:rsidRPr="00D55289">
        <w:rPr>
          <w:rFonts w:ascii="Helvetica Neue" w:hAnsi="Helvetica Neue" w:cs="TheSansCorrespondence"/>
          <w:sz w:val="18"/>
          <w:szCs w:val="18"/>
          <w:u w:val="single"/>
        </w:rPr>
        <w:t xml:space="preserve">           </w:t>
      </w:r>
      <w:r w:rsidR="00460497" w:rsidRPr="00D55289">
        <w:rPr>
          <w:rFonts w:ascii="Helvetica Neue" w:hAnsi="Helvetica Neue" w:cs="TheSansCorrespondence"/>
          <w:sz w:val="18"/>
          <w:szCs w:val="18"/>
          <w:u w:val="single"/>
        </w:rPr>
        <w:tab/>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Subtotaal 1</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440:36</w:t>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ADV in dagen</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 xml:space="preserve"> 3 x</w:t>
      </w:r>
      <w:r w:rsidRPr="00D55289">
        <w:rPr>
          <w:rFonts w:ascii="Helvetica Neue" w:hAnsi="Helvetica Neue" w:cs="TheSansCorrespondence"/>
          <w:sz w:val="18"/>
          <w:szCs w:val="18"/>
        </w:rPr>
        <w:tab/>
        <w:t>8:00 uren</w:t>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 xml:space="preserve">  24: 00</w:t>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ADV in minuten per dag</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57 x</w:t>
      </w:r>
      <w:r w:rsidRPr="00D55289">
        <w:rPr>
          <w:rFonts w:ascii="Helvetica Neue" w:hAnsi="Helvetica Neue" w:cs="TheSansCorrespondence"/>
          <w:sz w:val="18"/>
          <w:szCs w:val="18"/>
        </w:rPr>
        <w:tab/>
        <w:t>0:12 uren</w:t>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 xml:space="preserve">   11:24</w:t>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 xml:space="preserve">Halve roostervrije dagen ( OWN dagen) </w:t>
      </w:r>
      <w:r w:rsidRPr="00D55289">
        <w:rPr>
          <w:rFonts w:ascii="Helvetica Neue" w:hAnsi="Helvetica Neue" w:cs="TheSansCorrespondence"/>
          <w:sz w:val="18"/>
          <w:szCs w:val="18"/>
          <w:vertAlign w:val="superscript"/>
        </w:rPr>
        <w:t>2)</w:t>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10 x</w:t>
      </w:r>
      <w:r w:rsidRPr="00D55289">
        <w:rPr>
          <w:rFonts w:ascii="Helvetica Neue" w:hAnsi="Helvetica Neue" w:cs="TheSansCorrespondence"/>
          <w:sz w:val="18"/>
          <w:szCs w:val="18"/>
        </w:rPr>
        <w:tab/>
        <w:t>4:00 uren</w:t>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 xml:space="preserve">   40:00</w:t>
      </w:r>
      <w:r w:rsidRPr="00D55289">
        <w:rPr>
          <w:rFonts w:ascii="Helvetica Neue" w:hAnsi="Helvetica Neue" w:cs="TheSansCorrespondence"/>
          <w:sz w:val="18"/>
          <w:szCs w:val="18"/>
        </w:rPr>
        <w:tab/>
        <w:t>uren</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_________</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Subtotaal 2</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Pr="00D55289">
        <w:rPr>
          <w:rFonts w:ascii="Helvetica Neue" w:hAnsi="Helvetica Neue" w:cs="TheSansCorrespondence"/>
          <w:sz w:val="18"/>
          <w:szCs w:val="18"/>
        </w:rPr>
        <w:tab/>
        <w:t>516:00</w:t>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ADV in uren</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Pr="00D55289">
        <w:rPr>
          <w:rFonts w:ascii="Helvetica Neue" w:hAnsi="Helvetica Neue" w:cs="TheSansCorrespondence"/>
          <w:sz w:val="18"/>
          <w:szCs w:val="18"/>
          <w:u w:val="single"/>
        </w:rPr>
        <w:t xml:space="preserve">     4:00 </w:t>
      </w:r>
      <w:r w:rsidRPr="00D55289">
        <w:rPr>
          <w:rFonts w:ascii="Helvetica Neue" w:hAnsi="Helvetica Neue" w:cs="TheSansCorrespondence"/>
          <w:sz w:val="18"/>
          <w:szCs w:val="18"/>
          <w:u w:val="single"/>
        </w:rPr>
        <w:tab/>
      </w:r>
      <w:r w:rsidRPr="00D55289">
        <w:rPr>
          <w:rFonts w:ascii="Helvetica Neue" w:hAnsi="Helvetica Neue" w:cs="TheSansCorrespondence"/>
          <w:sz w:val="18"/>
          <w:szCs w:val="18"/>
        </w:rPr>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Totaal</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Pr="00D55289">
        <w:rPr>
          <w:rFonts w:ascii="Helvetica Neue" w:hAnsi="Helvetica Neue" w:cs="TheSansCorrespondence"/>
          <w:sz w:val="18"/>
          <w:szCs w:val="18"/>
        </w:rPr>
        <w:t>520:00</w:t>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jc w:val="both"/>
        <w:rPr>
          <w:rFonts w:ascii="Helvetica Neue" w:hAnsi="Helvetica Neue" w:cs="TheSansCorrespondence"/>
          <w:sz w:val="18"/>
          <w:szCs w:val="18"/>
          <w:u w:val="single"/>
        </w:rPr>
      </w:pP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jc w:val="both"/>
        <w:rPr>
          <w:rFonts w:ascii="Helvetica Neue" w:hAnsi="Helvetica Neue" w:cs="TheSansCorrespondence"/>
          <w:sz w:val="18"/>
          <w:szCs w:val="18"/>
          <w:u w:val="single"/>
        </w:rPr>
      </w:pPr>
      <w:r w:rsidRPr="00D55289">
        <w:rPr>
          <w:rFonts w:ascii="Helvetica Neue" w:hAnsi="Helvetica Neue" w:cs="TheSansCorrespondence"/>
          <w:sz w:val="18"/>
          <w:szCs w:val="18"/>
          <w:u w:val="single"/>
        </w:rPr>
        <w:t>Rooster regulier personeelRandstadRail):</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Subtotaal diensturen</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Pr="00D55289">
        <w:rPr>
          <w:rFonts w:ascii="Helvetica Neue" w:hAnsi="Helvetica Neue" w:cs="TheSansCorrespondence"/>
          <w:sz w:val="18"/>
          <w:szCs w:val="18"/>
        </w:rPr>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Admin. Tijd/inf.tijd/div.werkzaamheden</w:t>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 xml:space="preserve">13 x  </w:t>
      </w:r>
      <w:r w:rsidRPr="00D55289">
        <w:rPr>
          <w:rFonts w:ascii="Helvetica Neue" w:hAnsi="Helvetica Neue" w:cs="TheSansCorrespondence"/>
          <w:sz w:val="18"/>
          <w:szCs w:val="18"/>
        </w:rPr>
        <w:tab/>
        <w:t>0:10 uren</w:t>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 xml:space="preserve">     2:10</w:t>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Voorcalculatorisch roosterverlies</w:t>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________</w:t>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Subtotaal 1</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Pr="00D55289">
        <w:rPr>
          <w:rFonts w:ascii="Helvetica Neue" w:hAnsi="Helvetica Neue" w:cs="TheSansCorrespondence"/>
          <w:sz w:val="18"/>
          <w:szCs w:val="18"/>
        </w:rPr>
        <w:tab/>
        <w:t>479:36</w:t>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ADV in dagen</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 xml:space="preserve"> 3 x</w:t>
      </w:r>
      <w:r w:rsidRPr="00D55289">
        <w:rPr>
          <w:rFonts w:ascii="Helvetica Neue" w:hAnsi="Helvetica Neue" w:cs="TheSansCorrespondence"/>
          <w:sz w:val="18"/>
          <w:szCs w:val="18"/>
        </w:rPr>
        <w:tab/>
        <w:t>8:00 uren</w:t>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 xml:space="preserve">  24: 00</w:t>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ADV in minuten per dag</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62 x</w:t>
      </w:r>
      <w:r w:rsidRPr="00D55289">
        <w:rPr>
          <w:rFonts w:ascii="Helvetica Neue" w:hAnsi="Helvetica Neue" w:cs="TheSansCorrespondence"/>
          <w:sz w:val="18"/>
          <w:szCs w:val="18"/>
        </w:rPr>
        <w:tab/>
        <w:t>0:12 uren</w:t>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 xml:space="preserve">   12:24</w:t>
      </w:r>
      <w:r w:rsidRPr="00D55289">
        <w:rPr>
          <w:rFonts w:ascii="Helvetica Neue" w:hAnsi="Helvetica Neue" w:cs="TheSansCorrespondence"/>
          <w:sz w:val="18"/>
          <w:szCs w:val="18"/>
        </w:rPr>
        <w:tab/>
        <w:t>uren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ind w:left="737"/>
        <w:jc w:val="both"/>
        <w:rPr>
          <w:rFonts w:ascii="Helvetica Neue" w:hAnsi="Helvetica Neue" w:cs="TheSansCorrespondence"/>
          <w:sz w:val="18"/>
          <w:szCs w:val="18"/>
        </w:rPr>
      </w:pP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_________</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Subtotaal 2</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Pr="00D55289">
        <w:rPr>
          <w:rFonts w:ascii="Helvetica Neue" w:hAnsi="Helvetica Neue" w:cs="TheSansCorrespondence"/>
          <w:sz w:val="18"/>
          <w:szCs w:val="18"/>
        </w:rPr>
        <w:t>516:00</w:t>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ADV in uren</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 xml:space="preserve">      </w:t>
      </w:r>
      <w:r w:rsidR="002D6DF0" w:rsidRPr="00D55289">
        <w:rPr>
          <w:rFonts w:ascii="Helvetica Neue" w:hAnsi="Helvetica Neue" w:cs="TheSansCorrespondence"/>
          <w:sz w:val="18"/>
          <w:szCs w:val="18"/>
        </w:rPr>
        <w:tab/>
      </w:r>
      <w:r w:rsidRPr="00D55289">
        <w:rPr>
          <w:rFonts w:ascii="Helvetica Neue" w:hAnsi="Helvetica Neue" w:cs="TheSansCorrespondence"/>
          <w:sz w:val="18"/>
          <w:szCs w:val="18"/>
          <w:u w:val="single"/>
        </w:rPr>
        <w:t xml:space="preserve">4:00 </w:t>
      </w:r>
      <w:r w:rsidRPr="00D55289">
        <w:rPr>
          <w:rFonts w:ascii="Helvetica Neue" w:hAnsi="Helvetica Neue" w:cs="TheSansCorrespondence"/>
          <w:sz w:val="18"/>
          <w:szCs w:val="18"/>
          <w:u w:val="single"/>
        </w:rPr>
        <w:tab/>
      </w:r>
      <w:r w:rsidRPr="00D55289">
        <w:rPr>
          <w:rFonts w:ascii="Helvetica Neue" w:hAnsi="Helvetica Neue" w:cs="TheSansCorrespondence"/>
          <w:sz w:val="18"/>
          <w:szCs w:val="18"/>
        </w:rPr>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Totaal</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Pr="00D55289">
        <w:rPr>
          <w:rFonts w:ascii="Helvetica Neue" w:hAnsi="Helvetica Neue" w:cs="TheSansCorrespondence"/>
          <w:sz w:val="18"/>
          <w:szCs w:val="18"/>
        </w:rPr>
        <w:t>520:00</w:t>
      </w:r>
      <w:r w:rsidRPr="00D55289">
        <w:rPr>
          <w:rFonts w:ascii="Helvetica Neue" w:hAnsi="Helvetica Neue" w:cs="TheSansCorrespondence"/>
          <w:sz w:val="18"/>
          <w:szCs w:val="18"/>
        </w:rPr>
        <w:tab/>
        <w:t>uren</w:t>
      </w:r>
    </w:p>
    <w:p w:rsidR="002D6DF0" w:rsidRPr="00D55289" w:rsidRDefault="002D6DF0" w:rsidP="001C404F">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ind w:left="737"/>
        <w:jc w:val="both"/>
        <w:rPr>
          <w:rFonts w:ascii="Helvetica Neue" w:hAnsi="Helvetica Neue" w:cs="TheSansCorrespondence"/>
          <w:sz w:val="18"/>
          <w:szCs w:val="18"/>
          <w:u w:val="single"/>
        </w:rPr>
      </w:pP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u w:val="single"/>
        </w:rPr>
      </w:pPr>
      <w:r w:rsidRPr="00D55289">
        <w:rPr>
          <w:rFonts w:ascii="Helvetica Neue" w:hAnsi="Helvetica Neue" w:cs="TheSansCorrespondence"/>
          <w:sz w:val="18"/>
          <w:szCs w:val="18"/>
          <w:u w:val="single"/>
        </w:rPr>
        <w:t>Oudere Werknemers Rooster(RandstadRail):</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Subtotaal diensturen</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002D6DF0"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Admin. Tijd/inf.tijd/div.werkzaamheden</w:t>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 xml:space="preserve">13 x  </w:t>
      </w:r>
      <w:r w:rsidRPr="00D55289">
        <w:rPr>
          <w:rFonts w:ascii="Helvetica Neue" w:hAnsi="Helvetica Neue" w:cs="TheSansCorrespondence"/>
          <w:sz w:val="18"/>
          <w:szCs w:val="18"/>
        </w:rPr>
        <w:tab/>
        <w:t>0:10 uren</w:t>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 xml:space="preserve">     2:10</w:t>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Voorc</w:t>
      </w:r>
      <w:r w:rsidR="002D6DF0" w:rsidRPr="00D55289">
        <w:rPr>
          <w:rFonts w:ascii="Helvetica Neue" w:hAnsi="Helvetica Neue" w:cs="TheSansCorrespondence"/>
          <w:sz w:val="18"/>
          <w:szCs w:val="18"/>
        </w:rPr>
        <w:t>alculatorisch roosterverlies</w:t>
      </w:r>
      <w:r w:rsidR="002D6DF0"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Pr="00D55289">
        <w:rPr>
          <w:rFonts w:ascii="Helvetica Neue" w:hAnsi="Helvetica Neue" w:cs="TheSansCorrespondence"/>
          <w:sz w:val="18"/>
          <w:szCs w:val="18"/>
        </w:rPr>
        <w:t>:</w:t>
      </w:r>
      <w:r w:rsidR="002D6DF0"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________</w:t>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Subtotaal 1</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2D6DF0"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440:36</w:t>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ADV in dagen</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 xml:space="preserve"> 3 x</w:t>
      </w:r>
      <w:r w:rsidRPr="00D55289">
        <w:rPr>
          <w:rFonts w:ascii="Helvetica Neue" w:hAnsi="Helvetica Neue" w:cs="TheSansCorrespondence"/>
          <w:sz w:val="18"/>
          <w:szCs w:val="18"/>
        </w:rPr>
        <w:tab/>
        <w:t>8:00 uren</w:t>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 xml:space="preserve">  24: 00</w:t>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ADV in minuten per dag</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57 x</w:t>
      </w:r>
      <w:r w:rsidRPr="00D55289">
        <w:rPr>
          <w:rFonts w:ascii="Helvetica Neue" w:hAnsi="Helvetica Neue" w:cs="TheSansCorrespondence"/>
          <w:sz w:val="18"/>
          <w:szCs w:val="18"/>
        </w:rPr>
        <w:tab/>
        <w:t>0:12 uren</w:t>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 xml:space="preserve">   11:24</w:t>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 xml:space="preserve">Halve roostervrije dagen ( OWN dagen) </w:t>
      </w:r>
      <w:r w:rsidRPr="00D55289">
        <w:rPr>
          <w:rFonts w:ascii="Helvetica Neue" w:hAnsi="Helvetica Neue" w:cs="TheSansCorrespondence"/>
          <w:sz w:val="18"/>
          <w:szCs w:val="18"/>
          <w:vertAlign w:val="superscript"/>
        </w:rPr>
        <w:t>2)</w:t>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t>10 x</w:t>
      </w:r>
      <w:r w:rsidRPr="00D55289">
        <w:rPr>
          <w:rFonts w:ascii="Helvetica Neue" w:hAnsi="Helvetica Neue" w:cs="TheSansCorrespondence"/>
          <w:sz w:val="18"/>
          <w:szCs w:val="18"/>
        </w:rPr>
        <w:tab/>
        <w:t>4:00 uren</w:t>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Pr="00D55289">
        <w:rPr>
          <w:rFonts w:ascii="Helvetica Neue" w:hAnsi="Helvetica Neue" w:cs="TheSansCorrespondence"/>
          <w:sz w:val="18"/>
          <w:szCs w:val="18"/>
          <w:u w:val="single"/>
        </w:rPr>
        <w:t xml:space="preserve">   40:00</w:t>
      </w:r>
      <w:r w:rsidRPr="00D55289">
        <w:rPr>
          <w:rFonts w:ascii="Helvetica Neue" w:hAnsi="Helvetica Neue" w:cs="TheSansCorrespondence"/>
          <w:sz w:val="18"/>
          <w:szCs w:val="18"/>
          <w:u w:val="single"/>
        </w:rPr>
        <w:tab/>
      </w:r>
      <w:r w:rsidRPr="00D55289">
        <w:rPr>
          <w:rFonts w:ascii="Helvetica Neue" w:hAnsi="Helvetica Neue" w:cs="TheSansCorrespondence"/>
          <w:sz w:val="18"/>
          <w:szCs w:val="18"/>
        </w:rPr>
        <w:t>uren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ind w:left="737"/>
        <w:jc w:val="both"/>
        <w:rPr>
          <w:rFonts w:ascii="Helvetica Neue" w:hAnsi="Helvetica Neue" w:cs="TheSansCorrespondence"/>
          <w:sz w:val="18"/>
          <w:szCs w:val="18"/>
        </w:rPr>
      </w:pPr>
      <w:r w:rsidRPr="00D55289">
        <w:rPr>
          <w:rFonts w:ascii="Helvetica Neue" w:hAnsi="Helvetica Neue" w:cs="TheSansCorrespondence"/>
          <w:sz w:val="18"/>
          <w:szCs w:val="18"/>
        </w:rPr>
        <w:tab/>
      </w:r>
      <w:r w:rsidRPr="00D55289">
        <w:rPr>
          <w:rFonts w:ascii="Helvetica Neue" w:hAnsi="Helvetica Neue" w:cs="TheSansCorrespondence"/>
          <w:sz w:val="18"/>
          <w:szCs w:val="18"/>
          <w:vertAlign w:val="superscript"/>
        </w:rPr>
        <w:tab/>
      </w:r>
      <w:r w:rsidRPr="00D55289">
        <w:rPr>
          <w:rFonts w:ascii="Helvetica Neue" w:hAnsi="Helvetica Neue" w:cs="TheSansCorrespondence"/>
          <w:sz w:val="18"/>
          <w:szCs w:val="18"/>
          <w:vertAlign w:val="superscript"/>
        </w:rPr>
        <w:tab/>
      </w:r>
      <w:r w:rsidRPr="00D55289">
        <w:rPr>
          <w:rFonts w:ascii="Helvetica Neue" w:hAnsi="Helvetica Neue" w:cs="TheSansCorrespondence"/>
          <w:sz w:val="18"/>
          <w:szCs w:val="18"/>
          <w:vertAlign w:val="superscript"/>
        </w:rPr>
        <w:tab/>
      </w:r>
      <w:r w:rsidRPr="00D55289">
        <w:rPr>
          <w:rFonts w:ascii="Helvetica Neue" w:hAnsi="Helvetica Neue" w:cs="TheSansCorrespondence"/>
          <w:sz w:val="18"/>
          <w:szCs w:val="18"/>
          <w:vertAlign w:val="superscript"/>
        </w:rPr>
        <w:tab/>
      </w:r>
      <w:r w:rsidRPr="00D55289">
        <w:rPr>
          <w:rFonts w:ascii="Helvetica Neue" w:hAnsi="Helvetica Neue" w:cs="TheSansCorrespondence"/>
          <w:sz w:val="18"/>
          <w:szCs w:val="18"/>
          <w:vertAlign w:val="superscript"/>
        </w:rPr>
        <w:tab/>
      </w:r>
      <w:r w:rsidRPr="00D55289">
        <w:rPr>
          <w:rFonts w:ascii="Helvetica Neue" w:hAnsi="Helvetica Neue" w:cs="TheSansCorrespondence"/>
          <w:sz w:val="18"/>
          <w:szCs w:val="18"/>
          <w:vertAlign w:val="superscript"/>
        </w:rPr>
        <w:tab/>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Subtotaal 2</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460497" w:rsidRPr="00D55289">
        <w:rPr>
          <w:rFonts w:ascii="Helvetica Neue" w:hAnsi="Helvetica Neue" w:cs="TheSansCorrespondence"/>
          <w:sz w:val="18"/>
          <w:szCs w:val="18"/>
        </w:rPr>
        <w:tab/>
      </w:r>
      <w:r w:rsidRPr="00D55289">
        <w:rPr>
          <w:rFonts w:ascii="Helvetica Neue" w:hAnsi="Helvetica Neue" w:cs="TheSansCorrespondence"/>
          <w:sz w:val="18"/>
          <w:szCs w:val="18"/>
        </w:rPr>
        <w:t>516:00</w:t>
      </w:r>
      <w:r w:rsidRPr="00D55289">
        <w:rPr>
          <w:rFonts w:ascii="Helvetica Neue" w:hAnsi="Helvetica Neue" w:cs="TheSansCorrespondence"/>
          <w:sz w:val="18"/>
          <w:szCs w:val="18"/>
        </w:rPr>
        <w:tab/>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ADV in uren</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 xml:space="preserve">      </w:t>
      </w:r>
      <w:r w:rsidR="00460497" w:rsidRPr="00D55289">
        <w:rPr>
          <w:rFonts w:ascii="Helvetica Neue" w:hAnsi="Helvetica Neue" w:cs="TheSansCorrespondence"/>
          <w:sz w:val="18"/>
          <w:szCs w:val="18"/>
        </w:rPr>
        <w:tab/>
      </w:r>
      <w:r w:rsidRPr="00D55289">
        <w:rPr>
          <w:rFonts w:ascii="Helvetica Neue" w:hAnsi="Helvetica Neue" w:cs="TheSansCorrespondence"/>
          <w:sz w:val="18"/>
          <w:szCs w:val="18"/>
          <w:u w:val="single"/>
        </w:rPr>
        <w:t xml:space="preserve">4:00 </w:t>
      </w:r>
      <w:r w:rsidRPr="00D55289">
        <w:rPr>
          <w:rFonts w:ascii="Helvetica Neue" w:hAnsi="Helvetica Neue" w:cs="TheSansCorrespondence"/>
          <w:sz w:val="18"/>
          <w:szCs w:val="18"/>
          <w:u w:val="single"/>
        </w:rPr>
        <w:tab/>
      </w:r>
      <w:r w:rsidRPr="00D55289">
        <w:rPr>
          <w:rFonts w:ascii="Helvetica Neue" w:hAnsi="Helvetica Neue" w:cs="TheSansCorrespondence"/>
          <w:sz w:val="18"/>
          <w:szCs w:val="18"/>
        </w:rPr>
        <w:t>uren</w:t>
      </w:r>
    </w:p>
    <w:p w:rsidR="001C404F" w:rsidRPr="00D55289" w:rsidRDefault="001C404F" w:rsidP="002D6DF0">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505"/>
        </w:tabs>
        <w:jc w:val="both"/>
        <w:rPr>
          <w:rFonts w:ascii="Helvetica Neue" w:hAnsi="Helvetica Neue" w:cs="TheSansCorrespondence"/>
          <w:sz w:val="18"/>
          <w:szCs w:val="18"/>
        </w:rPr>
      </w:pPr>
      <w:r w:rsidRPr="00D55289">
        <w:rPr>
          <w:rFonts w:ascii="Helvetica Neue" w:hAnsi="Helvetica Neue" w:cs="TheSansCorrespondence"/>
          <w:sz w:val="18"/>
          <w:szCs w:val="18"/>
        </w:rPr>
        <w:t>Totaal</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00460497" w:rsidRPr="00D55289">
        <w:rPr>
          <w:rFonts w:ascii="Helvetica Neue" w:hAnsi="Helvetica Neue" w:cs="TheSansCorrespondence"/>
          <w:sz w:val="18"/>
          <w:szCs w:val="18"/>
        </w:rPr>
        <w:tab/>
      </w:r>
      <w:r w:rsidRPr="00D55289">
        <w:rPr>
          <w:rFonts w:ascii="Helvetica Neue" w:hAnsi="Helvetica Neue" w:cs="TheSansCorrespondence"/>
          <w:sz w:val="18"/>
          <w:szCs w:val="18"/>
        </w:rPr>
        <w:t>520:00</w:t>
      </w:r>
      <w:r w:rsidRPr="00D55289">
        <w:rPr>
          <w:rFonts w:ascii="Helvetica Neue" w:hAnsi="Helvetica Neue" w:cs="TheSansCorrespondence"/>
          <w:sz w:val="18"/>
          <w:szCs w:val="18"/>
        </w:rPr>
        <w:tab/>
        <w:t>uren</w:t>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3269"/>
          <w:tab w:val="left" w:pos="3509"/>
          <w:tab w:val="left" w:pos="4422"/>
          <w:tab w:val="left" w:pos="5549"/>
          <w:tab w:val="left" w:pos="5954"/>
          <w:tab w:val="left" w:pos="6521"/>
          <w:tab w:val="left" w:pos="7655"/>
          <w:tab w:val="left" w:pos="7938"/>
          <w:tab w:val="left" w:pos="8429"/>
        </w:tabs>
        <w:ind w:left="737"/>
        <w:jc w:val="both"/>
        <w:rPr>
          <w:rFonts w:ascii="Helvetica Neue" w:hAnsi="Helvetica Neue" w:cs="TheSansCorrespondence"/>
          <w:sz w:val="18"/>
          <w:szCs w:val="18"/>
        </w:rPr>
      </w:pP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r>
      <w:r w:rsidRPr="00D55289">
        <w:rPr>
          <w:rFonts w:ascii="Helvetica Neue" w:hAnsi="Helvetica Neue" w:cs="TheSansCorrespondence"/>
          <w:sz w:val="18"/>
          <w:szCs w:val="18"/>
        </w:rPr>
        <w:tab/>
        <w:t xml:space="preserve">   </w:t>
      </w:r>
    </w:p>
    <w:p w:rsidR="001C404F" w:rsidRPr="00D55289" w:rsidRDefault="001C404F" w:rsidP="00174AF2">
      <w:pPr>
        <w:widowControl w:val="0"/>
        <w:numPr>
          <w:ilvl w:val="0"/>
          <w:numId w:val="65"/>
        </w:num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rPr>
          <w:rFonts w:ascii="Helvetica Neue" w:hAnsi="Helvetica Neue" w:cs="TheSansCorrespondence"/>
          <w:sz w:val="18"/>
          <w:szCs w:val="18"/>
        </w:rPr>
      </w:pPr>
      <w:r w:rsidRPr="00D55289">
        <w:rPr>
          <w:rFonts w:ascii="Helvetica Neue" w:hAnsi="Helvetica Neue" w:cs="TheSansCorrespondence"/>
          <w:sz w:val="18"/>
          <w:szCs w:val="18"/>
        </w:rPr>
        <w:t>Het aantal ADV-dagen per periode van 13 weken is afhankelijk van de roostercadans van een individueel rijdend personeelslid</w:t>
      </w:r>
    </w:p>
    <w:p w:rsidR="001C404F" w:rsidRPr="00D55289" w:rsidRDefault="001C404F" w:rsidP="00460497">
      <w:pPr>
        <w:widowControl w:val="0"/>
        <w:numPr>
          <w:ilvl w:val="0"/>
          <w:numId w:val="65"/>
        </w:num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autoSpaceDE w:val="0"/>
        <w:autoSpaceDN w:val="0"/>
        <w:adjustRightInd w:val="0"/>
        <w:rPr>
          <w:rFonts w:ascii="Helvetica Neue" w:hAnsi="Helvetica Neue" w:cs="TheSansCorrespondence"/>
          <w:sz w:val="18"/>
          <w:szCs w:val="18"/>
        </w:rPr>
      </w:pPr>
      <w:r w:rsidRPr="00D55289">
        <w:rPr>
          <w:rFonts w:ascii="Helvetica Neue" w:hAnsi="Helvetica Neue" w:cs="TheSansCorrespondence"/>
          <w:sz w:val="18"/>
          <w:szCs w:val="18"/>
        </w:rPr>
        <w:t>Het aantal halve roostervrije OWN dagen per jaar is 37; in bovenstaande berekening is uitgegaan van de volgende verdeling op jaarbasis : (3 x 10) + (1 x 7)</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rPr>
          <w:rFonts w:ascii="Helvetica Neue" w:hAnsi="Helvetica Neue" w:cs="TheSansCorrespondence"/>
          <w:sz w:val="16"/>
          <w:szCs w:val="16"/>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rPr>
          <w:rFonts w:ascii="Helvetica Neue" w:hAnsi="Helvetica Neue" w:cs="TheSansCorrespondence"/>
          <w:sz w:val="16"/>
          <w:szCs w:val="16"/>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rPr>
          <w:rFonts w:ascii="Helvetica Neue" w:hAnsi="Helvetica Neue" w:cs="TheSansCorrespondence"/>
          <w:sz w:val="16"/>
          <w:szCs w:val="16"/>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rPr>
          <w:rFonts w:ascii="Helvetica Neue" w:hAnsi="Helvetica Neue" w:cs="TheSansCorrespondence"/>
          <w:sz w:val="18"/>
          <w:szCs w:val="18"/>
        </w:rPr>
      </w:pPr>
      <w:r w:rsidRPr="00D55289">
        <w:rPr>
          <w:rFonts w:ascii="Helvetica Neue" w:hAnsi="Helvetica Neue" w:cs="TheSansCorrespondence"/>
          <w:b/>
          <w:bCs/>
          <w:sz w:val="18"/>
          <w:szCs w:val="18"/>
        </w:rPr>
        <w:lastRenderedPageBreak/>
        <w:t>Toelichting ad. 3.2.2: administratie-/informatietijd en diverse werkzaamheden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rPr>
          <w:rFonts w:ascii="Helvetica Neue" w:hAnsi="Helvetica Neue" w:cs="TheSansCorrespondence"/>
          <w:sz w:val="18"/>
          <w:szCs w:val="18"/>
        </w:rPr>
      </w:pPr>
      <w:r w:rsidRPr="00D55289">
        <w:rPr>
          <w:rFonts w:ascii="Helvetica Neue" w:hAnsi="Helvetica Neue" w:cs="TheSansCorrespondence"/>
          <w:sz w:val="18"/>
          <w:szCs w:val="18"/>
        </w:rPr>
        <w:t>Deze werkzaamheden omvatten;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1020" w:hanging="283"/>
        <w:rPr>
          <w:rFonts w:ascii="Helvetica Neue" w:hAnsi="Helvetica Neue" w:cs="TheSansCorrespondence"/>
          <w:sz w:val="18"/>
          <w:szCs w:val="18"/>
        </w:rPr>
      </w:pPr>
      <w:r w:rsidRPr="00D55289">
        <w:rPr>
          <w:rFonts w:ascii="Helvetica Neue" w:hAnsi="Helvetica Neue" w:cs="TheSansCorrespondence"/>
          <w:sz w:val="18"/>
          <w:szCs w:val="18"/>
        </w:rPr>
        <w:t>-</w:t>
      </w:r>
      <w:r w:rsidRPr="00D55289">
        <w:rPr>
          <w:rFonts w:ascii="Helvetica Neue" w:hAnsi="Helvetica Neue" w:cs="TheSansCorrespondence"/>
          <w:sz w:val="18"/>
          <w:szCs w:val="18"/>
        </w:rPr>
        <w:tab/>
        <w:t>invullen dagstaat,</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1020" w:hanging="283"/>
        <w:rPr>
          <w:rFonts w:ascii="Helvetica Neue" w:hAnsi="Helvetica Neue" w:cs="TheSansCorrespondence"/>
          <w:sz w:val="18"/>
          <w:szCs w:val="18"/>
        </w:rPr>
      </w:pPr>
      <w:r w:rsidRPr="00D55289">
        <w:rPr>
          <w:rFonts w:ascii="Helvetica Neue" w:hAnsi="Helvetica Neue" w:cs="TheSansCorrespondence"/>
          <w:sz w:val="18"/>
          <w:szCs w:val="18"/>
        </w:rPr>
        <w:t>-</w:t>
      </w:r>
      <w:r w:rsidRPr="00D55289">
        <w:rPr>
          <w:rFonts w:ascii="Helvetica Neue" w:hAnsi="Helvetica Neue" w:cs="TheSansCorrespondence"/>
          <w:sz w:val="18"/>
          <w:szCs w:val="18"/>
        </w:rPr>
        <w:tab/>
        <w:t>kennisname dienstwijzigingen en -mededelingen,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rPr>
          <w:rFonts w:ascii="Helvetica Neue" w:hAnsi="Helvetica Neue" w:cs="TheSansCorrespondence"/>
          <w:sz w:val="18"/>
          <w:szCs w:val="18"/>
        </w:rPr>
      </w:pPr>
      <w:r w:rsidRPr="00D55289">
        <w:rPr>
          <w:rFonts w:ascii="Helvetica Neue" w:hAnsi="Helvetica Neue" w:cs="TheSansCorrespondence"/>
          <w:sz w:val="18"/>
          <w:szCs w:val="18"/>
        </w:rPr>
        <w:t>en in voorkomende gevallen;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1020" w:hanging="283"/>
        <w:rPr>
          <w:rFonts w:ascii="Helvetica Neue" w:hAnsi="Helvetica Neue" w:cs="TheSansCorrespondence"/>
          <w:sz w:val="18"/>
          <w:szCs w:val="18"/>
        </w:rPr>
      </w:pPr>
      <w:r w:rsidRPr="00D55289">
        <w:rPr>
          <w:rFonts w:ascii="Helvetica Neue" w:hAnsi="Helvetica Neue" w:cs="TheSansCorrespondence"/>
          <w:sz w:val="18"/>
          <w:szCs w:val="18"/>
        </w:rPr>
        <w:t>-</w:t>
      </w:r>
      <w:r w:rsidRPr="00D55289">
        <w:rPr>
          <w:rFonts w:ascii="Helvetica Neue" w:hAnsi="Helvetica Neue" w:cs="TheSansCorrespondence"/>
          <w:sz w:val="18"/>
          <w:szCs w:val="18"/>
        </w:rPr>
        <w:tab/>
        <w:t>inleveren gevonden voorwerpen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1020" w:hanging="283"/>
        <w:rPr>
          <w:rFonts w:ascii="Helvetica Neue" w:hAnsi="Helvetica Neue" w:cs="TheSansCorrespondence"/>
          <w:sz w:val="18"/>
          <w:szCs w:val="18"/>
        </w:rPr>
      </w:pPr>
      <w:r w:rsidRPr="00D55289">
        <w:rPr>
          <w:rFonts w:ascii="Helvetica Neue" w:hAnsi="Helvetica Neue" w:cs="TheSansCorrespondence"/>
          <w:sz w:val="18"/>
          <w:szCs w:val="18"/>
        </w:rPr>
        <w:t>-</w:t>
      </w:r>
      <w:r w:rsidRPr="00D55289">
        <w:rPr>
          <w:rFonts w:ascii="Helvetica Neue" w:hAnsi="Helvetica Neue" w:cs="TheSansCorrespondence"/>
          <w:sz w:val="18"/>
          <w:szCs w:val="18"/>
        </w:rPr>
        <w:tab/>
        <w:t>klachtenbehandeling en afleggen verklaring</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1020" w:hanging="283"/>
        <w:rPr>
          <w:rFonts w:ascii="Helvetica Neue" w:hAnsi="Helvetica Neue" w:cs="TheSansCorrespondence"/>
          <w:sz w:val="18"/>
          <w:szCs w:val="18"/>
        </w:rPr>
      </w:pPr>
      <w:r w:rsidRPr="00D55289">
        <w:rPr>
          <w:rFonts w:ascii="Helvetica Neue" w:hAnsi="Helvetica Neue" w:cs="TheSansCorrespondence"/>
          <w:sz w:val="18"/>
          <w:szCs w:val="18"/>
        </w:rPr>
        <w:t>-</w:t>
      </w:r>
      <w:r w:rsidRPr="00D55289">
        <w:rPr>
          <w:rFonts w:ascii="Helvetica Neue" w:hAnsi="Helvetica Neue" w:cs="TheSansCorrespondence"/>
          <w:sz w:val="18"/>
          <w:szCs w:val="18"/>
        </w:rPr>
        <w:tab/>
        <w:t>aanrijdingrapport opmaken met ass. bedrijfsleider</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1020" w:hanging="283"/>
        <w:rPr>
          <w:rFonts w:ascii="Helvetica Neue" w:hAnsi="Helvetica Neue" w:cs="TheSansCorrespondence"/>
          <w:sz w:val="18"/>
          <w:szCs w:val="18"/>
        </w:rPr>
      </w:pPr>
      <w:r w:rsidRPr="00D55289">
        <w:rPr>
          <w:rFonts w:ascii="Helvetica Neue" w:hAnsi="Helvetica Neue" w:cs="TheSansCorrespondence"/>
          <w:sz w:val="18"/>
          <w:szCs w:val="18"/>
        </w:rPr>
        <w:t>-</w:t>
      </w:r>
      <w:r w:rsidRPr="00D55289">
        <w:rPr>
          <w:rFonts w:ascii="Helvetica Neue" w:hAnsi="Helvetica Neue" w:cs="TheSansCorrespondence"/>
          <w:sz w:val="18"/>
          <w:szCs w:val="18"/>
        </w:rPr>
        <w:tab/>
        <w:t>kleding halen</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1020" w:hanging="283"/>
        <w:rPr>
          <w:rFonts w:ascii="Helvetica Neue" w:hAnsi="Helvetica Neue" w:cs="TheSansCorrespondence"/>
          <w:sz w:val="18"/>
          <w:szCs w:val="18"/>
        </w:rPr>
      </w:pPr>
      <w:r w:rsidRPr="00D55289">
        <w:rPr>
          <w:rFonts w:ascii="Helvetica Neue" w:hAnsi="Helvetica Neue" w:cs="TheSansCorrespondence"/>
          <w:sz w:val="18"/>
          <w:szCs w:val="18"/>
        </w:rPr>
        <w:t>-</w:t>
      </w:r>
      <w:r w:rsidRPr="00D55289">
        <w:rPr>
          <w:rFonts w:ascii="Helvetica Neue" w:hAnsi="Helvetica Neue" w:cs="TheSansCorrespondence"/>
          <w:sz w:val="18"/>
          <w:szCs w:val="18"/>
        </w:rPr>
        <w:tab/>
        <w:t>gesprek met bedrijfsleider of ass. bedrijfsleider.</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1020" w:hanging="283"/>
        <w:rPr>
          <w:rFonts w:ascii="Helvetica Neue" w:hAnsi="Helvetica Neue" w:cs="TheSansCorrespondence"/>
          <w:sz w:val="18"/>
          <w:szCs w:val="18"/>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1020" w:hanging="283"/>
        <w:rPr>
          <w:rFonts w:ascii="Helvetica Neue" w:hAnsi="Helvetica Neue" w:cs="TheSansCorrespondence"/>
          <w:sz w:val="16"/>
          <w:szCs w:val="16"/>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rPr>
          <w:rFonts w:ascii="Helvetica Neue" w:hAnsi="Helvetica Neue" w:cs="TheSansCorrespondence"/>
          <w:sz w:val="19"/>
          <w:szCs w:val="19"/>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5549"/>
          <w:tab w:val="left" w:pos="6989"/>
          <w:tab w:val="left" w:pos="8429"/>
        </w:tabs>
        <w:ind w:left="737" w:hanging="737"/>
        <w:rPr>
          <w:rFonts w:ascii="Helvetica Neue" w:hAnsi="Helvetica Neue" w:cs="TheSansCorrespondence"/>
        </w:rPr>
      </w:pPr>
      <w:r w:rsidRPr="00D55289">
        <w:rPr>
          <w:rFonts w:ascii="Helvetica Neue" w:hAnsi="Helvetica Neue" w:cs="TheSansCorrespondence"/>
        </w:rPr>
        <w:t>3.2.3</w:t>
      </w:r>
      <w:r w:rsidRPr="00D55289">
        <w:rPr>
          <w:rFonts w:ascii="Helvetica Neue" w:hAnsi="Helvetica Neue" w:cs="TheSansCorrespondence"/>
        </w:rPr>
        <w:tab/>
      </w:r>
      <w:r w:rsidRPr="00D55289">
        <w:rPr>
          <w:rFonts w:ascii="Helvetica Neue" w:hAnsi="Helvetica Neue" w:cs="TheSansCorrespondence"/>
          <w:u w:val="single"/>
        </w:rPr>
        <w:t>Nacalculatorisch roosterverlies</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5549"/>
          <w:tab w:val="left" w:pos="6989"/>
          <w:tab w:val="left" w:pos="8429"/>
        </w:tabs>
        <w:ind w:left="737"/>
        <w:rPr>
          <w:rFonts w:ascii="Helvetica Neue" w:hAnsi="Helvetica Neue" w:cs="TheSansCorrespondence"/>
        </w:rPr>
      </w:pPr>
      <w:r w:rsidRPr="00D55289">
        <w:rPr>
          <w:rFonts w:ascii="Helvetica Neue" w:hAnsi="Helvetica Neue" w:cs="TheSansCorrespondence"/>
        </w:rPr>
        <w:t>Teneinde het nacalculatorisch roosterverlies te kunnen beperken wordt door middel van het open-dienstmechanisme, alsmede de invulling van de 4:00 uren ADV (halve ADV-dagen) per periode van 13 weken, het gemiddeld aantal diensturen in overeenstemming gebracht met het contractueel overeengekomen aantal arbeidsuren (zie bijlage 9, hoofdstuk 3: “Richtlijnen plus/min-systeem voor het rijdend personeel”).</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jc w:val="both"/>
        <w:rPr>
          <w:rFonts w:ascii="Helvetica Neue" w:hAnsi="Helvetica Neue" w:cs="TheSansCorrespondence"/>
          <w:sz w:val="19"/>
          <w:szCs w:val="19"/>
        </w:rPr>
      </w:pPr>
      <w:r w:rsidRPr="00D55289">
        <w:rPr>
          <w:rFonts w:ascii="Helvetica Neue" w:hAnsi="Helvetica Neue" w:cs="TheSansCorrespondence"/>
          <w:b/>
          <w:bCs/>
          <w:sz w:val="19"/>
          <w:szCs w:val="19"/>
        </w:rPr>
        <w:br w:type="page"/>
      </w:r>
      <w:r w:rsidRPr="00D55289">
        <w:rPr>
          <w:rFonts w:ascii="Helvetica Neue" w:hAnsi="Helvetica Neue" w:cs="TheSansCorrespondence"/>
          <w:b/>
          <w:bCs/>
          <w:sz w:val="19"/>
          <w:szCs w:val="19"/>
        </w:rPr>
        <w:lastRenderedPageBreak/>
        <w:t>3.3</w:t>
      </w:r>
      <w:r w:rsidRPr="00D55289">
        <w:rPr>
          <w:rFonts w:ascii="Helvetica Neue" w:hAnsi="Helvetica Neue" w:cs="TheSansCorrespondence"/>
          <w:b/>
          <w:bCs/>
          <w:sz w:val="19"/>
          <w:szCs w:val="19"/>
        </w:rPr>
        <w:tab/>
        <w:t>Arbeidsduur per jaar</w:t>
      </w: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jc w:val="both"/>
        <w:rPr>
          <w:rFonts w:ascii="Helvetica Neue" w:hAnsi="Helvetica Neue" w:cs="TheSansCorrespondence"/>
          <w:sz w:val="19"/>
          <w:szCs w:val="19"/>
        </w:rPr>
      </w:pPr>
    </w:p>
    <w:tbl>
      <w:tblPr>
        <w:tblW w:w="0" w:type="auto"/>
        <w:tblInd w:w="829" w:type="dxa"/>
        <w:tblLayout w:type="fixed"/>
        <w:tblCellMar>
          <w:left w:w="120" w:type="dxa"/>
          <w:right w:w="120" w:type="dxa"/>
        </w:tblCellMar>
        <w:tblLook w:val="0000" w:firstRow="0" w:lastRow="0" w:firstColumn="0" w:lastColumn="0" w:noHBand="0" w:noVBand="0"/>
      </w:tblPr>
      <w:tblGrid>
        <w:gridCol w:w="3277"/>
        <w:gridCol w:w="976"/>
        <w:gridCol w:w="2000"/>
        <w:gridCol w:w="2522"/>
      </w:tblGrid>
      <w:tr w:rsidR="001C404F" w:rsidRPr="00D55289" w:rsidTr="005C5142">
        <w:tc>
          <w:tcPr>
            <w:tcW w:w="3277" w:type="dxa"/>
            <w:tcBorders>
              <w:top w:val="single" w:sz="7" w:space="0" w:color="000000"/>
              <w:left w:val="single" w:sz="7" w:space="0" w:color="000000"/>
              <w:bottom w:val="single" w:sz="7" w:space="0" w:color="000000"/>
              <w:right w:val="single" w:sz="7" w:space="0" w:color="000000"/>
            </w:tcBorders>
          </w:tcPr>
          <w:p w:rsidR="001C404F" w:rsidRPr="00D55289" w:rsidRDefault="001C404F" w:rsidP="005C5142">
            <w:pPr>
              <w:spacing w:line="112" w:lineRule="exact"/>
              <w:rPr>
                <w:rFonts w:ascii="Helvetica Neue" w:hAnsi="Helvetica Neue" w:cs="TheSansCorrespondence"/>
                <w:sz w:val="19"/>
                <w:szCs w:val="19"/>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58"/>
              <w:rPr>
                <w:rFonts w:ascii="Helvetica Neue" w:hAnsi="Helvetica Neue" w:cs="TheSansCorrespondence"/>
                <w:sz w:val="14"/>
                <w:szCs w:val="14"/>
              </w:rPr>
            </w:pPr>
          </w:p>
        </w:tc>
        <w:tc>
          <w:tcPr>
            <w:tcW w:w="5498" w:type="dxa"/>
            <w:gridSpan w:val="3"/>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12"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58"/>
              <w:jc w:val="center"/>
              <w:rPr>
                <w:rFonts w:ascii="Helvetica Neue" w:hAnsi="Helvetica Neue" w:cs="TheSansCorrespondence"/>
                <w:sz w:val="14"/>
                <w:szCs w:val="14"/>
              </w:rPr>
            </w:pPr>
            <w:r w:rsidRPr="00D55289">
              <w:rPr>
                <w:rFonts w:ascii="Helvetica Neue" w:hAnsi="Helvetica Neue" w:cs="TheSansCorrespondence"/>
                <w:b/>
                <w:bCs/>
                <w:sz w:val="14"/>
                <w:szCs w:val="14"/>
              </w:rPr>
              <w:t>REGULIER PERSONEEL</w:t>
            </w:r>
          </w:p>
        </w:tc>
      </w:tr>
      <w:tr w:rsidR="001C404F" w:rsidRPr="00D55289" w:rsidTr="005C5142">
        <w:tc>
          <w:tcPr>
            <w:tcW w:w="3277" w:type="dxa"/>
            <w:tcBorders>
              <w:top w:val="single" w:sz="7" w:space="0" w:color="000000"/>
              <w:left w:val="single" w:sz="7" w:space="0" w:color="000000"/>
              <w:bottom w:val="single" w:sz="7" w:space="0" w:color="000000"/>
              <w:right w:val="single" w:sz="7" w:space="0" w:color="000000"/>
            </w:tcBorders>
            <w:shd w:val="pct10" w:color="000000" w:fill="FFFFFF"/>
            <w:vAlign w:val="bottom"/>
          </w:tcPr>
          <w:p w:rsidR="001C404F" w:rsidRPr="00D55289" w:rsidRDefault="001C404F" w:rsidP="005C5142">
            <w:pPr>
              <w:spacing w:line="112"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58"/>
              <w:rPr>
                <w:rFonts w:ascii="Helvetica Neue" w:hAnsi="Helvetica Neue" w:cs="TheSansCorrespondence"/>
                <w:sz w:val="14"/>
                <w:szCs w:val="14"/>
              </w:rPr>
            </w:pPr>
            <w:r w:rsidRPr="00D55289">
              <w:rPr>
                <w:rFonts w:ascii="Helvetica Neue" w:hAnsi="Helvetica Neue" w:cs="TheSansCorrespondence"/>
                <w:b/>
                <w:bCs/>
                <w:sz w:val="14"/>
                <w:szCs w:val="14"/>
              </w:rPr>
              <w:t>ARBEIDSDUUR PER JAAR:</w:t>
            </w:r>
          </w:p>
        </w:tc>
        <w:tc>
          <w:tcPr>
            <w:tcW w:w="976" w:type="dxa"/>
            <w:tcBorders>
              <w:top w:val="single" w:sz="7" w:space="0" w:color="000000"/>
              <w:left w:val="single" w:sz="7" w:space="0" w:color="000000"/>
              <w:bottom w:val="single" w:sz="7" w:space="0" w:color="000000"/>
              <w:right w:val="single" w:sz="7" w:space="0" w:color="000000"/>
            </w:tcBorders>
            <w:shd w:val="pct10" w:color="000000" w:fill="FFFFFF"/>
            <w:vAlign w:val="bottom"/>
          </w:tcPr>
          <w:p w:rsidR="001C404F" w:rsidRPr="00D55289" w:rsidRDefault="001C404F" w:rsidP="005C5142">
            <w:pPr>
              <w:spacing w:line="112"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58"/>
              <w:jc w:val="right"/>
              <w:rPr>
                <w:rFonts w:ascii="Helvetica Neue" w:hAnsi="Helvetica Neue" w:cs="TheSansCorrespondence"/>
                <w:b/>
                <w:bCs/>
                <w:sz w:val="14"/>
                <w:szCs w:val="14"/>
              </w:rPr>
            </w:pPr>
            <w:r w:rsidRPr="00D55289">
              <w:rPr>
                <w:rFonts w:ascii="Helvetica Neue" w:hAnsi="Helvetica Neue" w:cs="TheSansCorrespondence"/>
                <w:b/>
                <w:bCs/>
                <w:sz w:val="14"/>
                <w:szCs w:val="14"/>
              </w:rPr>
              <w:t>Dagen</w:t>
            </w:r>
          </w:p>
        </w:tc>
        <w:tc>
          <w:tcPr>
            <w:tcW w:w="2000" w:type="dxa"/>
            <w:tcBorders>
              <w:top w:val="single" w:sz="7" w:space="0" w:color="000000"/>
              <w:left w:val="single" w:sz="7" w:space="0" w:color="000000"/>
              <w:bottom w:val="single" w:sz="7" w:space="0" w:color="000000"/>
              <w:right w:val="single" w:sz="7" w:space="0" w:color="000000"/>
            </w:tcBorders>
            <w:shd w:val="pct10" w:color="000000" w:fill="FFFFFF"/>
            <w:vAlign w:val="bottom"/>
          </w:tcPr>
          <w:p w:rsidR="001C404F" w:rsidRPr="00D55289" w:rsidRDefault="001C404F" w:rsidP="005C5142">
            <w:pPr>
              <w:spacing w:line="112" w:lineRule="exact"/>
              <w:rPr>
                <w:rFonts w:ascii="Helvetica Neue" w:hAnsi="Helvetica Neue" w:cs="TheSansCorrespondence"/>
                <w:b/>
                <w:bCs/>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58"/>
              <w:jc w:val="right"/>
              <w:rPr>
                <w:rFonts w:ascii="Helvetica Neue" w:hAnsi="Helvetica Neue" w:cs="TheSansCorrespondence"/>
                <w:b/>
                <w:bCs/>
                <w:sz w:val="14"/>
                <w:szCs w:val="14"/>
              </w:rPr>
            </w:pPr>
            <w:r w:rsidRPr="00D55289">
              <w:rPr>
                <w:rFonts w:ascii="Helvetica Neue" w:hAnsi="Helvetica Neue" w:cs="TheSansCorrespondence"/>
                <w:b/>
                <w:bCs/>
                <w:sz w:val="14"/>
                <w:szCs w:val="14"/>
              </w:rPr>
              <w:t>Uren</w:t>
            </w:r>
          </w:p>
        </w:tc>
        <w:tc>
          <w:tcPr>
            <w:tcW w:w="2522" w:type="dxa"/>
            <w:tcBorders>
              <w:top w:val="single" w:sz="7" w:space="0" w:color="000000"/>
              <w:left w:val="single" w:sz="7" w:space="0" w:color="000000"/>
              <w:bottom w:val="single" w:sz="7" w:space="0" w:color="000000"/>
              <w:right w:val="single" w:sz="7" w:space="0" w:color="000000"/>
            </w:tcBorders>
            <w:shd w:val="pct10" w:color="000000" w:fill="FFFFFF"/>
            <w:vAlign w:val="bottom"/>
          </w:tcPr>
          <w:p w:rsidR="001C404F" w:rsidRPr="00D55289" w:rsidRDefault="001C404F" w:rsidP="005C5142">
            <w:pPr>
              <w:spacing w:line="112" w:lineRule="exact"/>
              <w:rPr>
                <w:rFonts w:ascii="Helvetica Neue" w:hAnsi="Helvetica Neue" w:cs="TheSansCorrespondence"/>
                <w:b/>
                <w:bCs/>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58"/>
              <w:rPr>
                <w:rFonts w:ascii="Helvetica Neue" w:hAnsi="Helvetica Neue" w:cs="TheSansCorrespondence"/>
                <w:b/>
                <w:bCs/>
                <w:sz w:val="14"/>
                <w:szCs w:val="14"/>
              </w:rPr>
            </w:pPr>
            <w:r w:rsidRPr="00D55289">
              <w:rPr>
                <w:rFonts w:ascii="Helvetica Neue" w:hAnsi="Helvetica Neue" w:cs="TheSansCorrespondence"/>
                <w:b/>
                <w:bCs/>
                <w:sz w:val="14"/>
                <w:szCs w:val="14"/>
              </w:rPr>
              <w:t>Gemiddelde arbeidsduur per week</w:t>
            </w:r>
          </w:p>
        </w:tc>
      </w:tr>
      <w:tr w:rsidR="001C404F" w:rsidRPr="00D55289" w:rsidTr="005C5142">
        <w:tc>
          <w:tcPr>
            <w:tcW w:w="3277" w:type="dxa"/>
            <w:tcBorders>
              <w:top w:val="single" w:sz="7" w:space="0" w:color="000000"/>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b/>
                <w:bCs/>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r w:rsidRPr="00D55289">
              <w:rPr>
                <w:rFonts w:ascii="Helvetica Neue" w:hAnsi="Helvetica Neue" w:cs="TheSansCorrespondence"/>
                <w:sz w:val="14"/>
                <w:szCs w:val="14"/>
              </w:rPr>
              <w:t>Uitgangspunt: 365 dagen x 5/7 week</w:t>
            </w:r>
          </w:p>
        </w:tc>
        <w:tc>
          <w:tcPr>
            <w:tcW w:w="976" w:type="dxa"/>
            <w:tcBorders>
              <w:top w:val="single" w:sz="7" w:space="0" w:color="000000"/>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260,7</w:t>
            </w:r>
          </w:p>
        </w:tc>
        <w:tc>
          <w:tcPr>
            <w:tcW w:w="2000" w:type="dxa"/>
            <w:tcBorders>
              <w:top w:val="single" w:sz="7" w:space="0" w:color="000000"/>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2.086:00</w:t>
            </w:r>
          </w:p>
        </w:tc>
        <w:tc>
          <w:tcPr>
            <w:tcW w:w="2522" w:type="dxa"/>
            <w:tcBorders>
              <w:top w:val="single" w:sz="7" w:space="0" w:color="000000"/>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r>
      <w:tr w:rsidR="001C404F" w:rsidRPr="00D55289" w:rsidTr="005C5142">
        <w:tc>
          <w:tcPr>
            <w:tcW w:w="3277"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ind w:left="1751" w:hanging="1751"/>
              <w:rPr>
                <w:rFonts w:ascii="Helvetica Neue" w:hAnsi="Helvetica Neue" w:cs="TheSansCorrespondence"/>
                <w:sz w:val="14"/>
                <w:szCs w:val="14"/>
              </w:rPr>
            </w:pPr>
            <w:r w:rsidRPr="00D55289">
              <w:rPr>
                <w:rFonts w:ascii="Helvetica Neue" w:hAnsi="Helvetica Neue" w:cs="TheSansCorrespondence"/>
                <w:sz w:val="14"/>
                <w:szCs w:val="14"/>
              </w:rPr>
              <w:t>ADV (1-8-’85 ):</w:t>
            </w:r>
            <w:r w:rsidRPr="00D55289">
              <w:rPr>
                <w:rFonts w:ascii="Helvetica Neue" w:hAnsi="Helvetica Neue" w:cs="TheSansCorrespondence"/>
                <w:sz w:val="14"/>
                <w:szCs w:val="14"/>
              </w:rPr>
              <w:tab/>
              <w:t>hele dagen</w:t>
            </w:r>
          </w:p>
        </w:tc>
        <w:tc>
          <w:tcPr>
            <w:tcW w:w="976"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12,0</w:t>
            </w:r>
          </w:p>
        </w:tc>
        <w:tc>
          <w:tcPr>
            <w:tcW w:w="2000"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96:00</w:t>
            </w:r>
          </w:p>
        </w:tc>
        <w:tc>
          <w:tcPr>
            <w:tcW w:w="2522"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r>
      <w:tr w:rsidR="001C404F" w:rsidRPr="00D55289" w:rsidTr="005C5142">
        <w:tc>
          <w:tcPr>
            <w:tcW w:w="3277"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c>
          <w:tcPr>
            <w:tcW w:w="976"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248,7</w:t>
            </w:r>
          </w:p>
        </w:tc>
        <w:tc>
          <w:tcPr>
            <w:tcW w:w="2000"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1.990:00</w:t>
            </w:r>
          </w:p>
        </w:tc>
        <w:tc>
          <w:tcPr>
            <w:tcW w:w="2522"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r w:rsidRPr="00D55289">
              <w:rPr>
                <w:rFonts w:ascii="Helvetica Neue" w:hAnsi="Helvetica Neue" w:cs="TheSansCorrespondence"/>
                <w:sz w:val="14"/>
                <w:szCs w:val="14"/>
              </w:rPr>
              <w:t>1.990:00 / 365 x 7 = 38:10 uren</w:t>
            </w:r>
          </w:p>
        </w:tc>
      </w:tr>
      <w:tr w:rsidR="001C404F" w:rsidRPr="00D55289" w:rsidTr="005C5142">
        <w:tc>
          <w:tcPr>
            <w:tcW w:w="3277"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22"/>
                <w:tab w:val="left" w:pos="737"/>
                <w:tab w:val="left" w:pos="1020"/>
                <w:tab w:val="left" w:pos="1304"/>
                <w:tab w:val="left" w:pos="2154"/>
                <w:tab w:val="left" w:pos="2309"/>
                <w:tab w:val="left" w:pos="2608"/>
                <w:tab w:val="left" w:pos="2891"/>
                <w:tab w:val="left" w:pos="3269"/>
                <w:tab w:val="left" w:pos="3509"/>
                <w:tab w:val="left" w:pos="3749"/>
                <w:tab w:val="left" w:pos="4422"/>
                <w:tab w:val="left" w:pos="5549"/>
                <w:tab w:val="left" w:pos="6989"/>
                <w:tab w:val="left" w:pos="8429"/>
              </w:tabs>
              <w:spacing w:after="28"/>
              <w:ind w:left="22" w:hanging="22"/>
              <w:rPr>
                <w:rFonts w:ascii="Helvetica Neue" w:hAnsi="Helvetica Neue" w:cs="TheSansCorrespondence"/>
                <w:sz w:val="14"/>
                <w:szCs w:val="14"/>
              </w:rPr>
            </w:pPr>
            <w:r w:rsidRPr="00D55289">
              <w:rPr>
                <w:rFonts w:ascii="Helvetica Neue" w:hAnsi="Helvetica Neue" w:cs="TheSansCorrespondence"/>
                <w:sz w:val="14"/>
                <w:szCs w:val="14"/>
              </w:rPr>
              <w:t>ADV (1-9-’97):</w:t>
            </w:r>
            <w:r w:rsidRPr="00D55289">
              <w:rPr>
                <w:rFonts w:ascii="Helvetica Neue" w:hAnsi="Helvetica Neue" w:cs="TheSansCorrespondence"/>
                <w:sz w:val="14"/>
                <w:szCs w:val="14"/>
              </w:rPr>
              <w:tab/>
              <w:t xml:space="preserve">hele dagen                                       </w:t>
            </w:r>
          </w:p>
          <w:p w:rsidR="001C404F" w:rsidRPr="00D55289" w:rsidRDefault="001C404F" w:rsidP="005C5142">
            <w:pPr>
              <w:tabs>
                <w:tab w:val="left" w:pos="-886"/>
                <w:tab w:val="left" w:pos="-210"/>
                <w:tab w:val="left" w:pos="22"/>
                <w:tab w:val="left" w:pos="737"/>
                <w:tab w:val="left" w:pos="1020"/>
                <w:tab w:val="left" w:pos="1304"/>
                <w:tab w:val="left" w:pos="2154"/>
                <w:tab w:val="left" w:pos="2309"/>
                <w:tab w:val="left" w:pos="2608"/>
                <w:tab w:val="left" w:pos="2891"/>
                <w:tab w:val="left" w:pos="3269"/>
                <w:tab w:val="left" w:pos="3509"/>
                <w:tab w:val="left" w:pos="3749"/>
                <w:tab w:val="left" w:pos="4422"/>
                <w:tab w:val="left" w:pos="5549"/>
                <w:tab w:val="left" w:pos="6989"/>
                <w:tab w:val="left" w:pos="8429"/>
              </w:tabs>
              <w:spacing w:after="28"/>
              <w:ind w:left="22" w:hanging="22"/>
              <w:rPr>
                <w:rFonts w:ascii="Helvetica Neue" w:hAnsi="Helvetica Neue" w:cs="TheSansCorrespondence"/>
                <w:sz w:val="14"/>
                <w:szCs w:val="14"/>
              </w:rPr>
            </w:pPr>
          </w:p>
        </w:tc>
        <w:tc>
          <w:tcPr>
            <w:tcW w:w="976"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 xml:space="preserve">6                 </w:t>
            </w:r>
          </w:p>
        </w:tc>
        <w:tc>
          <w:tcPr>
            <w:tcW w:w="2000" w:type="dxa"/>
            <w:tcBorders>
              <w:top w:val="nil"/>
              <w:left w:val="single" w:sz="7" w:space="0" w:color="000000"/>
              <w:bottom w:val="nil"/>
              <w:right w:val="single" w:sz="7" w:space="0" w:color="000000"/>
            </w:tcBorders>
          </w:tcPr>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center"/>
              <w:rPr>
                <w:rFonts w:ascii="Helvetica Neue" w:hAnsi="Helvetica Neue" w:cs="TheSansCorrespondence"/>
                <w:sz w:val="14"/>
                <w:szCs w:val="14"/>
              </w:rPr>
            </w:pPr>
            <w:r w:rsidRPr="00D55289">
              <w:rPr>
                <w:rFonts w:ascii="Helvetica Neue" w:hAnsi="Helvetica Neue" w:cs="TheSansCorrespondence"/>
                <w:sz w:val="14"/>
                <w:szCs w:val="14"/>
              </w:rPr>
              <w:t xml:space="preserve">                                            48:00                            </w:t>
            </w:r>
          </w:p>
        </w:tc>
        <w:tc>
          <w:tcPr>
            <w:tcW w:w="2522"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r>
      <w:tr w:rsidR="001C404F" w:rsidRPr="00D55289" w:rsidTr="005C5142">
        <w:tc>
          <w:tcPr>
            <w:tcW w:w="3277"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22"/>
                <w:tab w:val="left" w:pos="737"/>
                <w:tab w:val="left" w:pos="1020"/>
                <w:tab w:val="left" w:pos="1304"/>
                <w:tab w:val="left" w:pos="2154"/>
                <w:tab w:val="left" w:pos="2309"/>
                <w:tab w:val="left" w:pos="2608"/>
                <w:tab w:val="left" w:pos="2891"/>
                <w:tab w:val="left" w:pos="3269"/>
                <w:tab w:val="left" w:pos="3509"/>
                <w:tab w:val="left" w:pos="3749"/>
                <w:tab w:val="left" w:pos="4422"/>
                <w:tab w:val="left" w:pos="5549"/>
                <w:tab w:val="left" w:pos="6989"/>
                <w:tab w:val="left" w:pos="8429"/>
              </w:tabs>
              <w:spacing w:after="28"/>
              <w:ind w:left="22" w:hanging="22"/>
              <w:rPr>
                <w:rFonts w:ascii="Helvetica Neue" w:hAnsi="Helvetica Neue" w:cs="TheSansCorrespondence"/>
                <w:sz w:val="14"/>
                <w:szCs w:val="14"/>
              </w:rPr>
            </w:pPr>
            <w:r w:rsidRPr="00D55289">
              <w:rPr>
                <w:rFonts w:ascii="Helvetica Neue" w:hAnsi="Helvetica Neue" w:cs="TheSansCorrespondence"/>
                <w:sz w:val="14"/>
                <w:szCs w:val="14"/>
              </w:rPr>
              <w:t>ADV (1-1-’06):</w:t>
            </w:r>
            <w:r w:rsidRPr="00D55289">
              <w:rPr>
                <w:rFonts w:ascii="Helvetica Neue" w:hAnsi="Helvetica Neue" w:cs="TheSansCorrespondence"/>
                <w:sz w:val="14"/>
                <w:szCs w:val="14"/>
              </w:rPr>
              <w:tab/>
              <w:t xml:space="preserve">hele dagen                                       </w:t>
            </w:r>
          </w:p>
          <w:p w:rsidR="001C404F" w:rsidRPr="00D55289" w:rsidRDefault="001C404F" w:rsidP="005C5142">
            <w:pPr>
              <w:tabs>
                <w:tab w:val="left" w:pos="-886"/>
                <w:tab w:val="left" w:pos="-210"/>
                <w:tab w:val="left" w:pos="22"/>
                <w:tab w:val="left" w:pos="737"/>
                <w:tab w:val="left" w:pos="1020"/>
                <w:tab w:val="left" w:pos="1304"/>
                <w:tab w:val="left" w:pos="2154"/>
                <w:tab w:val="left" w:pos="2309"/>
                <w:tab w:val="left" w:pos="2608"/>
                <w:tab w:val="left" w:pos="2891"/>
                <w:tab w:val="left" w:pos="3269"/>
                <w:tab w:val="left" w:pos="3509"/>
                <w:tab w:val="left" w:pos="3749"/>
                <w:tab w:val="left" w:pos="4422"/>
                <w:tab w:val="left" w:pos="5549"/>
                <w:tab w:val="left" w:pos="6989"/>
                <w:tab w:val="left" w:pos="8429"/>
              </w:tabs>
              <w:spacing w:after="28"/>
              <w:ind w:left="22" w:hanging="22"/>
              <w:rPr>
                <w:rFonts w:ascii="Helvetica Neue" w:hAnsi="Helvetica Neue" w:cs="TheSansCorrespondence"/>
                <w:sz w:val="14"/>
                <w:szCs w:val="14"/>
              </w:rPr>
            </w:pPr>
          </w:p>
        </w:tc>
        <w:tc>
          <w:tcPr>
            <w:tcW w:w="976"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center"/>
              <w:rPr>
                <w:rFonts w:ascii="Helvetica Neue" w:hAnsi="Helvetica Neue" w:cs="TheSansCorrespondence"/>
                <w:sz w:val="14"/>
                <w:szCs w:val="14"/>
              </w:rPr>
            </w:pPr>
            <w:r w:rsidRPr="00D55289">
              <w:rPr>
                <w:rFonts w:ascii="Helvetica Neue" w:hAnsi="Helvetica Neue" w:cs="TheSansCorrespondence"/>
                <w:sz w:val="14"/>
                <w:szCs w:val="14"/>
              </w:rPr>
              <w:t xml:space="preserve">              -/-6                 </w:t>
            </w:r>
          </w:p>
        </w:tc>
        <w:tc>
          <w:tcPr>
            <w:tcW w:w="2000" w:type="dxa"/>
            <w:tcBorders>
              <w:top w:val="nil"/>
              <w:left w:val="single" w:sz="7" w:space="0" w:color="000000"/>
              <w:bottom w:val="nil"/>
              <w:right w:val="single" w:sz="7" w:space="0" w:color="000000"/>
            </w:tcBorders>
          </w:tcPr>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center"/>
              <w:rPr>
                <w:rFonts w:ascii="Helvetica Neue" w:hAnsi="Helvetica Neue" w:cs="TheSansCorrespondence"/>
                <w:sz w:val="14"/>
                <w:szCs w:val="14"/>
              </w:rPr>
            </w:pPr>
            <w:r w:rsidRPr="00D55289">
              <w:rPr>
                <w:rFonts w:ascii="Helvetica Neue" w:hAnsi="Helvetica Neue" w:cs="TheSansCorrespondence"/>
                <w:sz w:val="14"/>
                <w:szCs w:val="14"/>
              </w:rPr>
              <w:t xml:space="preserve">                                    - /-   48:00                            </w:t>
            </w:r>
          </w:p>
        </w:tc>
        <w:tc>
          <w:tcPr>
            <w:tcW w:w="2522"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r>
      <w:tr w:rsidR="001C404F" w:rsidRPr="00D55289" w:rsidTr="005C5142">
        <w:tc>
          <w:tcPr>
            <w:tcW w:w="3277"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r w:rsidRPr="00D55289">
              <w:rPr>
                <w:rFonts w:ascii="Helvetica Neue" w:hAnsi="Helvetica Neue" w:cs="TheSansCorrespondence"/>
                <w:sz w:val="14"/>
                <w:szCs w:val="14"/>
              </w:rPr>
              <w:t>uren (4 halve dagen *)</w:t>
            </w:r>
          </w:p>
        </w:tc>
        <w:tc>
          <w:tcPr>
            <w:tcW w:w="976"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2,0</w:t>
            </w:r>
          </w:p>
        </w:tc>
        <w:tc>
          <w:tcPr>
            <w:tcW w:w="2000"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16:00</w:t>
            </w:r>
          </w:p>
        </w:tc>
        <w:tc>
          <w:tcPr>
            <w:tcW w:w="2522"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r>
      <w:tr w:rsidR="001C404F" w:rsidRPr="00D55289" w:rsidTr="005C5142">
        <w:tc>
          <w:tcPr>
            <w:tcW w:w="3277"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c>
          <w:tcPr>
            <w:tcW w:w="976"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246,7</w:t>
            </w:r>
          </w:p>
        </w:tc>
        <w:tc>
          <w:tcPr>
            <w:tcW w:w="2000"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1.974:00</w:t>
            </w:r>
          </w:p>
        </w:tc>
        <w:tc>
          <w:tcPr>
            <w:tcW w:w="2522"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r w:rsidRPr="00D55289">
              <w:rPr>
                <w:rFonts w:ascii="Helvetica Neue" w:hAnsi="Helvetica Neue" w:cs="TheSansCorrespondence"/>
                <w:sz w:val="14"/>
                <w:szCs w:val="14"/>
              </w:rPr>
              <w:t>1.974:00 / 365 x 7 = 37:51uren</w:t>
            </w:r>
          </w:p>
        </w:tc>
      </w:tr>
      <w:tr w:rsidR="001C404F" w:rsidRPr="00D55289" w:rsidTr="005C5142">
        <w:tc>
          <w:tcPr>
            <w:tcW w:w="3277"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rPr>
                <w:rFonts w:ascii="Helvetica Neue" w:hAnsi="Helvetica Neue" w:cs="TheSansCorrespondence"/>
                <w:sz w:val="14"/>
                <w:szCs w:val="14"/>
              </w:rPr>
            </w:pPr>
            <w:r w:rsidRPr="00D55289">
              <w:rPr>
                <w:rFonts w:ascii="Helvetica Neue" w:hAnsi="Helvetica Neue" w:cs="TheSansCorrespondence"/>
                <w:sz w:val="14"/>
                <w:szCs w:val="14"/>
              </w:rPr>
              <w:t xml:space="preserve">ADV </w:t>
            </w: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rPr>
                <w:rFonts w:ascii="Helvetica Neue" w:hAnsi="Helvetica Neue" w:cs="TheSansCorrespondence"/>
                <w:sz w:val="14"/>
                <w:szCs w:val="14"/>
              </w:rPr>
            </w:pPr>
            <w:r w:rsidRPr="00D55289">
              <w:rPr>
                <w:rFonts w:ascii="Helvetica Neue" w:hAnsi="Helvetica Neue" w:cs="TheSansCorrespondence"/>
                <w:sz w:val="14"/>
                <w:szCs w:val="14"/>
              </w:rPr>
              <w:t>verkorting dagelijkse arbeidstijd</w:t>
            </w: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trike/>
                <w:sz w:val="14"/>
                <w:szCs w:val="14"/>
              </w:rPr>
            </w:pPr>
            <w:r w:rsidRPr="00D55289">
              <w:rPr>
                <w:rFonts w:ascii="Helvetica Neue" w:hAnsi="Helvetica Neue" w:cs="TheSansCorrespondence"/>
                <w:sz w:val="14"/>
                <w:szCs w:val="14"/>
              </w:rPr>
              <w:t>6 dagen x 8:00 uren</w:t>
            </w:r>
          </w:p>
        </w:tc>
        <w:tc>
          <w:tcPr>
            <w:tcW w:w="976" w:type="dxa"/>
            <w:tcBorders>
              <w:top w:val="nil"/>
              <w:left w:val="single" w:sz="7" w:space="0" w:color="000000"/>
              <w:bottom w:val="single" w:sz="7" w:space="0" w:color="000000"/>
              <w:right w:val="single" w:sz="7" w:space="0" w:color="000000"/>
            </w:tcBorders>
            <w:vAlign w:val="bottom"/>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w:t>
            </w:r>
          </w:p>
        </w:tc>
        <w:tc>
          <w:tcPr>
            <w:tcW w:w="2000" w:type="dxa"/>
            <w:tcBorders>
              <w:top w:val="nil"/>
              <w:left w:val="single" w:sz="7" w:space="0" w:color="000000"/>
              <w:bottom w:val="single" w:sz="7" w:space="0" w:color="000000"/>
              <w:right w:val="single" w:sz="7" w:space="0" w:color="000000"/>
            </w:tcBorders>
            <w:vAlign w:val="bottom"/>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48:00</w:t>
            </w:r>
          </w:p>
        </w:tc>
        <w:tc>
          <w:tcPr>
            <w:tcW w:w="2522"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r>
      <w:tr w:rsidR="001C404F" w:rsidRPr="00D55289" w:rsidTr="005C5142">
        <w:tc>
          <w:tcPr>
            <w:tcW w:w="3277"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c>
          <w:tcPr>
            <w:tcW w:w="976" w:type="dxa"/>
            <w:tcBorders>
              <w:top w:val="single" w:sz="6" w:space="0" w:color="000000"/>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246,7</w:t>
            </w:r>
          </w:p>
        </w:tc>
        <w:tc>
          <w:tcPr>
            <w:tcW w:w="2000" w:type="dxa"/>
            <w:tcBorders>
              <w:top w:val="single" w:sz="6" w:space="0" w:color="000000"/>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1.926:00</w:t>
            </w:r>
          </w:p>
        </w:tc>
        <w:tc>
          <w:tcPr>
            <w:tcW w:w="2522"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r w:rsidRPr="00D55289">
              <w:rPr>
                <w:rFonts w:ascii="Helvetica Neue" w:hAnsi="Helvetica Neue" w:cs="TheSansCorrespondence"/>
                <w:sz w:val="14"/>
                <w:szCs w:val="14"/>
              </w:rPr>
              <w:t>1.926:00 / 365 x 7 = 36:56 uren</w:t>
            </w:r>
          </w:p>
        </w:tc>
      </w:tr>
      <w:tr w:rsidR="001C404F" w:rsidRPr="00D55289" w:rsidTr="005C5142">
        <w:tc>
          <w:tcPr>
            <w:tcW w:w="3277" w:type="dxa"/>
            <w:tcBorders>
              <w:top w:val="nil"/>
              <w:left w:val="single" w:sz="7" w:space="0" w:color="000000"/>
              <w:bottom w:val="single" w:sz="7" w:space="0" w:color="000000"/>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r w:rsidRPr="00D55289">
              <w:rPr>
                <w:rFonts w:ascii="Helvetica Neue" w:hAnsi="Helvetica Neue" w:cs="TheSansCorrespondence"/>
                <w:sz w:val="14"/>
                <w:szCs w:val="14"/>
              </w:rPr>
              <w:t>Gemiddelde dienstlengte</w:t>
            </w:r>
          </w:p>
        </w:tc>
        <w:tc>
          <w:tcPr>
            <w:tcW w:w="976" w:type="dxa"/>
            <w:tcBorders>
              <w:top w:val="nil"/>
              <w:left w:val="single" w:sz="7" w:space="0" w:color="000000"/>
              <w:bottom w:val="single" w:sz="7" w:space="0" w:color="000000"/>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p>
        </w:tc>
        <w:tc>
          <w:tcPr>
            <w:tcW w:w="2000" w:type="dxa"/>
            <w:tcBorders>
              <w:top w:val="nil"/>
              <w:left w:val="single" w:sz="7" w:space="0" w:color="000000"/>
              <w:bottom w:val="single" w:sz="7" w:space="0" w:color="000000"/>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1.926:00 / 246,7= 7:48</w:t>
            </w:r>
          </w:p>
        </w:tc>
        <w:tc>
          <w:tcPr>
            <w:tcW w:w="2522" w:type="dxa"/>
            <w:tcBorders>
              <w:top w:val="nil"/>
              <w:left w:val="single" w:sz="7" w:space="0" w:color="000000"/>
              <w:bottom w:val="single" w:sz="7" w:space="0" w:color="000000"/>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r>
      <w:tr w:rsidR="001C404F" w:rsidRPr="00D55289" w:rsidTr="005C5142">
        <w:tc>
          <w:tcPr>
            <w:tcW w:w="3277" w:type="dxa"/>
            <w:tcBorders>
              <w:top w:val="single" w:sz="7" w:space="0" w:color="000000"/>
              <w:left w:val="single" w:sz="7" w:space="0" w:color="000000"/>
              <w:bottom w:val="single" w:sz="7" w:space="0" w:color="000000"/>
              <w:right w:val="single" w:sz="7" w:space="0" w:color="000000"/>
            </w:tcBorders>
            <w:shd w:val="pct10" w:color="000000" w:fill="FFFFFF"/>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rPr>
                <w:rFonts w:ascii="Helvetica Neue" w:hAnsi="Helvetica Neue" w:cs="TheSansCorrespondence"/>
                <w:b/>
                <w:bCs/>
                <w:sz w:val="14"/>
                <w:szCs w:val="14"/>
              </w:rPr>
            </w:pPr>
            <w:r w:rsidRPr="00D55289">
              <w:rPr>
                <w:rFonts w:ascii="Helvetica Neue" w:hAnsi="Helvetica Neue" w:cs="TheSansCorrespondence"/>
                <w:b/>
                <w:bCs/>
                <w:sz w:val="14"/>
                <w:szCs w:val="14"/>
              </w:rPr>
              <w:t>Arbeidsduur in periode 3 x 13 weken,</w:t>
            </w: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r w:rsidRPr="00D55289">
              <w:rPr>
                <w:rFonts w:ascii="Helvetica Neue" w:hAnsi="Helvetica Neue" w:cs="TheSansCorrespondence"/>
                <w:b/>
                <w:bCs/>
                <w:sz w:val="14"/>
                <w:szCs w:val="14"/>
              </w:rPr>
              <w:t>per 13 weken:</w:t>
            </w:r>
          </w:p>
        </w:tc>
        <w:tc>
          <w:tcPr>
            <w:tcW w:w="976" w:type="dxa"/>
            <w:tcBorders>
              <w:top w:val="single" w:sz="7" w:space="0" w:color="000000"/>
              <w:left w:val="single" w:sz="7" w:space="0" w:color="000000"/>
              <w:bottom w:val="single" w:sz="7" w:space="0" w:color="000000"/>
              <w:right w:val="single" w:sz="7" w:space="0" w:color="000000"/>
            </w:tcBorders>
            <w:shd w:val="pct10" w:color="000000" w:fill="FFFFFF"/>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c>
          <w:tcPr>
            <w:tcW w:w="2000" w:type="dxa"/>
            <w:tcBorders>
              <w:top w:val="single" w:sz="7" w:space="0" w:color="000000"/>
              <w:left w:val="single" w:sz="7" w:space="0" w:color="000000"/>
              <w:bottom w:val="single" w:sz="7" w:space="0" w:color="000000"/>
              <w:right w:val="single" w:sz="7" w:space="0" w:color="000000"/>
            </w:tcBorders>
            <w:shd w:val="pct10" w:color="000000" w:fill="FFFFFF"/>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c>
          <w:tcPr>
            <w:tcW w:w="2522" w:type="dxa"/>
            <w:tcBorders>
              <w:top w:val="single" w:sz="7" w:space="0" w:color="000000"/>
              <w:left w:val="single" w:sz="7" w:space="0" w:color="000000"/>
              <w:bottom w:val="single" w:sz="7" w:space="0" w:color="000000"/>
              <w:right w:val="single" w:sz="7" w:space="0" w:color="000000"/>
            </w:tcBorders>
            <w:shd w:val="pct10" w:color="000000" w:fill="FFFFFF"/>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r>
      <w:tr w:rsidR="001C404F" w:rsidRPr="00D55289" w:rsidTr="005C5142">
        <w:tc>
          <w:tcPr>
            <w:tcW w:w="3277" w:type="dxa"/>
            <w:tcBorders>
              <w:top w:val="single" w:sz="7" w:space="0" w:color="000000"/>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r w:rsidRPr="00D55289">
              <w:rPr>
                <w:rFonts w:ascii="Helvetica Neue" w:hAnsi="Helvetica Neue" w:cs="TheSansCorrespondence"/>
                <w:sz w:val="14"/>
                <w:szCs w:val="14"/>
              </w:rPr>
              <w:t>Uitgangspunt: 13 weken x 5 dagen</w:t>
            </w:r>
          </w:p>
        </w:tc>
        <w:tc>
          <w:tcPr>
            <w:tcW w:w="976" w:type="dxa"/>
            <w:tcBorders>
              <w:top w:val="single" w:sz="7" w:space="0" w:color="000000"/>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65,0</w:t>
            </w:r>
          </w:p>
        </w:tc>
        <w:tc>
          <w:tcPr>
            <w:tcW w:w="2000" w:type="dxa"/>
            <w:tcBorders>
              <w:top w:val="single" w:sz="7" w:space="0" w:color="000000"/>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520:00</w:t>
            </w:r>
          </w:p>
        </w:tc>
        <w:tc>
          <w:tcPr>
            <w:tcW w:w="2522" w:type="dxa"/>
            <w:tcBorders>
              <w:top w:val="single" w:sz="7" w:space="0" w:color="000000"/>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r>
      <w:tr w:rsidR="001C404F" w:rsidRPr="00D55289" w:rsidTr="005C5142">
        <w:tc>
          <w:tcPr>
            <w:tcW w:w="3277"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ind w:left="1184" w:hanging="1184"/>
              <w:rPr>
                <w:rFonts w:ascii="Helvetica Neue" w:hAnsi="Helvetica Neue" w:cs="TheSansCorrespondence"/>
                <w:sz w:val="14"/>
                <w:szCs w:val="14"/>
              </w:rPr>
            </w:pPr>
            <w:r w:rsidRPr="00D55289">
              <w:rPr>
                <w:rFonts w:ascii="Helvetica Neue" w:hAnsi="Helvetica Neue" w:cs="TheSansCorrespondence"/>
                <w:sz w:val="14"/>
                <w:szCs w:val="14"/>
              </w:rPr>
              <w:t>ADV:</w:t>
            </w:r>
            <w:r w:rsidRPr="00D55289">
              <w:rPr>
                <w:rFonts w:ascii="Helvetica Neue" w:hAnsi="Helvetica Neue" w:cs="TheSansCorrespondence"/>
                <w:sz w:val="14"/>
                <w:szCs w:val="14"/>
              </w:rPr>
              <w:tab/>
              <w:t>hele dagen (gemiddeld)</w:t>
            </w:r>
          </w:p>
        </w:tc>
        <w:tc>
          <w:tcPr>
            <w:tcW w:w="976"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4,0</w:t>
            </w:r>
          </w:p>
        </w:tc>
        <w:tc>
          <w:tcPr>
            <w:tcW w:w="2000"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32:00</w:t>
            </w:r>
          </w:p>
        </w:tc>
        <w:tc>
          <w:tcPr>
            <w:tcW w:w="2522"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r>
      <w:tr w:rsidR="001C404F" w:rsidRPr="00D55289" w:rsidTr="005C5142">
        <w:tc>
          <w:tcPr>
            <w:tcW w:w="3277"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ind w:left="1184" w:hanging="1184"/>
              <w:rPr>
                <w:rFonts w:ascii="Helvetica Neue" w:hAnsi="Helvetica Neue" w:cs="TheSansCorrespondence"/>
                <w:sz w:val="14"/>
                <w:szCs w:val="14"/>
              </w:rPr>
            </w:pPr>
            <w:r w:rsidRPr="00D55289">
              <w:rPr>
                <w:rFonts w:ascii="Helvetica Neue" w:hAnsi="Helvetica Neue" w:cs="TheSansCorrespondence"/>
                <w:sz w:val="14"/>
                <w:szCs w:val="14"/>
              </w:rPr>
              <w:t>ADV:</w:t>
            </w:r>
            <w:r w:rsidRPr="00D55289">
              <w:rPr>
                <w:rFonts w:ascii="Helvetica Neue" w:hAnsi="Helvetica Neue" w:cs="TheSansCorrespondence"/>
                <w:sz w:val="14"/>
                <w:szCs w:val="14"/>
              </w:rPr>
              <w:tab/>
              <w:t>uren (1 halve dag *)</w:t>
            </w:r>
          </w:p>
        </w:tc>
        <w:tc>
          <w:tcPr>
            <w:tcW w:w="976" w:type="dxa"/>
            <w:tcBorders>
              <w:top w:val="nil"/>
              <w:left w:val="single" w:sz="7" w:space="0" w:color="000000"/>
              <w:bottom w:val="single" w:sz="6" w:space="0" w:color="000000"/>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0,5</w:t>
            </w:r>
          </w:p>
        </w:tc>
        <w:tc>
          <w:tcPr>
            <w:tcW w:w="2000" w:type="dxa"/>
            <w:tcBorders>
              <w:top w:val="nil"/>
              <w:left w:val="single" w:sz="7" w:space="0" w:color="000000"/>
              <w:bottom w:val="single" w:sz="6" w:space="0" w:color="000000"/>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4:00</w:t>
            </w:r>
          </w:p>
        </w:tc>
        <w:tc>
          <w:tcPr>
            <w:tcW w:w="2522"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r>
      <w:tr w:rsidR="001C404F" w:rsidRPr="00D55289" w:rsidTr="005C5142">
        <w:tc>
          <w:tcPr>
            <w:tcW w:w="3277"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c>
          <w:tcPr>
            <w:tcW w:w="976" w:type="dxa"/>
            <w:tcBorders>
              <w:top w:val="single" w:sz="7" w:space="0" w:color="000000"/>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60,5</w:t>
            </w:r>
          </w:p>
        </w:tc>
        <w:tc>
          <w:tcPr>
            <w:tcW w:w="2000" w:type="dxa"/>
            <w:tcBorders>
              <w:top w:val="single" w:sz="7" w:space="0" w:color="000000"/>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484:00</w:t>
            </w:r>
          </w:p>
        </w:tc>
        <w:tc>
          <w:tcPr>
            <w:tcW w:w="2522"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r>
      <w:tr w:rsidR="001C404F" w:rsidRPr="00D55289" w:rsidTr="005C5142">
        <w:tc>
          <w:tcPr>
            <w:tcW w:w="3277"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rPr>
                <w:rFonts w:ascii="Helvetica Neue" w:hAnsi="Helvetica Neue" w:cs="TheSansCorrespondence"/>
                <w:sz w:val="14"/>
                <w:szCs w:val="14"/>
              </w:rPr>
            </w:pPr>
            <w:r w:rsidRPr="00D55289">
              <w:rPr>
                <w:rFonts w:ascii="Helvetica Neue" w:hAnsi="Helvetica Neue" w:cs="TheSansCorrespondence"/>
                <w:sz w:val="14"/>
                <w:szCs w:val="14"/>
              </w:rPr>
              <w:t>Verkorting dagelijkse arbeidstijd</w:t>
            </w: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r w:rsidRPr="00D55289">
              <w:rPr>
                <w:rFonts w:ascii="Helvetica Neue" w:hAnsi="Helvetica Neue" w:cs="TheSansCorrespondence"/>
                <w:sz w:val="14"/>
                <w:szCs w:val="14"/>
              </w:rPr>
              <w:t>60,5 dagen x 0:12 uren</w:t>
            </w:r>
          </w:p>
        </w:tc>
        <w:tc>
          <w:tcPr>
            <w:tcW w:w="976" w:type="dxa"/>
            <w:tcBorders>
              <w:top w:val="nil"/>
              <w:left w:val="single" w:sz="7" w:space="0" w:color="000000"/>
              <w:bottom w:val="nil"/>
              <w:right w:val="single" w:sz="7" w:space="0" w:color="000000"/>
            </w:tcBorders>
            <w:vAlign w:val="bottom"/>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w:t>
            </w:r>
          </w:p>
        </w:tc>
        <w:tc>
          <w:tcPr>
            <w:tcW w:w="2000" w:type="dxa"/>
            <w:tcBorders>
              <w:top w:val="nil"/>
              <w:left w:val="single" w:sz="7" w:space="0" w:color="000000"/>
              <w:bottom w:val="nil"/>
              <w:right w:val="single" w:sz="7" w:space="0" w:color="000000"/>
            </w:tcBorders>
            <w:vAlign w:val="bottom"/>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12:06</w:t>
            </w:r>
          </w:p>
        </w:tc>
        <w:tc>
          <w:tcPr>
            <w:tcW w:w="2522"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r>
      <w:tr w:rsidR="001C404F" w:rsidRPr="00D55289" w:rsidTr="005C5142">
        <w:tc>
          <w:tcPr>
            <w:tcW w:w="3277" w:type="dxa"/>
            <w:tcBorders>
              <w:top w:val="nil"/>
              <w:left w:val="single" w:sz="7" w:space="0" w:color="000000"/>
              <w:bottom w:val="single" w:sz="7" w:space="0" w:color="000000"/>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c>
          <w:tcPr>
            <w:tcW w:w="976" w:type="dxa"/>
            <w:tcBorders>
              <w:top w:val="nil"/>
              <w:left w:val="single" w:sz="7" w:space="0" w:color="000000"/>
              <w:bottom w:val="single" w:sz="7" w:space="0" w:color="000000"/>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60,5</w:t>
            </w:r>
          </w:p>
        </w:tc>
        <w:tc>
          <w:tcPr>
            <w:tcW w:w="2000" w:type="dxa"/>
            <w:tcBorders>
              <w:top w:val="nil"/>
              <w:left w:val="single" w:sz="7" w:space="0" w:color="000000"/>
              <w:bottom w:val="single" w:sz="7" w:space="0" w:color="000000"/>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471:54</w:t>
            </w:r>
          </w:p>
        </w:tc>
        <w:tc>
          <w:tcPr>
            <w:tcW w:w="2522" w:type="dxa"/>
            <w:tcBorders>
              <w:top w:val="nil"/>
              <w:left w:val="single" w:sz="7" w:space="0" w:color="000000"/>
              <w:bottom w:val="single" w:sz="7" w:space="0" w:color="000000"/>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r w:rsidRPr="00D55289">
              <w:rPr>
                <w:rFonts w:ascii="Helvetica Neue" w:hAnsi="Helvetica Neue" w:cs="TheSansCorrespondence"/>
                <w:sz w:val="14"/>
                <w:szCs w:val="14"/>
              </w:rPr>
              <w:t>471:54 / 13 = 36:18 uren</w:t>
            </w:r>
          </w:p>
        </w:tc>
      </w:tr>
      <w:tr w:rsidR="001C404F" w:rsidRPr="00D55289" w:rsidTr="005C5142">
        <w:tc>
          <w:tcPr>
            <w:tcW w:w="3277" w:type="dxa"/>
            <w:tcBorders>
              <w:top w:val="single" w:sz="7" w:space="0" w:color="000000"/>
              <w:left w:val="single" w:sz="7" w:space="0" w:color="000000"/>
              <w:bottom w:val="single" w:sz="7" w:space="0" w:color="000000"/>
              <w:right w:val="single" w:sz="7" w:space="0" w:color="000000"/>
            </w:tcBorders>
            <w:shd w:val="pct10" w:color="000000" w:fill="FFFFFF"/>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rPr>
                <w:rFonts w:ascii="Helvetica Neue" w:hAnsi="Helvetica Neue" w:cs="TheSansCorrespondence"/>
                <w:b/>
                <w:bCs/>
                <w:sz w:val="14"/>
                <w:szCs w:val="14"/>
              </w:rPr>
            </w:pPr>
            <w:r w:rsidRPr="00D55289">
              <w:rPr>
                <w:rFonts w:ascii="Helvetica Neue" w:hAnsi="Helvetica Neue" w:cs="TheSansCorrespondence"/>
                <w:b/>
                <w:bCs/>
                <w:sz w:val="14"/>
                <w:szCs w:val="14"/>
              </w:rPr>
              <w:t>Arbeidsduur in 4e periode van 13 weken,</w:t>
            </w: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r w:rsidRPr="00D55289">
              <w:rPr>
                <w:rFonts w:ascii="Helvetica Neue" w:hAnsi="Helvetica Neue" w:cs="TheSansCorrespondence"/>
                <w:b/>
                <w:bCs/>
                <w:sz w:val="14"/>
                <w:szCs w:val="14"/>
              </w:rPr>
              <w:t>waaronder de zomerverlofperiode:</w:t>
            </w:r>
          </w:p>
        </w:tc>
        <w:tc>
          <w:tcPr>
            <w:tcW w:w="976" w:type="dxa"/>
            <w:tcBorders>
              <w:top w:val="single" w:sz="7" w:space="0" w:color="000000"/>
              <w:left w:val="single" w:sz="7" w:space="0" w:color="000000"/>
              <w:bottom w:val="single" w:sz="7" w:space="0" w:color="000000"/>
              <w:right w:val="single" w:sz="7" w:space="0" w:color="000000"/>
            </w:tcBorders>
            <w:shd w:val="pct10" w:color="000000" w:fill="FFFFFF"/>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c>
          <w:tcPr>
            <w:tcW w:w="2000" w:type="dxa"/>
            <w:tcBorders>
              <w:top w:val="single" w:sz="7" w:space="0" w:color="000000"/>
              <w:left w:val="single" w:sz="7" w:space="0" w:color="000000"/>
              <w:bottom w:val="single" w:sz="7" w:space="0" w:color="000000"/>
              <w:right w:val="single" w:sz="7" w:space="0" w:color="000000"/>
            </w:tcBorders>
            <w:shd w:val="pct10" w:color="000000" w:fill="FFFFFF"/>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c>
          <w:tcPr>
            <w:tcW w:w="2522" w:type="dxa"/>
            <w:tcBorders>
              <w:top w:val="single" w:sz="7" w:space="0" w:color="000000"/>
              <w:left w:val="single" w:sz="7" w:space="0" w:color="000000"/>
              <w:bottom w:val="single" w:sz="7" w:space="0" w:color="000000"/>
              <w:right w:val="single" w:sz="7" w:space="0" w:color="000000"/>
            </w:tcBorders>
            <w:shd w:val="pct10" w:color="000000" w:fill="FFFFFF"/>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r>
      <w:tr w:rsidR="001C404F" w:rsidRPr="00D55289" w:rsidTr="005C5142">
        <w:tc>
          <w:tcPr>
            <w:tcW w:w="3277" w:type="dxa"/>
            <w:tcBorders>
              <w:top w:val="single" w:sz="7" w:space="0" w:color="000000"/>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r w:rsidRPr="00D55289">
              <w:rPr>
                <w:rFonts w:ascii="Helvetica Neue" w:hAnsi="Helvetica Neue" w:cs="TheSansCorrespondence"/>
                <w:sz w:val="14"/>
                <w:szCs w:val="14"/>
              </w:rPr>
              <w:t>Uitgangspunt: 13 weken x 5 dagen</w:t>
            </w:r>
          </w:p>
        </w:tc>
        <w:tc>
          <w:tcPr>
            <w:tcW w:w="976" w:type="dxa"/>
            <w:tcBorders>
              <w:top w:val="single" w:sz="7" w:space="0" w:color="000000"/>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65,0</w:t>
            </w:r>
          </w:p>
        </w:tc>
        <w:tc>
          <w:tcPr>
            <w:tcW w:w="2000" w:type="dxa"/>
            <w:tcBorders>
              <w:top w:val="single" w:sz="7" w:space="0" w:color="000000"/>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520:00</w:t>
            </w:r>
          </w:p>
        </w:tc>
        <w:tc>
          <w:tcPr>
            <w:tcW w:w="2522" w:type="dxa"/>
            <w:tcBorders>
              <w:top w:val="single" w:sz="7" w:space="0" w:color="000000"/>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r>
      <w:tr w:rsidR="001C404F" w:rsidRPr="00D55289" w:rsidTr="005C5142">
        <w:tc>
          <w:tcPr>
            <w:tcW w:w="3277"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ind w:left="1184" w:hanging="1184"/>
              <w:rPr>
                <w:rFonts w:ascii="Helvetica Neue" w:hAnsi="Helvetica Neue" w:cs="TheSansCorrespondence"/>
                <w:sz w:val="14"/>
                <w:szCs w:val="14"/>
              </w:rPr>
            </w:pPr>
            <w:r w:rsidRPr="00D55289">
              <w:rPr>
                <w:rFonts w:ascii="Helvetica Neue" w:hAnsi="Helvetica Neue" w:cs="TheSansCorrespondence"/>
                <w:sz w:val="14"/>
                <w:szCs w:val="14"/>
              </w:rPr>
              <w:t>ADV:</w:t>
            </w:r>
            <w:r w:rsidRPr="00D55289">
              <w:rPr>
                <w:rFonts w:ascii="Helvetica Neue" w:hAnsi="Helvetica Neue" w:cs="TheSansCorrespondence"/>
                <w:sz w:val="14"/>
                <w:szCs w:val="14"/>
              </w:rPr>
              <w:tab/>
              <w:t>hele dagen</w:t>
            </w:r>
          </w:p>
        </w:tc>
        <w:tc>
          <w:tcPr>
            <w:tcW w:w="976"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w:t>
            </w:r>
          </w:p>
        </w:tc>
        <w:tc>
          <w:tcPr>
            <w:tcW w:w="2000"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w:t>
            </w:r>
          </w:p>
        </w:tc>
        <w:tc>
          <w:tcPr>
            <w:tcW w:w="2522"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r>
      <w:tr w:rsidR="001C404F" w:rsidRPr="00D55289" w:rsidTr="005C5142">
        <w:tc>
          <w:tcPr>
            <w:tcW w:w="3277"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ind w:left="2771" w:hanging="2771"/>
              <w:rPr>
                <w:rFonts w:ascii="Helvetica Neue" w:hAnsi="Helvetica Neue" w:cs="TheSansCorrespondence"/>
                <w:sz w:val="14"/>
                <w:szCs w:val="14"/>
              </w:rPr>
            </w:pPr>
            <w:r w:rsidRPr="00D55289">
              <w:rPr>
                <w:rFonts w:ascii="Helvetica Neue" w:hAnsi="Helvetica Neue" w:cs="TheSansCorrespondence"/>
                <w:sz w:val="14"/>
                <w:szCs w:val="14"/>
              </w:rPr>
              <w:t>ADV:</w:t>
            </w:r>
            <w:r w:rsidRPr="00D55289">
              <w:rPr>
                <w:rFonts w:ascii="Helvetica Neue" w:hAnsi="Helvetica Neue" w:cs="TheSansCorrespondence"/>
                <w:sz w:val="14"/>
                <w:szCs w:val="14"/>
              </w:rPr>
              <w:tab/>
              <w:t>uren (1 halve dag *)</w:t>
            </w:r>
            <w:r w:rsidRPr="00D55289">
              <w:rPr>
                <w:rFonts w:ascii="Helvetica Neue" w:hAnsi="Helvetica Neue" w:cs="TheSansCorrespondence"/>
                <w:sz w:val="14"/>
                <w:szCs w:val="14"/>
              </w:rPr>
              <w:tab/>
            </w:r>
            <w:r w:rsidRPr="00D55289">
              <w:rPr>
                <w:rFonts w:ascii="Helvetica Neue" w:hAnsi="Helvetica Neue" w:cs="TheSansCorrespondence"/>
                <w:sz w:val="14"/>
                <w:szCs w:val="14"/>
              </w:rPr>
              <w:tab/>
            </w:r>
          </w:p>
        </w:tc>
        <w:tc>
          <w:tcPr>
            <w:tcW w:w="976" w:type="dxa"/>
            <w:tcBorders>
              <w:top w:val="nil"/>
              <w:left w:val="single" w:sz="7" w:space="0" w:color="000000"/>
              <w:bottom w:val="single" w:sz="6" w:space="0" w:color="000000"/>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0,5</w:t>
            </w:r>
          </w:p>
        </w:tc>
        <w:tc>
          <w:tcPr>
            <w:tcW w:w="2000" w:type="dxa"/>
            <w:tcBorders>
              <w:top w:val="nil"/>
              <w:left w:val="single" w:sz="7" w:space="0" w:color="000000"/>
              <w:bottom w:val="single" w:sz="6" w:space="0" w:color="000000"/>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4:00</w:t>
            </w:r>
          </w:p>
        </w:tc>
        <w:tc>
          <w:tcPr>
            <w:tcW w:w="2522"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r>
      <w:tr w:rsidR="001C404F" w:rsidRPr="00D55289" w:rsidTr="005C5142">
        <w:tc>
          <w:tcPr>
            <w:tcW w:w="3277"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c>
          <w:tcPr>
            <w:tcW w:w="976" w:type="dxa"/>
            <w:tcBorders>
              <w:top w:val="single" w:sz="7" w:space="0" w:color="000000"/>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64,5</w:t>
            </w:r>
          </w:p>
        </w:tc>
        <w:tc>
          <w:tcPr>
            <w:tcW w:w="2000" w:type="dxa"/>
            <w:tcBorders>
              <w:top w:val="single" w:sz="7" w:space="0" w:color="000000"/>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516:00</w:t>
            </w:r>
          </w:p>
        </w:tc>
        <w:tc>
          <w:tcPr>
            <w:tcW w:w="2522"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r>
      <w:tr w:rsidR="001C404F" w:rsidRPr="00D55289" w:rsidTr="005C5142">
        <w:tc>
          <w:tcPr>
            <w:tcW w:w="3277"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rPr>
                <w:rFonts w:ascii="Helvetica Neue" w:hAnsi="Helvetica Neue" w:cs="TheSansCorrespondence"/>
                <w:sz w:val="14"/>
                <w:szCs w:val="14"/>
              </w:rPr>
            </w:pPr>
            <w:r w:rsidRPr="00D55289">
              <w:rPr>
                <w:rFonts w:ascii="Helvetica Neue" w:hAnsi="Helvetica Neue" w:cs="TheSansCorrespondence"/>
                <w:sz w:val="14"/>
                <w:szCs w:val="14"/>
              </w:rPr>
              <w:t>Verkorting dagelijkse arbeidstijd</w:t>
            </w: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r w:rsidRPr="00D55289">
              <w:rPr>
                <w:rFonts w:ascii="Helvetica Neue" w:hAnsi="Helvetica Neue" w:cs="TheSansCorrespondence"/>
                <w:sz w:val="14"/>
                <w:szCs w:val="14"/>
              </w:rPr>
              <w:t>64,5 dagen x 0:12 uren</w:t>
            </w:r>
          </w:p>
        </w:tc>
        <w:tc>
          <w:tcPr>
            <w:tcW w:w="976" w:type="dxa"/>
            <w:tcBorders>
              <w:top w:val="nil"/>
              <w:left w:val="single" w:sz="7" w:space="0" w:color="000000"/>
              <w:bottom w:val="nil"/>
              <w:right w:val="single" w:sz="7" w:space="0" w:color="000000"/>
            </w:tcBorders>
            <w:vAlign w:val="bottom"/>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w:t>
            </w:r>
          </w:p>
        </w:tc>
        <w:tc>
          <w:tcPr>
            <w:tcW w:w="2000" w:type="dxa"/>
            <w:tcBorders>
              <w:top w:val="nil"/>
              <w:left w:val="single" w:sz="7" w:space="0" w:color="000000"/>
              <w:bottom w:val="nil"/>
              <w:right w:val="single" w:sz="7" w:space="0" w:color="000000"/>
            </w:tcBorders>
            <w:vAlign w:val="bottom"/>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12:54</w:t>
            </w:r>
          </w:p>
        </w:tc>
        <w:tc>
          <w:tcPr>
            <w:tcW w:w="2522" w:type="dxa"/>
            <w:tcBorders>
              <w:top w:val="nil"/>
              <w:left w:val="single" w:sz="7" w:space="0" w:color="000000"/>
              <w:bottom w:val="nil"/>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r>
      <w:tr w:rsidR="001C404F" w:rsidRPr="00D55289" w:rsidTr="005C5142">
        <w:tc>
          <w:tcPr>
            <w:tcW w:w="3277" w:type="dxa"/>
            <w:tcBorders>
              <w:top w:val="nil"/>
              <w:left w:val="single" w:sz="7" w:space="0" w:color="000000"/>
              <w:bottom w:val="single" w:sz="7" w:space="0" w:color="000000"/>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c>
          <w:tcPr>
            <w:tcW w:w="976" w:type="dxa"/>
            <w:tcBorders>
              <w:top w:val="nil"/>
              <w:left w:val="single" w:sz="7" w:space="0" w:color="000000"/>
              <w:bottom w:val="single" w:sz="7" w:space="0" w:color="000000"/>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64,5</w:t>
            </w:r>
          </w:p>
        </w:tc>
        <w:tc>
          <w:tcPr>
            <w:tcW w:w="2000" w:type="dxa"/>
            <w:tcBorders>
              <w:top w:val="nil"/>
              <w:left w:val="single" w:sz="7" w:space="0" w:color="000000"/>
              <w:bottom w:val="single" w:sz="7" w:space="0" w:color="000000"/>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jc w:val="right"/>
              <w:rPr>
                <w:rFonts w:ascii="Helvetica Neue" w:hAnsi="Helvetica Neue" w:cs="TheSansCorrespondence"/>
                <w:sz w:val="14"/>
                <w:szCs w:val="14"/>
              </w:rPr>
            </w:pPr>
            <w:r w:rsidRPr="00D55289">
              <w:rPr>
                <w:rFonts w:ascii="Helvetica Neue" w:hAnsi="Helvetica Neue" w:cs="TheSansCorrespondence"/>
                <w:sz w:val="14"/>
                <w:szCs w:val="14"/>
              </w:rPr>
              <w:t>503:06</w:t>
            </w:r>
          </w:p>
        </w:tc>
        <w:tc>
          <w:tcPr>
            <w:tcW w:w="2522" w:type="dxa"/>
            <w:tcBorders>
              <w:top w:val="nil"/>
              <w:left w:val="single" w:sz="7" w:space="0" w:color="000000"/>
              <w:bottom w:val="single" w:sz="7" w:space="0" w:color="000000"/>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6"/>
                <w:szCs w:val="16"/>
              </w:rPr>
            </w:pPr>
            <w:r w:rsidRPr="00D55289">
              <w:rPr>
                <w:rFonts w:ascii="Helvetica Neue" w:hAnsi="Helvetica Neue" w:cs="TheSansCorrespondence"/>
                <w:sz w:val="14"/>
                <w:szCs w:val="14"/>
              </w:rPr>
              <w:t>503:06 / 13 = 38:42 uren</w:t>
            </w:r>
          </w:p>
        </w:tc>
      </w:tr>
      <w:tr w:rsidR="001C404F" w:rsidRPr="00D55289" w:rsidTr="005C5142">
        <w:tc>
          <w:tcPr>
            <w:tcW w:w="3277" w:type="dxa"/>
            <w:tcBorders>
              <w:top w:val="single" w:sz="7" w:space="0" w:color="000000"/>
              <w:left w:val="single" w:sz="7" w:space="0" w:color="000000"/>
              <w:bottom w:val="single" w:sz="7" w:space="0" w:color="000000"/>
              <w:right w:val="single" w:sz="7" w:space="0" w:color="000000"/>
            </w:tcBorders>
          </w:tcPr>
          <w:p w:rsidR="001C404F" w:rsidRPr="00D55289" w:rsidRDefault="001C404F" w:rsidP="005C5142">
            <w:pPr>
              <w:spacing w:line="56" w:lineRule="exact"/>
              <w:rPr>
                <w:rFonts w:ascii="Helvetica Neue" w:hAnsi="Helvetica Neue" w:cs="TheSansCorrespondence"/>
                <w:sz w:val="16"/>
                <w:szCs w:val="16"/>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rPr>
                <w:rFonts w:ascii="Helvetica Neue" w:hAnsi="Helvetica Neue" w:cs="TheSansCorrespondence"/>
                <w:b/>
                <w:bCs/>
                <w:sz w:val="14"/>
                <w:szCs w:val="14"/>
              </w:rPr>
            </w:pPr>
            <w:r w:rsidRPr="00D55289">
              <w:rPr>
                <w:rFonts w:ascii="Helvetica Neue" w:hAnsi="Helvetica Neue" w:cs="TheSansCorrespondence"/>
                <w:b/>
                <w:bCs/>
                <w:sz w:val="14"/>
                <w:szCs w:val="14"/>
              </w:rPr>
              <w:t>Gemiddelde arbeidsduur per week</w:t>
            </w: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r w:rsidRPr="00D55289">
              <w:rPr>
                <w:rFonts w:ascii="Helvetica Neue" w:hAnsi="Helvetica Neue" w:cs="TheSansCorrespondence"/>
                <w:b/>
                <w:bCs/>
                <w:sz w:val="14"/>
                <w:szCs w:val="14"/>
              </w:rPr>
              <w:t>over 4 x 13 weken:</w:t>
            </w:r>
          </w:p>
        </w:tc>
        <w:tc>
          <w:tcPr>
            <w:tcW w:w="976" w:type="dxa"/>
            <w:tcBorders>
              <w:top w:val="single" w:sz="7" w:space="0" w:color="000000"/>
              <w:left w:val="single" w:sz="7" w:space="0" w:color="000000"/>
              <w:bottom w:val="single" w:sz="7" w:space="0" w:color="000000"/>
              <w:right w:val="nil"/>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c>
          <w:tcPr>
            <w:tcW w:w="2000" w:type="dxa"/>
            <w:tcBorders>
              <w:top w:val="single" w:sz="7" w:space="0" w:color="000000"/>
              <w:left w:val="nil"/>
              <w:bottom w:val="single" w:sz="7" w:space="0" w:color="000000"/>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4"/>
                <w:szCs w:val="14"/>
              </w:rPr>
            </w:pPr>
          </w:p>
        </w:tc>
        <w:tc>
          <w:tcPr>
            <w:tcW w:w="2522" w:type="dxa"/>
            <w:tcBorders>
              <w:top w:val="single" w:sz="7" w:space="0" w:color="000000"/>
              <w:left w:val="single" w:sz="7" w:space="0" w:color="000000"/>
              <w:bottom w:val="single" w:sz="7" w:space="0" w:color="000000"/>
              <w:right w:val="single" w:sz="7" w:space="0" w:color="000000"/>
            </w:tcBorders>
          </w:tcPr>
          <w:p w:rsidR="001C404F" w:rsidRPr="00D55289" w:rsidRDefault="001C404F" w:rsidP="005C5142">
            <w:pPr>
              <w:spacing w:line="56" w:lineRule="exact"/>
              <w:rPr>
                <w:rFonts w:ascii="Helvetica Neue" w:hAnsi="Helvetica Neue" w:cs="TheSansCorrespondence"/>
                <w:sz w:val="14"/>
                <w:szCs w:val="14"/>
              </w:rPr>
            </w:pP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rPr>
                <w:rFonts w:ascii="Helvetica Neue" w:hAnsi="Helvetica Neue" w:cs="TheSansCorrespondence"/>
                <w:sz w:val="14"/>
                <w:szCs w:val="14"/>
              </w:rPr>
            </w:pPr>
            <w:r w:rsidRPr="00D55289">
              <w:rPr>
                <w:rFonts w:ascii="Helvetica Neue" w:hAnsi="Helvetica Neue" w:cs="TheSansCorrespondence"/>
                <w:sz w:val="14"/>
                <w:szCs w:val="14"/>
                <w:u w:val="single"/>
              </w:rPr>
              <w:t>3 x 36:18 + 38:42</w:t>
            </w:r>
            <w:r w:rsidRPr="00D55289">
              <w:rPr>
                <w:rFonts w:ascii="Helvetica Neue" w:hAnsi="Helvetica Neue" w:cs="TheSansCorrespondence"/>
                <w:sz w:val="14"/>
                <w:szCs w:val="14"/>
              </w:rPr>
              <w:t xml:space="preserve"> = 36:54 uren</w:t>
            </w:r>
          </w:p>
          <w:p w:rsidR="001C404F" w:rsidRPr="00D55289" w:rsidRDefault="001C404F" w:rsidP="005C5142">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spacing w:after="28"/>
              <w:rPr>
                <w:rFonts w:ascii="Helvetica Neue" w:hAnsi="Helvetica Neue" w:cs="TheSansCorrespondence"/>
                <w:sz w:val="19"/>
                <w:szCs w:val="19"/>
              </w:rPr>
            </w:pPr>
            <w:r w:rsidRPr="00D55289">
              <w:rPr>
                <w:rFonts w:ascii="Helvetica Neue" w:hAnsi="Helvetica Neue" w:cs="TheSansCorrespondence"/>
                <w:sz w:val="14"/>
                <w:szCs w:val="14"/>
              </w:rPr>
              <w:t xml:space="preserve">             4</w:t>
            </w:r>
          </w:p>
        </w:tc>
      </w:tr>
    </w:tbl>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jc w:val="both"/>
        <w:rPr>
          <w:rFonts w:ascii="Helvetica Neue" w:hAnsi="Helvetica Neue" w:cs="TheSansCorrespondence"/>
          <w:sz w:val="12"/>
          <w:szCs w:val="12"/>
        </w:rPr>
      </w:pPr>
    </w:p>
    <w:p w:rsidR="001C404F" w:rsidRPr="00D55289" w:rsidRDefault="001C404F" w:rsidP="001C404F">
      <w:pPr>
        <w:tabs>
          <w:tab w:val="left" w:pos="-886"/>
          <w:tab w:val="left" w:pos="-210"/>
          <w:tab w:val="left" w:pos="737"/>
          <w:tab w:val="left" w:pos="1020"/>
          <w:tab w:val="left" w:pos="1304"/>
          <w:tab w:val="left" w:pos="1606"/>
          <w:tab w:val="left" w:pos="1871"/>
          <w:tab w:val="left" w:pos="2154"/>
          <w:tab w:val="left" w:pos="2309"/>
          <w:tab w:val="left" w:pos="2608"/>
          <w:tab w:val="left" w:pos="2891"/>
          <w:tab w:val="left" w:pos="3269"/>
          <w:tab w:val="left" w:pos="3509"/>
          <w:tab w:val="left" w:pos="3749"/>
          <w:tab w:val="left" w:pos="4422"/>
          <w:tab w:val="left" w:pos="5549"/>
          <w:tab w:val="left" w:pos="6989"/>
          <w:tab w:val="left" w:pos="8429"/>
        </w:tabs>
        <w:ind w:left="737"/>
        <w:jc w:val="both"/>
        <w:rPr>
          <w:rFonts w:ascii="Helvetica Neue" w:hAnsi="Helvetica Neue" w:cs="TheSansCorrespondence"/>
          <w:sz w:val="19"/>
          <w:szCs w:val="19"/>
        </w:rPr>
      </w:pPr>
      <w:r w:rsidRPr="00D55289">
        <w:rPr>
          <w:rFonts w:ascii="Helvetica Neue" w:hAnsi="Helvetica Neue" w:cs="TheSansCorrespondence"/>
          <w:sz w:val="14"/>
          <w:szCs w:val="14"/>
        </w:rPr>
        <w:t xml:space="preserve">  * zie artikel 3.2.3</w:t>
      </w:r>
    </w:p>
    <w:p w:rsidR="00923958" w:rsidRPr="00D55289" w:rsidRDefault="00923958"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p>
    <w:p w:rsidR="001C404F" w:rsidRPr="00D55289" w:rsidRDefault="00633215"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Cs/>
          <w:sz w:val="28"/>
          <w:szCs w:val="28"/>
        </w:rPr>
      </w:pPr>
      <w:r w:rsidRPr="00D55289">
        <w:rPr>
          <w:rFonts w:ascii="Helvetica Neue" w:hAnsi="Helvetica Neue" w:cs="TheSansCorrespondence"/>
          <w:b/>
          <w:bCs/>
          <w:sz w:val="28"/>
          <w:szCs w:val="28"/>
        </w:rPr>
        <w:br w:type="page"/>
      </w:r>
      <w:r w:rsidR="001C404F" w:rsidRPr="00D55289">
        <w:rPr>
          <w:rFonts w:ascii="Helvetica Neue" w:hAnsi="Helvetica Neue" w:cs="TheSansCorrespondence"/>
          <w:bCs/>
          <w:sz w:val="28"/>
          <w:szCs w:val="28"/>
        </w:rPr>
        <w:lastRenderedPageBreak/>
        <w:t>BIJLAGE 9</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Cs/>
          <w:sz w:val="28"/>
          <w:szCs w:val="28"/>
        </w:rPr>
      </w:pPr>
      <w:r w:rsidRPr="00D55289">
        <w:rPr>
          <w:rFonts w:ascii="Helvetica Neue" w:hAnsi="Helvetica Neue" w:cs="TheSansCorrespondence"/>
          <w:bCs/>
          <w:sz w:val="28"/>
          <w:szCs w:val="28"/>
        </w:rPr>
        <w:t>Hoofdstuk 2</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Cs/>
          <w:sz w:val="28"/>
          <w:szCs w:val="28"/>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r w:rsidRPr="00D55289">
        <w:rPr>
          <w:rFonts w:ascii="Helvetica Neue" w:hAnsi="Helvetica Neue" w:cs="TheSansCorrespondence"/>
          <w:bCs/>
          <w:sz w:val="28"/>
          <w:szCs w:val="28"/>
        </w:rPr>
        <w:t>ZOMERVERLOFREGELING VOOR HET RIJDEND PERSONEEL</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line="19" w:lineRule="exact"/>
        <w:jc w:val="both"/>
        <w:rPr>
          <w:rFonts w:ascii="Helvetica Neue" w:hAnsi="Helvetica Neue" w:cs="TheSansCorrespondence"/>
        </w:rPr>
      </w:pPr>
      <w:r w:rsidRPr="00D55289">
        <w:rPr>
          <w:rFonts w:ascii="Helvetica Neue" w:hAnsi="Helvetica Neue"/>
          <w:noProof/>
        </w:rPr>
        <mc:AlternateContent>
          <mc:Choice Requires="wps">
            <w:drawing>
              <wp:anchor distT="0" distB="0" distL="114300" distR="114300" simplePos="0" relativeHeight="251681280" behindDoc="1" locked="1" layoutInCell="0" allowOverlap="1" wp14:anchorId="090743DC" wp14:editId="76C3065E">
                <wp:simplePos x="0" y="0"/>
                <wp:positionH relativeFrom="page">
                  <wp:posOffset>809625</wp:posOffset>
                </wp:positionH>
                <wp:positionV relativeFrom="paragraph">
                  <wp:posOffset>0</wp:posOffset>
                </wp:positionV>
                <wp:extent cx="6030595" cy="12065"/>
                <wp:effectExtent l="0" t="0" r="0" b="0"/>
                <wp:wrapNone/>
                <wp:docPr id="10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3.75pt;margin-top:0;width:474.85pt;height:.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" o:allowincell="f" fillcolor="black" stroked="f" strokeweight="0">
                <w10:wrap anchorx="page"/>
                <w10:anchorlock/>
              </v:rect>
            </w:pict>
          </mc:Fallback>
        </mc:AlternateConten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jc w:val="both"/>
        <w:rPr>
          <w:rFonts w:ascii="Helvetica Neue" w:hAnsi="Helvetica Neue" w:cs="TheSansCorrespondence"/>
        </w:rPr>
      </w:pPr>
      <w:r w:rsidRPr="00D55289">
        <w:rPr>
          <w:rFonts w:ascii="Helvetica Neue" w:hAnsi="Helvetica Neue" w:cs="TheSansCorrespondence"/>
          <w:b/>
          <w:bCs/>
        </w:rPr>
        <w:t>1.</w:t>
      </w:r>
      <w:r w:rsidRPr="00D55289">
        <w:rPr>
          <w:rFonts w:ascii="Helvetica Neue" w:hAnsi="Helvetica Neue" w:cs="TheSansCorrespondence"/>
          <w:b/>
          <w:bCs/>
        </w:rPr>
        <w:tab/>
        <w:t>ZOMERVERLOF</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b/>
          <w:bCs/>
        </w:rPr>
        <w:t>1.1</w:t>
      </w:r>
      <w:r w:rsidRPr="00D55289">
        <w:rPr>
          <w:rFonts w:ascii="Helvetica Neue" w:hAnsi="Helvetica Neue" w:cs="TheSansCorrespondence"/>
          <w:b/>
          <w:bCs/>
        </w:rPr>
        <w:tab/>
        <w:t>Algemene regeling</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De zomerdienstregeling omvat een periode van ca. 7 weken (8 weekeinden). Deze periode start 1 week vóór de start van de zomervakantie van het voortge</w:t>
      </w:r>
      <w:r w:rsidRPr="00D55289">
        <w:rPr>
          <w:rFonts w:ascii="Helvetica Neue" w:hAnsi="Helvetica Neue" w:cs="TheSansCorrespondence"/>
        </w:rPr>
        <w:softHyphen/>
        <w:t>zet onderwijs in de Haagse regio.</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Gedurende de zomerdienstregelingsperiode wordt een zo groot mogelijk deel van het rijdend personeel in de gelegenheid gesteld 3 weken met zomerver</w:t>
      </w:r>
      <w:r w:rsidRPr="00D55289">
        <w:rPr>
          <w:rFonts w:ascii="Helvetica Neue" w:hAnsi="Helvetica Neue" w:cs="TheSansCorrespondence"/>
        </w:rPr>
        <w:softHyphen/>
        <w:t xml:space="preserve">lof te gaan. </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jc w:val="both"/>
        <w:rPr>
          <w:rFonts w:ascii="Helvetica Neue" w:hAnsi="Helvetica Neue" w:cs="TheSansCorrespondence"/>
        </w:rPr>
      </w:pPr>
      <w:r w:rsidRPr="00D55289">
        <w:rPr>
          <w:rFonts w:ascii="Helvetica Neue" w:hAnsi="Helvetica Neue" w:cs="TheSansCorrespondence"/>
        </w:rPr>
        <w:t>De totale verlofperiode van het rijdend personeel is onderverdeeld in 3 deelperioden:</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2280" w:hanging="1572"/>
        <w:rPr>
          <w:rFonts w:ascii="Helvetica Neue" w:hAnsi="Helvetica Neue" w:cs="TheSansCorrespondence"/>
        </w:rPr>
      </w:pPr>
    </w:p>
    <w:tbl>
      <w:tblPr>
        <w:tblStyle w:val="Tabelraster"/>
        <w:tblW w:w="8818" w:type="dxa"/>
        <w:tblInd w:w="8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1276"/>
        <w:gridCol w:w="1275"/>
        <w:gridCol w:w="1560"/>
        <w:gridCol w:w="1134"/>
        <w:gridCol w:w="1172"/>
        <w:gridCol w:w="1125"/>
      </w:tblGrid>
      <w:tr w:rsidR="001C404F" w:rsidRPr="00D55289" w:rsidTr="005C5142">
        <w:trPr>
          <w:trHeight w:val="223"/>
        </w:trPr>
        <w:tc>
          <w:tcPr>
            <w:tcW w:w="3827" w:type="dxa"/>
            <w:gridSpan w:val="3"/>
          </w:tcPr>
          <w:p w:rsidR="001C404F" w:rsidRPr="00D55289" w:rsidRDefault="001C404F" w:rsidP="005C5142">
            <w:pPr>
              <w:tabs>
                <w:tab w:val="left" w:pos="-930"/>
                <w:tab w:val="left" w:pos="-239"/>
              </w:tabs>
              <w:rPr>
                <w:rFonts w:ascii="Helvetica Neue" w:hAnsi="Helvetica Neue" w:cs="TheSansCorrespondence"/>
              </w:rPr>
            </w:pPr>
            <w:r w:rsidRPr="00D55289">
              <w:rPr>
                <w:rFonts w:ascii="Helvetica Neue" w:hAnsi="Helvetica Neue" w:cs="TheSansCorrespondence"/>
              </w:rPr>
              <w:t>Zaterdag                  t/m                 Zondag</w:t>
            </w: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tc>
        <w:tc>
          <w:tcPr>
            <w:tcW w:w="1560" w:type="dxa"/>
          </w:tcPr>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tc>
        <w:tc>
          <w:tcPr>
            <w:tcW w:w="3431" w:type="dxa"/>
            <w:gridSpan w:val="3"/>
          </w:tcPr>
          <w:p w:rsidR="001C404F" w:rsidRPr="00D55289" w:rsidRDefault="001C404F" w:rsidP="005C5142">
            <w:pPr>
              <w:tabs>
                <w:tab w:val="left" w:pos="-930"/>
                <w:tab w:val="left" w:pos="-239"/>
              </w:tabs>
              <w:rPr>
                <w:rFonts w:ascii="Helvetica Neue" w:hAnsi="Helvetica Neue" w:cs="TheSansCorrespondence"/>
              </w:rPr>
            </w:pPr>
            <w:r w:rsidRPr="00D55289">
              <w:rPr>
                <w:rFonts w:ascii="Helvetica Neue" w:hAnsi="Helvetica Neue" w:cs="TheSansCorrespondence"/>
              </w:rPr>
              <w:t xml:space="preserve">Zaterdag                  t/m         Zondag        </w:t>
            </w: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tc>
      </w:tr>
      <w:tr w:rsidR="001C404F" w:rsidRPr="00D55289" w:rsidTr="005C5142">
        <w:trPr>
          <w:trHeight w:val="231"/>
        </w:trPr>
        <w:tc>
          <w:tcPr>
            <w:tcW w:w="3827" w:type="dxa"/>
            <w:gridSpan w:val="3"/>
            <w:vAlign w:val="center"/>
          </w:tcPr>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center"/>
              <w:rPr>
                <w:rFonts w:ascii="Helvetica Neue" w:hAnsi="Helvetica Neue" w:cs="TheSansCorrespondence"/>
              </w:rPr>
            </w:pPr>
            <w:r w:rsidRPr="00D55289">
              <w:rPr>
                <w:rFonts w:ascii="Helvetica Neue" w:hAnsi="Helvetica Neue" w:cs="TheSansCorrespondence"/>
              </w:rPr>
              <w:t>1 e VERLOFPERIODE</w:t>
            </w:r>
          </w:p>
        </w:tc>
        <w:tc>
          <w:tcPr>
            <w:tcW w:w="1560" w:type="dxa"/>
            <w:vMerge w:val="restart"/>
            <w:vAlign w:val="center"/>
          </w:tcPr>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center"/>
              <w:rPr>
                <w:rFonts w:ascii="Helvetica Neue" w:hAnsi="Helvetica Neue" w:cs="TheSansCorrespondence"/>
              </w:rPr>
            </w:pPr>
            <w:r w:rsidRPr="00D55289">
              <w:rPr>
                <w:rFonts w:ascii="Helvetica Neue" w:hAnsi="Helvetica Neue" w:cs="TheSansCorrespondence"/>
              </w:rPr>
              <w:t>Tussenweek</w:t>
            </w: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center"/>
              <w:rPr>
                <w:rFonts w:ascii="Helvetica Neue" w:hAnsi="Helvetica Neue" w:cs="TheSansCorrespondence"/>
              </w:rPr>
            </w:pPr>
            <w:r w:rsidRPr="00D55289">
              <w:rPr>
                <w:rFonts w:ascii="Helvetica Neue" w:hAnsi="Helvetica Neue" w:cs="TheSansCorrespondence"/>
              </w:rPr>
              <w:t>(5 dgn.)</w:t>
            </w:r>
          </w:p>
        </w:tc>
        <w:tc>
          <w:tcPr>
            <w:tcW w:w="3431" w:type="dxa"/>
            <w:gridSpan w:val="3"/>
          </w:tcPr>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center"/>
              <w:rPr>
                <w:rFonts w:ascii="Helvetica Neue" w:hAnsi="Helvetica Neue" w:cs="TheSansCorrespondence"/>
              </w:rPr>
            </w:pPr>
            <w:r w:rsidRPr="00D55289">
              <w:rPr>
                <w:rFonts w:ascii="Helvetica Neue" w:hAnsi="Helvetica Neue" w:cs="TheSansCorrespondence"/>
              </w:rPr>
              <w:t>2 e VERLOFPERIODE</w:t>
            </w:r>
          </w:p>
        </w:tc>
      </w:tr>
      <w:tr w:rsidR="001C404F" w:rsidRPr="00D55289" w:rsidTr="005C5142">
        <w:trPr>
          <w:trHeight w:val="231"/>
        </w:trPr>
        <w:tc>
          <w:tcPr>
            <w:tcW w:w="1276" w:type="dxa"/>
            <w:tcBorders>
              <w:bottom w:val="single" w:sz="8" w:space="0" w:color="auto"/>
            </w:tcBorders>
          </w:tcPr>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Week 1</w:t>
            </w:r>
          </w:p>
        </w:tc>
        <w:tc>
          <w:tcPr>
            <w:tcW w:w="1276" w:type="dxa"/>
            <w:tcBorders>
              <w:bottom w:val="single" w:sz="8" w:space="0" w:color="auto"/>
            </w:tcBorders>
          </w:tcPr>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Week 2</w:t>
            </w:r>
          </w:p>
        </w:tc>
        <w:tc>
          <w:tcPr>
            <w:tcW w:w="1275" w:type="dxa"/>
          </w:tcPr>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Week 3</w:t>
            </w:r>
          </w:p>
        </w:tc>
        <w:tc>
          <w:tcPr>
            <w:tcW w:w="1560" w:type="dxa"/>
            <w:vMerge/>
          </w:tcPr>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tc>
        <w:tc>
          <w:tcPr>
            <w:tcW w:w="1134" w:type="dxa"/>
          </w:tcPr>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Week 5</w:t>
            </w:r>
          </w:p>
        </w:tc>
        <w:tc>
          <w:tcPr>
            <w:tcW w:w="1172" w:type="dxa"/>
          </w:tcPr>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Week 6</w:t>
            </w:r>
          </w:p>
        </w:tc>
        <w:tc>
          <w:tcPr>
            <w:tcW w:w="1125" w:type="dxa"/>
          </w:tcPr>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Week 7</w:t>
            </w:r>
          </w:p>
        </w:tc>
      </w:tr>
      <w:tr w:rsidR="001C404F" w:rsidRPr="00D55289" w:rsidTr="005C5142">
        <w:trPr>
          <w:trHeight w:val="231"/>
        </w:trPr>
        <w:tc>
          <w:tcPr>
            <w:tcW w:w="1276" w:type="dxa"/>
            <w:tcBorders>
              <w:top w:val="single" w:sz="8" w:space="0" w:color="auto"/>
              <w:left w:val="nil"/>
              <w:bottom w:val="nil"/>
              <w:right w:val="single" w:sz="8" w:space="0" w:color="auto"/>
            </w:tcBorders>
          </w:tcPr>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tc>
        <w:tc>
          <w:tcPr>
            <w:tcW w:w="7542" w:type="dxa"/>
            <w:gridSpan w:val="6"/>
            <w:tcBorders>
              <w:left w:val="single" w:sz="8" w:space="0" w:color="auto"/>
            </w:tcBorders>
            <w:vAlign w:val="center"/>
          </w:tcPr>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center"/>
              <w:rPr>
                <w:rFonts w:ascii="Helvetica Neue" w:hAnsi="Helvetica Neue" w:cs="TheSansCorrespondence"/>
              </w:rPr>
            </w:pPr>
            <w:r w:rsidRPr="00D55289">
              <w:rPr>
                <w:rFonts w:ascii="Helvetica Neue" w:hAnsi="Helvetica Neue" w:cs="TheSansCorrespondence"/>
              </w:rPr>
              <w:t>VAKANTIE VOORTGEZET ONDERWIJS</w:t>
            </w:r>
          </w:p>
        </w:tc>
      </w:tr>
    </w:tbl>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2280" w:hanging="1572"/>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2280" w:hanging="1572"/>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2280" w:hanging="1572"/>
        <w:rPr>
          <w:rFonts w:ascii="Helvetica Neue" w:hAnsi="Helvetica Neue" w:cs="TheSansCorrespondence"/>
          <w:sz w:val="19"/>
          <w:szCs w:val="19"/>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2280" w:hanging="1572"/>
        <w:rPr>
          <w:rFonts w:ascii="Helvetica Neue" w:hAnsi="Helvetica Neue" w:cs="TheSansCorrespondence"/>
        </w:rPr>
      </w:pPr>
      <w:r w:rsidRPr="00D55289">
        <w:rPr>
          <w:rFonts w:ascii="Helvetica Neue" w:hAnsi="Helvetica Neue" w:cs="TheSansCorrespondence"/>
        </w:rPr>
        <w:t>Verlofperiode 1</w:t>
      </w:r>
      <w:r w:rsidRPr="00D55289">
        <w:rPr>
          <w:rFonts w:ascii="Helvetica Neue" w:hAnsi="Helvetica Neue" w:cs="TheSansCorrespondence"/>
        </w:rPr>
        <w:tab/>
        <w:t>: een periode van 3 weken met 4 weekeinden</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2280" w:hanging="1572"/>
        <w:rPr>
          <w:rFonts w:ascii="Helvetica Neue" w:hAnsi="Helvetica Neue" w:cs="TheSansCorrespondence"/>
        </w:rPr>
      </w:pPr>
      <w:r w:rsidRPr="00D55289">
        <w:rPr>
          <w:rFonts w:ascii="Helvetica Neue" w:hAnsi="Helvetica Neue" w:cs="TheSansCorrespondence"/>
        </w:rPr>
        <w:t>Tussenweek</w:t>
      </w:r>
      <w:r w:rsidRPr="00D55289">
        <w:rPr>
          <w:rFonts w:ascii="Helvetica Neue" w:hAnsi="Helvetica Neue" w:cs="TheSansCorrespondence"/>
        </w:rPr>
        <w:tab/>
      </w:r>
      <w:r w:rsidRPr="00D55289">
        <w:rPr>
          <w:rFonts w:ascii="Helvetica Neue" w:hAnsi="Helvetica Neue" w:cs="TheSansCorrespondence"/>
        </w:rPr>
        <w:tab/>
        <w:t>: een periode van 5 dagen (maandag t/m vrijdag)</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2280" w:hanging="1572"/>
        <w:rPr>
          <w:rFonts w:ascii="Helvetica Neue" w:hAnsi="Helvetica Neue" w:cs="TheSansCorrespondence"/>
        </w:rPr>
      </w:pPr>
      <w:r w:rsidRPr="00D55289">
        <w:rPr>
          <w:rFonts w:ascii="Helvetica Neue" w:hAnsi="Helvetica Neue" w:cs="TheSansCorrespondence"/>
        </w:rPr>
        <w:t>Verlofperiode 2</w:t>
      </w:r>
      <w:r w:rsidRPr="00D55289">
        <w:rPr>
          <w:rFonts w:ascii="Helvetica Neue" w:hAnsi="Helvetica Neue" w:cs="TheSansCorrespondence"/>
        </w:rPr>
        <w:tab/>
        <w:t>: een periode van 3 weken met 4 weekeinden</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sz w:val="19"/>
          <w:szCs w:val="19"/>
        </w:rPr>
      </w:pPr>
    </w:p>
    <w:p w:rsidR="001C404F" w:rsidRPr="00D55289" w:rsidRDefault="001C404F" w:rsidP="00460497">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In de optimale situatie gaat een ieder op vakantie wanneer hij/zij dat wil. Er zal worden getracht dit te realiseren met behulp van vrijwil</w:t>
      </w:r>
      <w:r w:rsidRPr="00D55289">
        <w:rPr>
          <w:rFonts w:ascii="Helvetica Neue" w:hAnsi="Helvetica Neue" w:cs="TheSansCorrespondence"/>
        </w:rPr>
        <w:softHyphen/>
        <w:t>lig uitwijken.</w:t>
      </w:r>
    </w:p>
    <w:p w:rsidR="001C404F" w:rsidRPr="00D55289" w:rsidRDefault="001C404F" w:rsidP="00460497">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Indien de gewenste verlofperiode afwijk</w:t>
      </w:r>
      <w:r w:rsidRPr="00D55289">
        <w:rPr>
          <w:rFonts w:ascii="Helvetica Neue" w:hAnsi="Helvetica Neue" w:cs="TheSansCorrespondence"/>
        </w:rPr>
        <w:softHyphen/>
        <w:t>t van de standaard-verlofperio</w:t>
      </w:r>
      <w:r w:rsidRPr="00D55289">
        <w:rPr>
          <w:rFonts w:ascii="Helvetica Neue" w:hAnsi="Helvetica Neue" w:cs="TheSansCorrespondence"/>
        </w:rPr>
        <w:softHyphen/>
        <w:t xml:space="preserve">de (zie 2.1) moet een ieder voor 1 oktober zijn/haar voorkeur bij de dienstindeling kenbaar maken. </w:t>
      </w:r>
    </w:p>
    <w:p w:rsidR="001C404F" w:rsidRPr="00D55289" w:rsidRDefault="001C404F" w:rsidP="00460497">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Echter, op het moment dat het gewenste percentage uitwijkers niet wordt gehaald zal, voor zover noodzakelijk, worden overgegaan op onderstaande regeling (zie ook 2.1):</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bCs/>
        </w:rPr>
      </w:pPr>
      <w:r w:rsidRPr="00D55289">
        <w:rPr>
          <w:rFonts w:ascii="Helvetica Neue" w:hAnsi="Helvetica Neue" w:cs="TheSansCorrespondence"/>
          <w:bCs/>
        </w:rPr>
        <w:t>50 % van het rijdend personeel heeft gegarandeerd 1x per 2 jaar 3 weken verlof, verdeeld over de zomerverlofperioden 1 en 2.</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bCs/>
        </w:rPr>
      </w:pPr>
      <w:r w:rsidRPr="00D55289">
        <w:rPr>
          <w:rFonts w:ascii="Helvetica Neue" w:hAnsi="Helvetica Neue" w:cs="TheSansCorrespondence"/>
          <w:bCs/>
        </w:rPr>
        <w:t>Daarnaast kan, afhankelijk van de mogelijkheden binnen de sectie, nog ca. 10 % van het rijdend personeel eveneens, d.m.v. een aanvraag, in aanmerking komen voor 3 weken verlof, verdeeld over de zomer</w:t>
      </w:r>
      <w:r w:rsidRPr="00D55289">
        <w:rPr>
          <w:rFonts w:ascii="Helvetica Neue" w:hAnsi="Helvetica Neue" w:cs="TheSansCorrespondence"/>
          <w:bCs/>
        </w:rPr>
        <w:softHyphen/>
        <w:t>verlofperioden 1 en 2.</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bCs/>
        </w:rPr>
      </w:pPr>
      <w:r w:rsidRPr="00D55289">
        <w:rPr>
          <w:rFonts w:ascii="Helvetica Neue" w:hAnsi="Helvetica Neue" w:cs="TheSansCorrespondence"/>
          <w:bCs/>
        </w:rPr>
        <w:t>Het overige personeel dat niet in aanmerking komt voor verlof binnen genoemde perioden krijgt een ruime uitwijkperiode toegewezen.</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bCs/>
        </w:rPr>
        <w:t>Deze regeling rouleert jaarlijks.</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1068"/>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b/>
          <w:bCs/>
        </w:rPr>
        <w:t>1.2</w:t>
      </w:r>
      <w:r w:rsidRPr="00D55289">
        <w:rPr>
          <w:rFonts w:ascii="Helvetica Neue" w:hAnsi="Helvetica Neue" w:cs="TheSansCorrespondence"/>
          <w:b/>
          <w:bCs/>
        </w:rPr>
        <w:tab/>
        <w:t>Uitgangspunten</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1.2.1</w:t>
      </w:r>
      <w:r w:rsidRPr="00D55289">
        <w:rPr>
          <w:rFonts w:ascii="Helvetica Neue" w:hAnsi="Helvetica Neue" w:cs="TheSansCorrespondence"/>
        </w:rPr>
        <w:tab/>
        <w:t>De basisafspraken zoals vermeld in CAO-bijlage 9, hoofdstuk 1 m.b.t. dien</w:t>
      </w:r>
      <w:r w:rsidRPr="00D55289">
        <w:rPr>
          <w:rFonts w:ascii="Helvetica Neue" w:hAnsi="Helvetica Neue" w:cs="TheSansCorrespondence"/>
        </w:rPr>
        <w:softHyphen/>
        <w:t>st-, rij-, rusttijden en roosters zijn van toepassing.</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1.2.2</w:t>
      </w:r>
      <w:r w:rsidRPr="00D55289">
        <w:rPr>
          <w:rFonts w:ascii="Helvetica Neue" w:hAnsi="Helvetica Neue" w:cs="TheSansCorrespondence"/>
        </w:rPr>
        <w:tab/>
        <w:t>De roosterperiode van 13 weken waarin de zomerdienstregeling valt, start 4 weken vóór aanvang van de vakantie van het voortgezet onderwijs in deze regio.</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1.2.3</w:t>
      </w:r>
      <w:r w:rsidRPr="00D55289">
        <w:rPr>
          <w:rFonts w:ascii="Helvetica Neue" w:hAnsi="Helvetica Neue" w:cs="TheSansCorrespondence"/>
        </w:rPr>
        <w:tab/>
        <w:t>Het verlof vangt aan op zaterdag en eindigt op zondag.</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1.2.4</w:t>
      </w:r>
      <w:r w:rsidRPr="00D55289">
        <w:rPr>
          <w:rFonts w:ascii="Helvetica Neue" w:hAnsi="Helvetica Neue" w:cs="TheSansCorrespondence"/>
        </w:rPr>
        <w:tab/>
        <w:t>Bij opname van een volledige vakantieperiode van 3 weken kan het aantal op te nemen verlofdagen per persoon verschillend zijn. Het aantal op te nemen dagen is afhankelijk van de mogelijk verschillende roostervormen van de secties en/of vrije dagen-groepen en bedraagt maximaal 18.</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Shruti"/>
          <w:sz w:val="16"/>
          <w:szCs w:val="16"/>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Shruti"/>
          <w:sz w:val="18"/>
          <w:szCs w:val="18"/>
        </w:rPr>
      </w:pPr>
      <w:r w:rsidRPr="00D55289">
        <w:rPr>
          <w:rFonts w:ascii="Helvetica Neue" w:hAnsi="Helvetica Neue" w:cs="TheSansCorrespondence"/>
          <w:b/>
          <w:bCs/>
          <w:sz w:val="18"/>
          <w:szCs w:val="18"/>
        </w:rPr>
        <w:t>Toelichting ad. 1.2.2</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Shruti"/>
          <w:sz w:val="18"/>
          <w:szCs w:val="18"/>
        </w:rPr>
      </w:pPr>
      <w:r w:rsidRPr="00D55289">
        <w:rPr>
          <w:rFonts w:ascii="Helvetica Neue" w:hAnsi="Helvetica Neue" w:cs="TheSansCorrespondence"/>
          <w:sz w:val="18"/>
          <w:szCs w:val="18"/>
        </w:rPr>
        <w:t xml:space="preserve">In deze roosterperiode worden bij voorkeur géén ADV-dagen ingeroosterd. Hierdoor wordt ook in de weken voorafgaand en volgend op de </w:t>
      </w:r>
      <w:r w:rsidRPr="00D55289">
        <w:rPr>
          <w:rFonts w:ascii="Helvetica Neue" w:hAnsi="Helvetica Neue" w:cs="TheSansCorrespondence"/>
          <w:sz w:val="18"/>
          <w:szCs w:val="18"/>
        </w:rPr>
        <w:softHyphen/>
        <w:t>zomerdienstregeling zoveel mogelijk ruimte gecreëerd om rijdend personeel in de gelegenheid te stellen hun zomerverlof op te nemen.</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sz w:val="18"/>
          <w:szCs w:val="18"/>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jc w:val="both"/>
        <w:rPr>
          <w:rFonts w:ascii="Helvetica Neue" w:hAnsi="Helvetica Neue" w:cs="TheSansCorrespondence"/>
        </w:rPr>
      </w:pPr>
      <w:r w:rsidRPr="00D55289">
        <w:rPr>
          <w:rFonts w:ascii="Helvetica Neue" w:hAnsi="Helvetica Neue" w:cs="TheSansCorrespondence"/>
          <w:b/>
          <w:bCs/>
        </w:rPr>
        <w:t>2.</w:t>
      </w:r>
      <w:r w:rsidRPr="00D55289">
        <w:rPr>
          <w:rFonts w:ascii="Helvetica Neue" w:hAnsi="Helvetica Neue" w:cs="TheSansCorrespondence"/>
          <w:b/>
          <w:bCs/>
        </w:rPr>
        <w:tab/>
        <w:t>REGELING VERLOFPERIODEN</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jc w:val="both"/>
        <w:rPr>
          <w:rFonts w:ascii="Helvetica Neue" w:hAnsi="Helvetica Neue" w:cs="TheSansCorrespondence"/>
        </w:rPr>
      </w:pPr>
      <w:r w:rsidRPr="00D55289">
        <w:rPr>
          <w:rFonts w:ascii="Helvetica Neue" w:hAnsi="Helvetica Neue" w:cs="TheSansCorrespondence"/>
          <w:b/>
          <w:bCs/>
        </w:rPr>
        <w:t>2.1</w:t>
      </w:r>
      <w:r w:rsidRPr="00D55289">
        <w:rPr>
          <w:rFonts w:ascii="Helvetica Neue" w:hAnsi="Helvetica Neue" w:cs="TheSansCorrespondence"/>
          <w:b/>
          <w:bCs/>
        </w:rPr>
        <w:tab/>
        <w:t>Toewijzing van verlofperiode</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ab/>
        <w:t>Er zijn  vier vakantiegroepen (E1, E2, O1, O2). De procesplanner van een vestiging bepaal</w:t>
      </w:r>
      <w:ins w:id="204" w:author="Weerd, H.N. de" w:date="2015-05-29T13:51:00Z">
        <w:r w:rsidR="00B718E0" w:rsidRPr="00D55289">
          <w:rPr>
            <w:rFonts w:ascii="Helvetica Neue" w:hAnsi="Helvetica Neue" w:cs="TheSansCorrespondence"/>
          </w:rPr>
          <w:t>t</w:t>
        </w:r>
      </w:ins>
      <w:del w:id="205" w:author="Weerd, H.N. de" w:date="2015-05-29T13:51:00Z">
        <w:r w:rsidRPr="00D55289" w:rsidDel="00B718E0">
          <w:rPr>
            <w:rFonts w:ascii="Helvetica Neue" w:hAnsi="Helvetica Neue" w:cs="TheSansCorrespondence"/>
          </w:rPr>
          <w:delText>d</w:delText>
        </w:r>
      </w:del>
      <w:r w:rsidRPr="00D55289">
        <w:rPr>
          <w:rFonts w:ascii="Helvetica Neue" w:hAnsi="Helvetica Neue" w:cs="TheSansCorrespondence"/>
        </w:rPr>
        <w:t xml:space="preserve"> op basis van bezetting, in welke vakantiegroep een nieuwe medewerker wordt geplaatst. Een één maal toegewezen vakantiegroep wijzigt niet meer; ook niet als de medewerker veranderd van roostergroep.</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jc w:val="both"/>
        <w:rPr>
          <w:rFonts w:ascii="Helvetica Neue" w:hAnsi="Helvetica Neue" w:cs="TheSansCorrespondence"/>
        </w:rPr>
      </w:pPr>
      <w:r w:rsidRPr="00D55289">
        <w:rPr>
          <w:rFonts w:ascii="Helvetica Neue" w:hAnsi="Helvetica Neue" w:cs="TheSansCorrespondence"/>
        </w:rPr>
        <w:tab/>
      </w:r>
    </w:p>
    <w:tbl>
      <w:tblPr>
        <w:tblW w:w="8691" w:type="dxa"/>
        <w:tblInd w:w="792" w:type="dxa"/>
        <w:tblLayout w:type="fixed"/>
        <w:tblCellMar>
          <w:left w:w="83" w:type="dxa"/>
          <w:right w:w="83" w:type="dxa"/>
        </w:tblCellMar>
        <w:tblLook w:val="0000" w:firstRow="0" w:lastRow="0" w:firstColumn="0" w:lastColumn="0" w:noHBand="0" w:noVBand="0"/>
      </w:tblPr>
      <w:tblGrid>
        <w:gridCol w:w="1656"/>
        <w:gridCol w:w="828"/>
        <w:gridCol w:w="1656"/>
        <w:gridCol w:w="206"/>
        <w:gridCol w:w="206"/>
        <w:gridCol w:w="1656"/>
        <w:gridCol w:w="827"/>
        <w:gridCol w:w="1656"/>
      </w:tblGrid>
      <w:tr w:rsidR="001C404F" w:rsidRPr="00D55289" w:rsidTr="005C5142">
        <w:tc>
          <w:tcPr>
            <w:tcW w:w="1656"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Vakantiegroep E1</w:t>
            </w:r>
          </w:p>
        </w:tc>
        <w:tc>
          <w:tcPr>
            <w:tcW w:w="828" w:type="dxa"/>
            <w:tcBorders>
              <w:top w:val="nil"/>
              <w:left w:val="single" w:sz="7" w:space="0" w:color="000000"/>
              <w:bottom w:val="nil"/>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p>
        </w:tc>
        <w:tc>
          <w:tcPr>
            <w:tcW w:w="1656"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Vakantiegroep E2</w:t>
            </w:r>
          </w:p>
        </w:tc>
        <w:tc>
          <w:tcPr>
            <w:tcW w:w="206" w:type="dxa"/>
            <w:tcBorders>
              <w:top w:val="nil"/>
              <w:left w:val="single" w:sz="7" w:space="0" w:color="000000"/>
              <w:bottom w:val="nil"/>
              <w:right w:val="nil"/>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p>
        </w:tc>
        <w:tc>
          <w:tcPr>
            <w:tcW w:w="206" w:type="dxa"/>
            <w:tcBorders>
              <w:top w:val="nil"/>
              <w:left w:val="nil"/>
              <w:bottom w:val="nil"/>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p>
        </w:tc>
        <w:tc>
          <w:tcPr>
            <w:tcW w:w="1656"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Vakantiegroep O1</w:t>
            </w:r>
          </w:p>
        </w:tc>
        <w:tc>
          <w:tcPr>
            <w:tcW w:w="827" w:type="dxa"/>
            <w:tcBorders>
              <w:top w:val="nil"/>
              <w:left w:val="single" w:sz="7" w:space="0" w:color="000000"/>
              <w:bottom w:val="nil"/>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p>
        </w:tc>
        <w:tc>
          <w:tcPr>
            <w:tcW w:w="1656"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Vakantiegroep O2</w:t>
            </w:r>
          </w:p>
        </w:tc>
      </w:tr>
    </w:tbl>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jc w:val="both"/>
        <w:rPr>
          <w:rFonts w:ascii="Helvetica Neue" w:hAnsi="Helvetica Neue" w:cs="TheSansCorrespondence"/>
        </w:rPr>
      </w:pPr>
      <w:r w:rsidRPr="00D55289">
        <w:rPr>
          <w:rFonts w:ascii="Helvetica Neue" w:hAnsi="Helvetica Neue" w:cs="TheSansCorrespondence"/>
          <w:b/>
          <w:bCs/>
        </w:rPr>
        <w:t>De aldus verkregen vakantiegroep (E1, E2, O1 en O2) is vervolgens bepalend voor de periode waarin het verlof kan worden opgenomen:</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tbl>
      <w:tblPr>
        <w:tblW w:w="8760" w:type="dxa"/>
        <w:tblInd w:w="829" w:type="dxa"/>
        <w:tblLayout w:type="fixed"/>
        <w:tblCellMar>
          <w:left w:w="120" w:type="dxa"/>
          <w:right w:w="120" w:type="dxa"/>
        </w:tblCellMar>
        <w:tblLook w:val="0000" w:firstRow="0" w:lastRow="0" w:firstColumn="0" w:lastColumn="0" w:noHBand="0" w:noVBand="0"/>
      </w:tblPr>
      <w:tblGrid>
        <w:gridCol w:w="1752"/>
        <w:gridCol w:w="1752"/>
        <w:gridCol w:w="1752"/>
        <w:gridCol w:w="1752"/>
        <w:gridCol w:w="1752"/>
      </w:tblGrid>
      <w:tr w:rsidR="001C404F" w:rsidRPr="00D55289" w:rsidTr="005C5142">
        <w:tc>
          <w:tcPr>
            <w:tcW w:w="1752" w:type="dxa"/>
            <w:vMerge w:val="restart"/>
            <w:tcBorders>
              <w:top w:val="single" w:sz="7" w:space="0" w:color="000000"/>
              <w:left w:val="single" w:sz="7" w:space="0" w:color="000000"/>
              <w:bottom w:val="nil"/>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b/>
                <w:bCs/>
              </w:rPr>
              <w:t>JAAR</w:t>
            </w:r>
          </w:p>
        </w:tc>
        <w:tc>
          <w:tcPr>
            <w:tcW w:w="7008" w:type="dxa"/>
            <w:gridSpan w:val="4"/>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b/>
                <w:bCs/>
              </w:rPr>
              <w:t>VERLOF</w:t>
            </w:r>
          </w:p>
        </w:tc>
      </w:tr>
      <w:tr w:rsidR="001C404F" w:rsidRPr="00D55289" w:rsidTr="005C5142">
        <w:tc>
          <w:tcPr>
            <w:tcW w:w="1752" w:type="dxa"/>
            <w:vMerge/>
            <w:tcBorders>
              <w:top w:val="nil"/>
              <w:left w:val="single" w:sz="7" w:space="0" w:color="000000"/>
              <w:bottom w:val="single" w:sz="7" w:space="0" w:color="000000"/>
              <w:right w:val="single" w:sz="7" w:space="0" w:color="000000"/>
            </w:tcBorders>
          </w:tcPr>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b/>
                <w:bCs/>
              </w:rPr>
              <w:t>Voorseizoen</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center"/>
              <w:rPr>
                <w:rFonts w:ascii="Helvetica Neue" w:hAnsi="Helvetica Neue" w:cs="TheSansCorrespondence"/>
                <w:b/>
                <w:bCs/>
              </w:rPr>
            </w:pPr>
            <w:r w:rsidRPr="00D55289">
              <w:rPr>
                <w:rFonts w:ascii="Helvetica Neue" w:hAnsi="Helvetica Neue" w:cs="TheSansCorrespondence"/>
                <w:b/>
                <w:bCs/>
              </w:rPr>
              <w:t>Zomerverlof-</w:t>
            </w: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b/>
                <w:bCs/>
              </w:rPr>
              <w:t xml:space="preserve">PERIODE 1 </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center"/>
              <w:rPr>
                <w:rFonts w:ascii="Helvetica Neue" w:hAnsi="Helvetica Neue" w:cs="TheSansCorrespondence"/>
                <w:b/>
                <w:bCs/>
              </w:rPr>
            </w:pPr>
            <w:r w:rsidRPr="00D55289">
              <w:rPr>
                <w:rFonts w:ascii="Helvetica Neue" w:hAnsi="Helvetica Neue" w:cs="TheSansCorrespondence"/>
                <w:b/>
                <w:bCs/>
              </w:rPr>
              <w:t>Zomerverlof-</w:t>
            </w: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b/>
                <w:bCs/>
              </w:rPr>
              <w:t>PERIODE 2</w:t>
            </w:r>
            <w:r w:rsidRPr="00D55289">
              <w:rPr>
                <w:rFonts w:ascii="Helvetica Neue" w:hAnsi="Helvetica Neue" w:cs="TheSansCorrespondence"/>
              </w:rPr>
              <w:t xml:space="preserve"> </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b/>
                <w:bCs/>
              </w:rPr>
              <w:t>Naseizoen</w:t>
            </w:r>
          </w:p>
        </w:tc>
      </w:tr>
      <w:tr w:rsidR="001C404F" w:rsidRPr="00D55289" w:rsidTr="005C5142">
        <w:trPr>
          <w:trHeight w:val="313"/>
        </w:trPr>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jc w:val="center"/>
              <w:rPr>
                <w:rFonts w:ascii="Helvetica Neue" w:hAnsi="Helvetica Neue" w:cs="TheSansCorrespondence"/>
              </w:rPr>
            </w:pPr>
            <w:r w:rsidRPr="00D55289">
              <w:rPr>
                <w:rFonts w:ascii="Helvetica Neue" w:hAnsi="Helvetica Neue" w:cs="TheSansCorrespondence"/>
                <w:b/>
                <w:bCs/>
              </w:rPr>
              <w:t>2013</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E 1</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O 1</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O 2</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E 2</w:t>
            </w:r>
          </w:p>
        </w:tc>
      </w:tr>
      <w:tr w:rsidR="001C404F" w:rsidRPr="00D55289" w:rsidTr="005C5142">
        <w:trPr>
          <w:trHeight w:val="313"/>
        </w:trPr>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b/>
                <w:bCs/>
              </w:rPr>
              <w:t>2014</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O 2</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E 2</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E 1</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O 1</w:t>
            </w:r>
          </w:p>
        </w:tc>
      </w:tr>
      <w:tr w:rsidR="001C404F" w:rsidRPr="00D55289" w:rsidTr="005C5142">
        <w:trPr>
          <w:trHeight w:val="313"/>
        </w:trPr>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b/>
                <w:bCs/>
              </w:rPr>
            </w:pPr>
            <w:r w:rsidRPr="00D55289">
              <w:rPr>
                <w:rFonts w:ascii="Helvetica Neue" w:hAnsi="Helvetica Neue" w:cs="TheSansCorrespondence"/>
                <w:b/>
                <w:bCs/>
              </w:rPr>
              <w:t>2015</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E 2</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O 2</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O 1</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E 1</w:t>
            </w:r>
          </w:p>
        </w:tc>
      </w:tr>
      <w:tr w:rsidR="001C404F" w:rsidRPr="00D55289" w:rsidTr="005C5142">
        <w:trPr>
          <w:trHeight w:val="313"/>
        </w:trPr>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b/>
                <w:bCs/>
              </w:rPr>
            </w:pPr>
            <w:r w:rsidRPr="00D55289">
              <w:rPr>
                <w:rFonts w:ascii="Helvetica Neue" w:hAnsi="Helvetica Neue" w:cs="TheSansCorrespondence"/>
                <w:b/>
                <w:bCs/>
              </w:rPr>
              <w:t>2016</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O 1</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E 1</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E 2</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O 2</w:t>
            </w:r>
          </w:p>
        </w:tc>
      </w:tr>
      <w:tr w:rsidR="001C404F" w:rsidRPr="00D55289" w:rsidTr="005C5142">
        <w:trPr>
          <w:trHeight w:val="313"/>
        </w:trPr>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b/>
                <w:bCs/>
              </w:rPr>
            </w:pPr>
            <w:r w:rsidRPr="00D55289">
              <w:rPr>
                <w:rFonts w:ascii="Helvetica Neue" w:hAnsi="Helvetica Neue" w:cs="TheSansCorrespondence"/>
                <w:b/>
                <w:bCs/>
              </w:rPr>
              <w:t>2017</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E 1</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O 1</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O 2</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E 2</w:t>
            </w:r>
          </w:p>
        </w:tc>
      </w:tr>
      <w:tr w:rsidR="001C404F" w:rsidRPr="00D55289" w:rsidTr="005C5142">
        <w:trPr>
          <w:trHeight w:val="313"/>
        </w:trPr>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b/>
                <w:bCs/>
              </w:rPr>
            </w:pPr>
            <w:r w:rsidRPr="00D55289">
              <w:rPr>
                <w:rFonts w:ascii="Helvetica Neue" w:hAnsi="Helvetica Neue" w:cs="TheSansCorrespondence"/>
                <w:b/>
                <w:bCs/>
              </w:rPr>
              <w:t>2018</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O 2</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E 2</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E 1</w:t>
            </w:r>
          </w:p>
        </w:tc>
        <w:tc>
          <w:tcPr>
            <w:tcW w:w="1752" w:type="dxa"/>
            <w:tcBorders>
              <w:top w:val="single" w:sz="7" w:space="0" w:color="000000"/>
              <w:left w:val="single" w:sz="7" w:space="0" w:color="000000"/>
              <w:bottom w:val="single" w:sz="7" w:space="0" w:color="000000"/>
              <w:right w:val="single" w:sz="7" w:space="0" w:color="000000"/>
            </w:tcBorders>
            <w:vAlign w:val="bottom"/>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O 1</w:t>
            </w:r>
          </w:p>
        </w:tc>
      </w:tr>
    </w:tbl>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460497" w:rsidRPr="00D55289" w:rsidRDefault="00460497">
      <w:pPr>
        <w:rPr>
          <w:rFonts w:ascii="Helvetica Neue" w:hAnsi="Helvetica Neue" w:cs="TheSansCorrespondence"/>
          <w:b/>
          <w:bCs/>
        </w:rPr>
      </w:pPr>
      <w:r w:rsidRPr="00D55289">
        <w:rPr>
          <w:rFonts w:ascii="Helvetica Neue" w:hAnsi="Helvetica Neue" w:cs="TheSansCorrespondence"/>
          <w:b/>
          <w:bCs/>
        </w:rPr>
        <w:br w:type="page"/>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b/>
          <w:bCs/>
        </w:rPr>
        <w:lastRenderedPageBreak/>
        <w:t>2.2</w:t>
      </w:r>
      <w:r w:rsidRPr="00D55289">
        <w:rPr>
          <w:rFonts w:ascii="Helvetica Neue" w:hAnsi="Helvetica Neue" w:cs="TheSansCorrespondence"/>
          <w:b/>
          <w:bCs/>
        </w:rPr>
        <w:tab/>
        <w:t>Uitwijken</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i/>
          <w:iCs/>
        </w:rPr>
        <w:t>Definitie:</w:t>
      </w:r>
    </w:p>
    <w:p w:rsidR="001C404F" w:rsidRPr="00D55289" w:rsidRDefault="001C404F" w:rsidP="00460497">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 xml:space="preserve">Zij die (op basis van vakantiegroep) hun verlof krijgen toegewezen binnen verlofperiode 1 </w:t>
      </w:r>
      <w:r w:rsidR="00460497" w:rsidRPr="00D55289">
        <w:rPr>
          <w:rFonts w:ascii="Helvetica Neue" w:hAnsi="Helvetica Neue" w:cs="TheSansCorrespondence"/>
        </w:rPr>
        <w:t>o</w:t>
      </w:r>
      <w:r w:rsidRPr="00D55289">
        <w:rPr>
          <w:rFonts w:ascii="Helvetica Neue" w:hAnsi="Helvetica Neue" w:cs="TheSansCorrespondence"/>
        </w:rPr>
        <w:t xml:space="preserve">f 2, maar voor hun </w:t>
      </w:r>
      <w:r w:rsidRPr="00D55289">
        <w:rPr>
          <w:rFonts w:ascii="Helvetica Neue" w:hAnsi="Helvetica Neue" w:cs="TheSansCorrespondence"/>
          <w:u w:val="single"/>
        </w:rPr>
        <w:t>volledige</w:t>
      </w:r>
      <w:r w:rsidRPr="00D55289">
        <w:rPr>
          <w:rFonts w:ascii="Helvetica Neue" w:hAnsi="Helvetica Neue" w:cs="TheSansCorrespondence"/>
        </w:rPr>
        <w:t xml:space="preserve"> 3 weken zomerverlof vrijwillig uitwij</w:t>
      </w:r>
      <w:r w:rsidRPr="00D55289">
        <w:rPr>
          <w:rFonts w:ascii="Helvetica Neue" w:hAnsi="Helvetica Neue" w:cs="TheSansCorrespondence"/>
        </w:rPr>
        <w:softHyphen/>
        <w:t>ken naar een andere periode dan de zomerverlofperio</w:t>
      </w:r>
      <w:r w:rsidRPr="00D55289">
        <w:rPr>
          <w:rFonts w:ascii="Helvetica Neue" w:hAnsi="Helvetica Neue" w:cs="TheSansCorrespondence"/>
        </w:rPr>
        <w:softHyphen/>
        <w:t>de.</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Teneinde het uitwijken te stimuleren is een bonusregeling (zie 2.3) van toepas</w:t>
      </w:r>
      <w:r w:rsidRPr="00D55289">
        <w:rPr>
          <w:rFonts w:ascii="Helvetica Neue" w:hAnsi="Helvetica Neue" w:cs="TheSansCorrespondence"/>
        </w:rPr>
        <w:softHyphen/>
        <w:t>sing waarbij de bonus bestaat uit een aantal extra verlofda</w:t>
      </w:r>
      <w:r w:rsidRPr="00D55289">
        <w:rPr>
          <w:rFonts w:ascii="Helvetica Neue" w:hAnsi="Helvetica Neue" w:cs="TheSansCorrespondence"/>
        </w:rPr>
        <w:softHyphen/>
        <w:t>gen. Dit aantal is afhankelijk van de periode waar men naar toe uitwijkt.</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Indien in een bepaalde periode teveel uitwijkers met verlof willen gaan, zal de dienstindeling in overleg met betrokkenen een andere periode trachten vast te stellen. Als dit niet leidt tot de gewenste spreiding, dan zal op basis van anciënniteit dan wel loting e.e.a. worden gecorrigeerd.</w:t>
      </w:r>
    </w:p>
    <w:p w:rsidR="001C404F" w:rsidRPr="00D55289" w:rsidRDefault="001C404F" w:rsidP="001C404F">
      <w:pPr>
        <w:rPr>
          <w:rFonts w:ascii="Helvetica Neue" w:hAnsi="Helvetica Neue" w:cs="TheSansCorrespondence"/>
          <w:sz w:val="19"/>
          <w:szCs w:val="19"/>
        </w:rPr>
      </w:pPr>
      <w:r w:rsidRPr="00D55289">
        <w:rPr>
          <w:rFonts w:ascii="Helvetica Neue" w:hAnsi="Helvetica Neue" w:cs="TheSansCorrespondence"/>
          <w:sz w:val="19"/>
          <w:szCs w:val="19"/>
        </w:rPr>
        <w:br w:type="page"/>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sz w:val="19"/>
          <w:szCs w:val="19"/>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sz w:val="19"/>
          <w:szCs w:val="19"/>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i/>
          <w:iCs/>
        </w:rPr>
        <w:t>Tussenweek:</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Gedurende de tussenweek (maandag t/m vrijdag) is in principe het gehele rijdend personeel aanwezig.</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Uitwijkers hebben, omdat zij de gehele zomerverlofperiode werken, voorrang bij het aanvragen van snipperverlof in genoemde week.</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firstLine="2280"/>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jc w:val="both"/>
        <w:rPr>
          <w:rFonts w:ascii="Helvetica Neue" w:hAnsi="Helvetica Neue" w:cs="TheSansCorrespondence"/>
        </w:rPr>
      </w:pPr>
      <w:r w:rsidRPr="00D55289">
        <w:rPr>
          <w:rFonts w:ascii="Helvetica Neue" w:hAnsi="Helvetica Neue" w:cs="TheSansCorrespondence"/>
          <w:b/>
          <w:bCs/>
        </w:rPr>
        <w:t>2.3</w:t>
      </w:r>
      <w:r w:rsidRPr="00D55289">
        <w:rPr>
          <w:rFonts w:ascii="Helvetica Neue" w:hAnsi="Helvetica Neue" w:cs="TheSansCorrespondence"/>
          <w:b/>
          <w:bCs/>
        </w:rPr>
        <w:tab/>
        <w:t>Bonusregeling</w:t>
      </w:r>
    </w:p>
    <w:tbl>
      <w:tblPr>
        <w:tblW w:w="0" w:type="auto"/>
        <w:tblInd w:w="707" w:type="dxa"/>
        <w:tblLayout w:type="fixed"/>
        <w:tblCellMar>
          <w:left w:w="112" w:type="dxa"/>
          <w:right w:w="112" w:type="dxa"/>
        </w:tblCellMar>
        <w:tblLook w:val="0000" w:firstRow="0" w:lastRow="0" w:firstColumn="0" w:lastColumn="0" w:noHBand="0" w:noVBand="0"/>
      </w:tblPr>
      <w:tblGrid>
        <w:gridCol w:w="4110"/>
        <w:gridCol w:w="1552"/>
      </w:tblGrid>
      <w:tr w:rsidR="001C404F" w:rsidRPr="00D55289" w:rsidTr="005C5142">
        <w:trPr>
          <w:trHeight w:hRule="exact" w:val="376"/>
        </w:trPr>
        <w:tc>
          <w:tcPr>
            <w:tcW w:w="4110" w:type="dxa"/>
            <w:tcBorders>
              <w:top w:val="nil"/>
              <w:left w:val="nil"/>
              <w:bottom w:val="nil"/>
              <w:right w:val="nil"/>
            </w:tcBorders>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Uitwijken met verlof, vallen in de maand:</w:t>
            </w:r>
          </w:p>
        </w:tc>
        <w:tc>
          <w:tcPr>
            <w:tcW w:w="1552" w:type="dxa"/>
            <w:tcBorders>
              <w:top w:val="nil"/>
              <w:left w:val="nil"/>
              <w:bottom w:val="nil"/>
              <w:right w:val="nil"/>
            </w:tcBorders>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Bonusdagen:</w:t>
            </w:r>
          </w:p>
        </w:tc>
      </w:tr>
      <w:tr w:rsidR="001C404F" w:rsidRPr="00D55289" w:rsidTr="005C5142">
        <w:trPr>
          <w:trHeight w:hRule="exact" w:val="339"/>
        </w:trPr>
        <w:tc>
          <w:tcPr>
            <w:tcW w:w="4110" w:type="dxa"/>
            <w:tcBorders>
              <w:top w:val="nil"/>
              <w:left w:val="nil"/>
              <w:bottom w:val="nil"/>
              <w:right w:val="nil"/>
            </w:tcBorders>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 Januari en februari</w:t>
            </w:r>
          </w:p>
        </w:tc>
        <w:tc>
          <w:tcPr>
            <w:tcW w:w="1552" w:type="dxa"/>
            <w:tcBorders>
              <w:top w:val="nil"/>
              <w:left w:val="nil"/>
              <w:bottom w:val="nil"/>
              <w:right w:val="nil"/>
            </w:tcBorders>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5</w:t>
            </w:r>
          </w:p>
        </w:tc>
      </w:tr>
      <w:tr w:rsidR="001C404F" w:rsidRPr="00D55289" w:rsidTr="005C5142">
        <w:trPr>
          <w:trHeight w:hRule="exact" w:val="339"/>
        </w:trPr>
        <w:tc>
          <w:tcPr>
            <w:tcW w:w="4110" w:type="dxa"/>
            <w:tcBorders>
              <w:top w:val="nil"/>
              <w:left w:val="nil"/>
              <w:bottom w:val="nil"/>
              <w:right w:val="nil"/>
            </w:tcBorders>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 Maart</w:t>
            </w:r>
          </w:p>
        </w:tc>
        <w:tc>
          <w:tcPr>
            <w:tcW w:w="1552" w:type="dxa"/>
            <w:tcBorders>
              <w:top w:val="nil"/>
              <w:left w:val="nil"/>
              <w:bottom w:val="nil"/>
              <w:right w:val="nil"/>
            </w:tcBorders>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4</w:t>
            </w:r>
          </w:p>
        </w:tc>
      </w:tr>
      <w:tr w:rsidR="001C404F" w:rsidRPr="00D55289" w:rsidTr="005C5142">
        <w:trPr>
          <w:trHeight w:hRule="exact" w:val="340"/>
        </w:trPr>
        <w:tc>
          <w:tcPr>
            <w:tcW w:w="4110" w:type="dxa"/>
            <w:tcBorders>
              <w:top w:val="nil"/>
              <w:left w:val="nil"/>
              <w:bottom w:val="nil"/>
              <w:right w:val="nil"/>
            </w:tcBorders>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 April</w:t>
            </w:r>
          </w:p>
        </w:tc>
        <w:tc>
          <w:tcPr>
            <w:tcW w:w="1552" w:type="dxa"/>
            <w:tcBorders>
              <w:top w:val="nil"/>
              <w:left w:val="nil"/>
              <w:bottom w:val="nil"/>
              <w:right w:val="nil"/>
            </w:tcBorders>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3</w:t>
            </w:r>
          </w:p>
        </w:tc>
      </w:tr>
      <w:tr w:rsidR="001C404F" w:rsidRPr="00D55289" w:rsidTr="005C5142">
        <w:trPr>
          <w:trHeight w:hRule="exact" w:val="339"/>
        </w:trPr>
        <w:tc>
          <w:tcPr>
            <w:tcW w:w="4110" w:type="dxa"/>
            <w:tcBorders>
              <w:top w:val="nil"/>
              <w:left w:val="nil"/>
              <w:bottom w:val="nil"/>
              <w:right w:val="nil"/>
            </w:tcBorders>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 Mei</w:t>
            </w:r>
          </w:p>
        </w:tc>
        <w:tc>
          <w:tcPr>
            <w:tcW w:w="1552" w:type="dxa"/>
            <w:tcBorders>
              <w:top w:val="nil"/>
              <w:left w:val="nil"/>
              <w:bottom w:val="nil"/>
              <w:right w:val="nil"/>
            </w:tcBorders>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2</w:t>
            </w:r>
          </w:p>
        </w:tc>
      </w:tr>
      <w:tr w:rsidR="001C404F" w:rsidRPr="00D55289" w:rsidTr="005C5142">
        <w:trPr>
          <w:trHeight w:hRule="exact" w:val="340"/>
        </w:trPr>
        <w:tc>
          <w:tcPr>
            <w:tcW w:w="4110" w:type="dxa"/>
            <w:tcBorders>
              <w:top w:val="nil"/>
              <w:left w:val="nil"/>
              <w:bottom w:val="nil"/>
              <w:right w:val="nil"/>
            </w:tcBorders>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 Oktober</w:t>
            </w:r>
          </w:p>
        </w:tc>
        <w:tc>
          <w:tcPr>
            <w:tcW w:w="1552" w:type="dxa"/>
            <w:tcBorders>
              <w:top w:val="nil"/>
              <w:left w:val="nil"/>
              <w:bottom w:val="nil"/>
              <w:right w:val="nil"/>
            </w:tcBorders>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3</w:t>
            </w:r>
          </w:p>
        </w:tc>
      </w:tr>
      <w:tr w:rsidR="001C404F" w:rsidRPr="00D55289" w:rsidTr="005C5142">
        <w:trPr>
          <w:trHeight w:hRule="exact" w:val="397"/>
        </w:trPr>
        <w:tc>
          <w:tcPr>
            <w:tcW w:w="4110" w:type="dxa"/>
            <w:tcBorders>
              <w:top w:val="nil"/>
              <w:left w:val="nil"/>
              <w:bottom w:val="nil"/>
              <w:right w:val="nil"/>
            </w:tcBorders>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 November en december</w:t>
            </w:r>
          </w:p>
        </w:tc>
        <w:tc>
          <w:tcPr>
            <w:tcW w:w="1552" w:type="dxa"/>
            <w:tcBorders>
              <w:top w:val="nil"/>
              <w:left w:val="nil"/>
              <w:bottom w:val="nil"/>
              <w:right w:val="nil"/>
            </w:tcBorders>
          </w:tcPr>
          <w:p w:rsidR="001C404F" w:rsidRPr="00D55289" w:rsidRDefault="001C404F" w:rsidP="005C5142">
            <w:pPr>
              <w:spacing w:line="120" w:lineRule="exact"/>
              <w:rPr>
                <w:rFonts w:ascii="Helvetica Neue" w:hAnsi="Helvetica Neue" w:cs="TheSansCorrespondence"/>
              </w:rPr>
            </w:pPr>
          </w:p>
          <w:p w:rsidR="001C404F" w:rsidRPr="00D55289" w:rsidRDefault="001C404F" w:rsidP="005C5142">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jc w:val="center"/>
              <w:rPr>
                <w:rFonts w:ascii="Helvetica Neue" w:hAnsi="Helvetica Neue" w:cs="TheSansCorrespondence"/>
              </w:rPr>
            </w:pPr>
            <w:r w:rsidRPr="00D55289">
              <w:rPr>
                <w:rFonts w:ascii="Helvetica Neue" w:hAnsi="Helvetica Neue" w:cs="TheSansCorrespondence"/>
              </w:rPr>
              <w:t>4</w:t>
            </w:r>
          </w:p>
        </w:tc>
      </w:tr>
    </w:tbl>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Bovenstaande regeling is alleen van toepassing voor hen die aan de definitie "uitwij</w:t>
      </w:r>
      <w:r w:rsidRPr="00D55289">
        <w:rPr>
          <w:rFonts w:ascii="Helvetica Neue" w:hAnsi="Helvetica Neue" w:cs="TheSansCorrespondence"/>
        </w:rPr>
        <w:softHyphen/>
        <w:t>kers" voldoen.</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Voor weekdeeltijders zal het aantal bonusdagen naar rato worden toegekend.</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ab/>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i/>
          <w:iCs/>
        </w:rPr>
        <w:t>Berekening:</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Indien men zodanig uitwijkt dat 3 aaneengesloten weken verlof valt in twee perioden uit de bonusregeling, dan geldt het aantal bonusda</w:t>
      </w:r>
      <w:r w:rsidRPr="00D55289">
        <w:rPr>
          <w:rFonts w:ascii="Helvetica Neue" w:hAnsi="Helvetica Neue" w:cs="TheSansCorrespondence"/>
        </w:rPr>
        <w:softHyphen/>
        <w:t>gen van die periode waarin het grootste deel van het verlof valt.</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Indien het verlof van een uitwijker is gesplitst in een periode van 2 weken en één van 1 week, wordt het aantal bonusdagen resp. 2/3 en 1/3 maal het aantal bonusdagen van die periode waarin het grootste deel van het verlof valt.</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b/>
          <w:bCs/>
        </w:rPr>
        <w:t>2.4</w:t>
      </w:r>
      <w:r w:rsidRPr="00D55289">
        <w:rPr>
          <w:rFonts w:ascii="Helvetica Neue" w:hAnsi="Helvetica Neue" w:cs="TheSansCorrespondence"/>
          <w:b/>
          <w:bCs/>
        </w:rPr>
        <w:tab/>
        <w:t>Winterverlof</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Indien van het vastgestelde zomerverlof slechts 2 weken wordt opgeno</w:t>
      </w:r>
      <w:r w:rsidRPr="00D55289">
        <w:rPr>
          <w:rFonts w:ascii="Helvetica Neue" w:hAnsi="Helvetica Neue" w:cs="TheSansCorrespondence"/>
        </w:rPr>
        <w:softHyphen/>
        <w:t>men, is het rijdend personeel verplicht om 1 week aaneengesloten winterverlof op te nemen. Vaststelling geschiedt door de dienst</w:t>
      </w:r>
      <w:r w:rsidRPr="00D55289">
        <w:rPr>
          <w:rFonts w:ascii="Helvetica Neue" w:hAnsi="Helvetica Neue" w:cs="TheSansCorrespondence"/>
        </w:rPr>
        <w:softHyphen/>
        <w:t>indeling in overleg met betrok</w:t>
      </w:r>
      <w:r w:rsidRPr="00D55289">
        <w:rPr>
          <w:rFonts w:ascii="Helvetica Neue" w:hAnsi="Helvetica Neue" w:cs="TheSansCorrespondence"/>
        </w:rPr>
        <w:softHyphen/>
        <w:t>ke</w:t>
      </w:r>
      <w:r w:rsidRPr="00D55289">
        <w:rPr>
          <w:rFonts w:ascii="Helvetica Neue" w:hAnsi="Helvetica Neue" w:cs="TheSansCorrespondence"/>
        </w:rPr>
        <w:softHyphen/>
        <w:t>ne.</w:t>
      </w: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p>
    <w:p w:rsidR="001C404F" w:rsidRPr="00D55289" w:rsidRDefault="001C404F" w:rsidP="001C404F">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p>
    <w:p w:rsidR="001C404F" w:rsidRPr="00D55289" w:rsidRDefault="001C404F" w:rsidP="00460497">
      <w:pPr>
        <w:widowControl w:val="0"/>
        <w:numPr>
          <w:ilvl w:val="1"/>
          <w:numId w:val="69"/>
        </w:numPr>
        <w:tabs>
          <w:tab w:val="left" w:pos="-930"/>
          <w:tab w:val="left" w:pos="-239"/>
          <w:tab w:val="left" w:pos="991"/>
          <w:tab w:val="left" w:pos="1275"/>
          <w:tab w:val="left" w:pos="1577"/>
          <w:tab w:val="left" w:pos="1842"/>
          <w:tab w:val="left" w:pos="2280"/>
          <w:tab w:val="left" w:pos="3240"/>
          <w:tab w:val="left" w:pos="3480"/>
          <w:tab w:val="left" w:pos="3720"/>
          <w:tab w:val="left" w:pos="5520"/>
          <w:tab w:val="left" w:pos="6960"/>
          <w:tab w:val="left" w:pos="8400"/>
        </w:tabs>
        <w:autoSpaceDE w:val="0"/>
        <w:autoSpaceDN w:val="0"/>
        <w:adjustRightInd w:val="0"/>
        <w:rPr>
          <w:rFonts w:ascii="Helvetica Neue" w:hAnsi="Helvetica Neue" w:cs="TheSansCorrespondence"/>
          <w:b/>
          <w:bCs/>
        </w:rPr>
      </w:pPr>
      <w:r w:rsidRPr="00D55289">
        <w:rPr>
          <w:rFonts w:ascii="Helvetica Neue" w:hAnsi="Helvetica Neue" w:cs="TheSansCorrespondence"/>
          <w:b/>
          <w:bCs/>
        </w:rPr>
        <w:t>Bekendmaking verlofperiode</w:t>
      </w:r>
    </w:p>
    <w:p w:rsidR="001C404F" w:rsidRPr="00D55289" w:rsidRDefault="001C404F" w:rsidP="00460497">
      <w:pPr>
        <w:widowControl w:val="0"/>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autoSpaceDE w:val="0"/>
        <w:autoSpaceDN w:val="0"/>
        <w:adjustRightInd w:val="0"/>
        <w:rPr>
          <w:rFonts w:ascii="Helvetica Neue" w:hAnsi="Helvetica Neue" w:cs="TheSansCorrespondence"/>
        </w:rPr>
      </w:pPr>
      <w:r w:rsidRPr="00D55289">
        <w:rPr>
          <w:rFonts w:ascii="Helvetica Neue" w:hAnsi="Helvetica Neue" w:cs="TheSansCorrespondence"/>
          <w:b/>
          <w:bCs/>
        </w:rPr>
        <w:tab/>
      </w:r>
      <w:r w:rsidRPr="00D55289">
        <w:rPr>
          <w:rFonts w:ascii="Helvetica Neue" w:hAnsi="Helvetica Neue" w:cs="TheSansCorrespondence"/>
          <w:bCs/>
        </w:rPr>
        <w:t>D</w:t>
      </w:r>
      <w:r w:rsidRPr="00D55289">
        <w:rPr>
          <w:rFonts w:ascii="Helvetica Neue" w:hAnsi="Helvetica Neue" w:cs="TheSansCorrespondence"/>
        </w:rPr>
        <w:t>e medewerker dient zijn/haar verlofwensen kenbaar te maken vóór 1 oktober.</w:t>
      </w:r>
    </w:p>
    <w:p w:rsidR="001C404F" w:rsidRPr="00D55289" w:rsidRDefault="001C404F" w:rsidP="00460497">
      <w:pPr>
        <w:widowControl w:val="0"/>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autoSpaceDE w:val="0"/>
        <w:autoSpaceDN w:val="0"/>
        <w:adjustRightInd w:val="0"/>
        <w:ind w:left="708"/>
        <w:rPr>
          <w:rFonts w:ascii="Helvetica Neue" w:hAnsi="Helvetica Neue" w:cs="TheSansCorrespondence"/>
        </w:rPr>
      </w:pPr>
      <w:r w:rsidRPr="00D55289">
        <w:rPr>
          <w:rFonts w:ascii="Helvetica Neue" w:hAnsi="Helvetica Neue" w:cs="TheSansCorrespondence"/>
        </w:rPr>
        <w:t>De medewerker wordt uiterlijk op 15 december geïnformeerd over zijn/haar verlofperiode voor</w:t>
      </w:r>
      <w:r w:rsidR="00460497" w:rsidRPr="00D55289">
        <w:rPr>
          <w:rFonts w:ascii="Helvetica Neue" w:hAnsi="Helvetica Neue" w:cs="TheSansCorrespondence"/>
        </w:rPr>
        <w:t xml:space="preserve"> </w:t>
      </w:r>
      <w:r w:rsidRPr="00D55289">
        <w:rPr>
          <w:rFonts w:ascii="Helvetica Neue" w:hAnsi="Helvetica Neue" w:cs="TheSansCorrespondence"/>
        </w:rPr>
        <w:t>komende jaar.</w:t>
      </w:r>
    </w:p>
    <w:p w:rsidR="001C404F" w:rsidRPr="00D55289" w:rsidRDefault="001C404F" w:rsidP="00460497">
      <w:pPr>
        <w:rPr>
          <w:rFonts w:ascii="Helvetica Neue" w:hAnsi="Helvetica Neue"/>
        </w:rPr>
      </w:pPr>
    </w:p>
    <w:p w:rsidR="001C404F" w:rsidRPr="00D55289" w:rsidRDefault="001C404F">
      <w:pPr>
        <w:rPr>
          <w:rFonts w:ascii="Helvetica Neue" w:hAnsi="Helvetica Neue" w:cs="TheSansCorrespondence"/>
          <w:bCs/>
          <w:sz w:val="28"/>
          <w:szCs w:val="28"/>
        </w:rPr>
      </w:pPr>
      <w:r w:rsidRPr="00D55289">
        <w:rPr>
          <w:rFonts w:ascii="Helvetica Neue" w:hAnsi="Helvetica Neue" w:cs="TheSansCorrespondence"/>
          <w:bCs/>
          <w:sz w:val="28"/>
          <w:szCs w:val="28"/>
        </w:rPr>
        <w:br w:type="page"/>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bCs/>
          <w:sz w:val="28"/>
          <w:szCs w:val="28"/>
        </w:rPr>
      </w:pPr>
      <w:r w:rsidRPr="00D55289">
        <w:rPr>
          <w:rFonts w:ascii="Helvetica Neue" w:hAnsi="Helvetica Neue" w:cs="TheSansCorrespondence"/>
          <w:bCs/>
          <w:sz w:val="28"/>
          <w:szCs w:val="28"/>
        </w:rPr>
        <w:lastRenderedPageBreak/>
        <w:t>BIJLAGE 9</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Cs/>
          <w:sz w:val="28"/>
          <w:szCs w:val="28"/>
        </w:rPr>
      </w:pPr>
      <w:r w:rsidRPr="00D55289">
        <w:rPr>
          <w:rFonts w:ascii="Helvetica Neue" w:hAnsi="Helvetica Neue" w:cs="TheSansCorrespondence"/>
          <w:bCs/>
          <w:sz w:val="28"/>
          <w:szCs w:val="28"/>
        </w:rPr>
        <w:t>Hoofdstuk 3</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Cs/>
          <w:sz w:val="28"/>
          <w:szCs w:val="28"/>
        </w:rPr>
      </w:pPr>
    </w:p>
    <w:p w:rsidR="0086454A" w:rsidRPr="00D55289" w:rsidRDefault="0086454A" w:rsidP="00E15AFC">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bCs/>
          <w:sz w:val="28"/>
          <w:szCs w:val="28"/>
        </w:rPr>
        <w:t xml:space="preserve">RICHTLIJNEN PLUS/MIN-SYSTEEM VOOR HET RIJDEND </w:t>
      </w:r>
      <w:r w:rsidR="00E15AFC" w:rsidRPr="00D55289">
        <w:rPr>
          <w:rFonts w:ascii="Helvetica Neue" w:hAnsi="Helvetica Neue" w:cs="TheSansCorrespondence"/>
          <w:bCs/>
          <w:sz w:val="28"/>
          <w:szCs w:val="28"/>
        </w:rPr>
        <w:t>P</w:t>
      </w:r>
      <w:r w:rsidRPr="00D55289">
        <w:rPr>
          <w:rFonts w:ascii="Helvetica Neue" w:hAnsi="Helvetica Neue" w:cs="TheSansCorrespondence"/>
          <w:bCs/>
          <w:sz w:val="28"/>
          <w:szCs w:val="28"/>
        </w:rPr>
        <w:t>ERSONEEL</w:t>
      </w:r>
    </w:p>
    <w:p w:rsidR="0086454A" w:rsidRPr="00D55289" w:rsidRDefault="0086454A" w:rsidP="00E15AFC">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EA3399"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line="19" w:lineRule="exact"/>
        <w:jc w:val="both"/>
        <w:rPr>
          <w:rFonts w:ascii="Helvetica Neue" w:hAnsi="Helvetica Neue" w:cs="TheSansCorrespondence"/>
        </w:rPr>
      </w:pPr>
      <w:r w:rsidRPr="00D55289">
        <w:rPr>
          <w:rFonts w:ascii="Helvetica Neue" w:hAnsi="Helvetica Neue"/>
          <w:noProof/>
        </w:rPr>
        <mc:AlternateContent>
          <mc:Choice Requires="wps">
            <w:drawing>
              <wp:anchor distT="0" distB="0" distL="114300" distR="114300" simplePos="0" relativeHeight="251663872" behindDoc="1" locked="1" layoutInCell="0" allowOverlap="1" wp14:anchorId="32D82DE0" wp14:editId="2A64A93E">
                <wp:simplePos x="0" y="0"/>
                <wp:positionH relativeFrom="page">
                  <wp:posOffset>809625</wp:posOffset>
                </wp:positionH>
                <wp:positionV relativeFrom="paragraph">
                  <wp:posOffset>0</wp:posOffset>
                </wp:positionV>
                <wp:extent cx="6030595" cy="12065"/>
                <wp:effectExtent l="0" t="0" r="0" b="0"/>
                <wp:wrapNone/>
                <wp:docPr id="1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63.75pt;margin-top:0;width:474.85pt;height:.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11dQIAAPk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" o:allowincell="f" fillcolor="black" stroked="f" strokeweight="0">
                <w10:wrap anchorx="page"/>
                <w10:anchorlock/>
              </v:rect>
            </w:pict>
          </mc:Fallback>
        </mc:AlternateConten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b/>
          <w:bCs/>
        </w:rPr>
        <w:t>1.</w:t>
      </w:r>
      <w:r w:rsidRPr="00D55289">
        <w:rPr>
          <w:rFonts w:ascii="Helvetica Neue" w:hAnsi="Helvetica Neue" w:cs="TheSansCorrespondence"/>
          <w:b/>
          <w:bCs/>
        </w:rPr>
        <w:tab/>
        <w:t>Definitie</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Het plus/min-systeem zorgt ervoor dat, door het registreren van het aantal gewerkte en te werken uren, een ieder zoveel mogelijk de contractueel overeengekomen arbeidstijd werkt.</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b/>
          <w:bCs/>
        </w:rPr>
        <w:t>2.</w:t>
      </w:r>
      <w:r w:rsidRPr="00D55289">
        <w:rPr>
          <w:rFonts w:ascii="Helvetica Neue" w:hAnsi="Helvetica Neue" w:cs="TheSansCorrespondence"/>
          <w:b/>
          <w:bCs/>
        </w:rPr>
        <w:tab/>
        <w:t>Uitgangspunten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2.1</w:t>
      </w:r>
      <w:r w:rsidRPr="00D55289">
        <w:rPr>
          <w:rFonts w:ascii="Helvetica Neue" w:hAnsi="Helvetica Neue" w:cs="TheSansCorrespondence"/>
        </w:rPr>
        <w:tab/>
        <w:t xml:space="preserve">Het plus/min-systeem geldt voor </w:t>
      </w:r>
      <w:r w:rsidRPr="00D55289">
        <w:rPr>
          <w:rFonts w:ascii="Helvetica Neue" w:hAnsi="Helvetica Neue" w:cs="TheSansCorrespondence"/>
          <w:u w:val="single"/>
        </w:rPr>
        <w:t>al</w:t>
      </w:r>
      <w:r w:rsidRPr="00D55289">
        <w:rPr>
          <w:rFonts w:ascii="Helvetica Neue" w:hAnsi="Helvetica Neue" w:cs="TheSansCorrespondence"/>
        </w:rPr>
        <w:t xml:space="preserve"> het rijdend personeel, met uitzondering van: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medewerkers werkzaam in de medezeggenschapsorganen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personeel dat via het UVW USZO inzetbaar is verklaard (personeel met een herplaatsingstoelage).</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2.2</w:t>
      </w:r>
      <w:r w:rsidRPr="00D55289">
        <w:rPr>
          <w:rFonts w:ascii="Helvetica Neue" w:hAnsi="Helvetica Neue" w:cs="TheSansCorrespondence"/>
        </w:rPr>
        <w:tab/>
        <w:t>Het roosterjaar van 52 weken is onderverdeeld in twee verrekenperioden van 26 weken, waarbij de eerste verrekenperiode gelijktijdig start met de aanvang van het roosterjaar.</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2.3</w:t>
      </w:r>
      <w:r w:rsidRPr="00D55289">
        <w:rPr>
          <w:rFonts w:ascii="Helvetica Neue" w:hAnsi="Helvetica Neue" w:cs="TheSansCorrespondence"/>
        </w:rPr>
        <w:tab/>
        <w:t xml:space="preserve">Aan het einde van een verrekenperiode, wordt van iedere chauffeur/bestuurder de balans van het aantal gewerkte uren opgemaakt. </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ab/>
        <w:t>Gelet op het gestelde in artikel 2.4 van hoofdstuk 1 van bijlage 9, worden per verrekenperiode 2 halve ADV-dagen als volgt aangewend ter beperking van het nacalculatorisch roosterverlies:</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0" w:hanging="990"/>
        <w:rPr>
          <w:rFonts w:ascii="Helvetica Neue" w:hAnsi="Helvetica Neue" w:cs="TheSansCorrespondence"/>
        </w:rPr>
      </w:pPr>
      <w:r w:rsidRPr="00D55289">
        <w:rPr>
          <w:rFonts w:ascii="Helvetica Neue" w:hAnsi="Helvetica Neue" w:cs="TheSansCorrespondence"/>
        </w:rPr>
        <w:tab/>
        <w:t xml:space="preserve">- </w:t>
      </w:r>
      <w:r w:rsidRPr="00D55289">
        <w:rPr>
          <w:rFonts w:ascii="Helvetica Neue" w:hAnsi="Helvetica Neue" w:cs="TheSansCorrespondence"/>
        </w:rPr>
        <w:tab/>
        <w:t>Bij een negatief saldo, groter dan 8 uur zijn 2 halve ADV-dagen aangewend; aan de chauffeur / bestuurder worden derhalve geen halve ADV-dagen toegekend.</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0" w:hanging="990"/>
        <w:rPr>
          <w:rFonts w:ascii="Helvetica Neue" w:hAnsi="Helvetica Neue" w:cs="TheSansCorrespondence"/>
        </w:rPr>
      </w:pPr>
      <w:r w:rsidRPr="00D55289">
        <w:rPr>
          <w:rFonts w:ascii="Helvetica Neue" w:hAnsi="Helvetica Neue" w:cs="TheSansCorrespondence"/>
        </w:rPr>
        <w:tab/>
        <w:t>-</w:t>
      </w:r>
      <w:r w:rsidRPr="00D55289">
        <w:rPr>
          <w:rFonts w:ascii="Helvetica Neue" w:hAnsi="Helvetica Neue" w:cs="TheSansCorrespondence"/>
        </w:rPr>
        <w:tab/>
        <w:t>Bij een negatief saldo tussen 4 en 8 uur is 1 halve ADV-dag aangewend, de bestuurder / chauffeur krijgt derhalve 1 halve ADV-dag toegekend.</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0" w:hanging="990"/>
        <w:rPr>
          <w:rFonts w:ascii="Helvetica Neue" w:hAnsi="Helvetica Neue" w:cs="TheSansCorrespondence"/>
        </w:rPr>
      </w:pPr>
      <w:r w:rsidRPr="00D55289">
        <w:rPr>
          <w:rFonts w:ascii="Helvetica Neue" w:hAnsi="Helvetica Neue" w:cs="TheSansCorrespondence"/>
        </w:rPr>
        <w:tab/>
        <w:t>-</w:t>
      </w:r>
      <w:r w:rsidRPr="00D55289">
        <w:rPr>
          <w:rFonts w:ascii="Helvetica Neue" w:hAnsi="Helvetica Neue" w:cs="TheSansCorrespondence"/>
        </w:rPr>
        <w:tab/>
        <w:t>Bij een negatief saldo tussen 0 en 4 uur, of bij een positief saldo is geen halve ADV-dag aangewend,  de bestuurder / chauffeur krijgt derhalve 2 halve ADV-dagen toegekend.</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0" w:hanging="990"/>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0" w:hanging="990"/>
        <w:rPr>
          <w:rFonts w:ascii="Helvetica Neue" w:hAnsi="Helvetica Neue" w:cs="TheSansCorrespondence"/>
        </w:rPr>
      </w:pPr>
      <w:r w:rsidRPr="00D55289">
        <w:rPr>
          <w:rFonts w:ascii="Helvetica Neue" w:hAnsi="Helvetica Neue" w:cs="TheSansCorrespondence"/>
        </w:rPr>
        <w:tab/>
        <w:t>Een positief urensaldo wordt daarnaast uitbetaald met een toeslag van 40%.</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2.4</w:t>
      </w:r>
      <w:r w:rsidRPr="00D55289">
        <w:rPr>
          <w:rFonts w:ascii="Helvetica Neue" w:hAnsi="Helvetica Neue" w:cs="TheSansCorrespondence"/>
        </w:rPr>
        <w:tab/>
        <w:t>Persoonlijke roosters met deels open diensten worden verstrekt voor een periode die, op het moment van verstrekken, te overzien is. Deze roosters bevatten open diensten  met de contractuele urenwaarde</w:t>
      </w:r>
      <w:r w:rsidR="00AB096E" w:rsidRPr="00D55289">
        <w:rPr>
          <w:rFonts w:ascii="Helvetica Neue" w:hAnsi="Helvetica Neue" w:cs="TheSansCorrespondence"/>
        </w:rPr>
        <w:t xml:space="preserve">  </w:t>
      </w:r>
      <w:r w:rsidRPr="00D55289">
        <w:rPr>
          <w:rFonts w:ascii="Helvetica Neue" w:hAnsi="Helvetica Neue" w:cs="TheSansCorrespondence"/>
        </w:rPr>
        <w:t>en het urenoverzicht op dagniveau.</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2.5</w:t>
      </w:r>
      <w:r w:rsidRPr="00D55289">
        <w:rPr>
          <w:rFonts w:ascii="Helvetica Neue" w:hAnsi="Helvetica Neue" w:cs="TheSansCorrespondence"/>
        </w:rPr>
        <w:tab/>
        <w:t>Indien gedurende een verrekenperiode:</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a.</w:t>
      </w:r>
      <w:r w:rsidRPr="00D55289">
        <w:rPr>
          <w:rFonts w:ascii="Helvetica Neue" w:hAnsi="Helvetica Neue" w:cs="TheSansCorrespondence"/>
        </w:rPr>
        <w:tab/>
        <w:t>de dienstregeling wijzigt of</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b.</w:t>
      </w:r>
      <w:r w:rsidRPr="00D55289">
        <w:rPr>
          <w:rFonts w:ascii="Helvetica Neue" w:hAnsi="Helvetica Neue" w:cs="TheSansCorrespondence"/>
        </w:rPr>
        <w:tab/>
        <w:t>een rijdend personeelslid van roosterregel wijzigt,</w:t>
      </w:r>
    </w:p>
    <w:p w:rsidR="0086454A" w:rsidRPr="00D55289" w:rsidRDefault="00AB096E"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d</w:t>
      </w:r>
      <w:r w:rsidR="0086454A" w:rsidRPr="00D55289">
        <w:rPr>
          <w:rFonts w:ascii="Helvetica Neue" w:hAnsi="Helvetica Neue" w:cs="TheSansCorrespondence"/>
        </w:rPr>
        <w:t>an wijzigt het plus/min saldo niet.</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2.6</w:t>
      </w:r>
      <w:r w:rsidRPr="00D55289">
        <w:rPr>
          <w:rFonts w:ascii="Helvetica Neue" w:hAnsi="Helvetica Neue" w:cs="TheSansCorrespondence"/>
        </w:rPr>
        <w:tab/>
        <w:t>Indien de richtlijnen daartoe aanleiding geven, overleggen bedrijfscontactlieden en management over de toepassing en interpretatie van deze richtlijnen.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b/>
          <w:bCs/>
        </w:rPr>
        <w:t>3.</w:t>
      </w:r>
      <w:r w:rsidRPr="00D55289">
        <w:rPr>
          <w:rFonts w:ascii="Helvetica Neue" w:hAnsi="Helvetica Neue" w:cs="TheSansCorrespondence"/>
          <w:b/>
          <w:bCs/>
        </w:rPr>
        <w:tab/>
        <w:t>Registratie</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3.1</w:t>
      </w:r>
      <w:r w:rsidRPr="00D55289">
        <w:rPr>
          <w:rFonts w:ascii="Helvetica Neue" w:hAnsi="Helvetica Neue" w:cs="TheSansCorrespondence"/>
        </w:rPr>
        <w:tab/>
        <w:t>Alle mutaties ten opzichte van het persoonlijk voorcalculatorisch rooster hebben effect op het eindsaldo, met uitzondering van: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lastRenderedPageBreak/>
        <w:t>a.</w:t>
      </w:r>
      <w:r w:rsidRPr="00D55289">
        <w:rPr>
          <w:rFonts w:ascii="Helvetica Neue" w:hAnsi="Helvetica Neue" w:cs="TheSansCorrespondence"/>
        </w:rPr>
        <w:tab/>
        <w:t>verlof en buitengewoon verlof</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b.</w:t>
      </w:r>
      <w:r w:rsidRPr="00D55289">
        <w:rPr>
          <w:rFonts w:ascii="Helvetica Neue" w:hAnsi="Helvetica Neue" w:cs="TheSansCorrespondence"/>
        </w:rPr>
        <w:tab/>
        <w:t>ziek</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1" w:hanging="283"/>
        <w:rPr>
          <w:rFonts w:ascii="Helvetica Neue" w:hAnsi="Helvetica Neue" w:cs="Shruti"/>
        </w:rPr>
      </w:pPr>
      <w:r w:rsidRPr="00D55289">
        <w:rPr>
          <w:rFonts w:ascii="Helvetica Neue" w:hAnsi="Helvetica Neue" w:cs="TheSansCorrespondence"/>
        </w:rPr>
        <w:t>c.</w:t>
      </w:r>
      <w:r w:rsidRPr="00D55289">
        <w:rPr>
          <w:rFonts w:ascii="Helvetica Neue" w:hAnsi="Helvetica Neue" w:cs="TheSansCorrespondence"/>
        </w:rPr>
        <w:tab/>
        <w:t>te laat in dienst komen.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Shruti"/>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3.2</w:t>
      </w:r>
      <w:r w:rsidRPr="00D55289">
        <w:rPr>
          <w:rFonts w:ascii="Helvetica Neue" w:hAnsi="Helvetica Neue" w:cs="TheSansCorrespondence"/>
        </w:rPr>
        <w:tab/>
        <w:t>Voor personeel dat passende arbeid verricht tijdens ziekte, wijzigt voor de duur van de ziekte-periode het plus/min-saldo niet. Roostermutaties op grond van medisch advies van de bedrijfsarts vallen binnen het plus/min-systeem; hierbij wordt de eerste mutatie van benoemde diensten beschouwd als een aanpassing van het voorcalculatorisch rooster.</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3.3</w:t>
      </w:r>
      <w:r w:rsidRPr="00D55289">
        <w:rPr>
          <w:rFonts w:ascii="Helvetica Neue" w:hAnsi="Helvetica Neue" w:cs="TheSansCorrespondence"/>
        </w:rPr>
        <w:tab/>
        <w:t xml:space="preserve">In aanvulling op CAO-artikel </w:t>
      </w:r>
      <w:r w:rsidR="00732E58" w:rsidRPr="00D55289">
        <w:rPr>
          <w:rFonts w:ascii="Helvetica Neue" w:hAnsi="Helvetica Neue" w:cs="TheSansCorrespondence"/>
        </w:rPr>
        <w:t>76</w:t>
      </w:r>
      <w:r w:rsidRPr="00D55289">
        <w:rPr>
          <w:rFonts w:ascii="Helvetica Neue" w:hAnsi="Helvetica Neue" w:cs="TheSansCorrespondence"/>
        </w:rPr>
        <w:t>, komen arbeidsduuroverschrijdingen van niet langer dan 15 minuten ten gunste van het plus/min-saldo.</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3.4</w:t>
      </w:r>
      <w:r w:rsidRPr="00D55289">
        <w:rPr>
          <w:rFonts w:ascii="Helvetica Neue" w:hAnsi="Helvetica Neue" w:cs="TheSansCorrespondence"/>
        </w:rPr>
        <w:tab/>
        <w:t>Bij het terugkomen in de roostercadans (bijv. na ziekte) is de oorspronkelijke dienst reeds ingedeeld. Tot het moment waarop het rijdend personeelslid weer de oorspronkelijke (voorcalculatorische) roostercadans heeft, worden de dagen waarop de diensten zijn onttrokken gezien als open dagen.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16"/>
          <w:szCs w:val="16"/>
        </w:rPr>
      </w:pPr>
    </w:p>
    <w:p w:rsidR="0086454A" w:rsidRPr="00D55289" w:rsidRDefault="00AB096E"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Cs/>
          <w:sz w:val="28"/>
          <w:szCs w:val="28"/>
        </w:rPr>
      </w:pPr>
      <w:r w:rsidRPr="00D55289">
        <w:rPr>
          <w:rFonts w:ascii="Helvetica Neue" w:hAnsi="Helvetica Neue" w:cs="TheSansCorrespondence"/>
          <w:b/>
          <w:bCs/>
          <w:sz w:val="28"/>
          <w:szCs w:val="28"/>
        </w:rPr>
        <w:br w:type="page"/>
      </w:r>
      <w:r w:rsidR="0086454A" w:rsidRPr="00D55289">
        <w:rPr>
          <w:rFonts w:ascii="Helvetica Neue" w:hAnsi="Helvetica Neue" w:cs="TheSansCorrespondence"/>
          <w:bCs/>
          <w:sz w:val="28"/>
          <w:szCs w:val="28"/>
        </w:rPr>
        <w:lastRenderedPageBreak/>
        <w:t>BIJLAGE 9</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Cs/>
          <w:sz w:val="28"/>
          <w:szCs w:val="28"/>
        </w:rPr>
      </w:pPr>
      <w:r w:rsidRPr="00D55289">
        <w:rPr>
          <w:rFonts w:ascii="Helvetica Neue" w:hAnsi="Helvetica Neue" w:cs="TheSansCorrespondence"/>
          <w:bCs/>
          <w:sz w:val="28"/>
          <w:szCs w:val="28"/>
        </w:rPr>
        <w:t>Hoofdstuk 4</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Cs/>
          <w:sz w:val="28"/>
          <w:szCs w:val="28"/>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r w:rsidRPr="00D55289">
        <w:rPr>
          <w:rFonts w:ascii="Helvetica Neue" w:hAnsi="Helvetica Neue" w:cs="TheSansCorrespondence"/>
          <w:bCs/>
          <w:sz w:val="28"/>
          <w:szCs w:val="28"/>
        </w:rPr>
        <w:t>REGELING DEELTIJD VOOR HET RIJDEND PERSONEEL</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EA3399"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line="19" w:lineRule="exact"/>
        <w:jc w:val="both"/>
        <w:rPr>
          <w:rFonts w:ascii="Helvetica Neue" w:hAnsi="Helvetica Neue" w:cs="TheSansCorrespondence"/>
        </w:rPr>
      </w:pPr>
      <w:r w:rsidRPr="00D55289">
        <w:rPr>
          <w:rFonts w:ascii="Helvetica Neue" w:hAnsi="Helvetica Neue"/>
          <w:noProof/>
        </w:rPr>
        <mc:AlternateContent>
          <mc:Choice Requires="wps">
            <w:drawing>
              <wp:anchor distT="0" distB="0" distL="114300" distR="114300" simplePos="0" relativeHeight="251664896" behindDoc="1" locked="1" layoutInCell="0" allowOverlap="1" wp14:anchorId="72BD7235" wp14:editId="68D34E6B">
                <wp:simplePos x="0" y="0"/>
                <wp:positionH relativeFrom="page">
                  <wp:posOffset>809625</wp:posOffset>
                </wp:positionH>
                <wp:positionV relativeFrom="paragraph">
                  <wp:posOffset>0</wp:posOffset>
                </wp:positionV>
                <wp:extent cx="6030595" cy="12065"/>
                <wp:effectExtent l="0" t="0" r="0" b="0"/>
                <wp:wrapNone/>
                <wp:docPr id="1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63.75pt;margin-top:0;width:474.85pt;height:.9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" o:allowincell="f" fillcolor="black" stroked="f" strokeweight="0">
                <w10:wrap anchorx="page"/>
                <w10:anchorlock/>
              </v:rect>
            </w:pict>
          </mc:Fallback>
        </mc:AlternateConten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b/>
          <w:bCs/>
        </w:rPr>
      </w:pPr>
      <w:r w:rsidRPr="00D55289">
        <w:rPr>
          <w:rFonts w:ascii="Helvetica Neue" w:hAnsi="Helvetica Neue" w:cs="TheSansCorrespondence"/>
          <w:b/>
          <w:bCs/>
        </w:rPr>
        <w:t xml:space="preserve">1.    </w:t>
      </w:r>
      <w:r w:rsidRPr="00D55289">
        <w:rPr>
          <w:rFonts w:ascii="Helvetica Neue" w:hAnsi="Helvetica Neue" w:cs="TheSansCorrespondence"/>
          <w:b/>
          <w:bCs/>
        </w:rPr>
        <w:tab/>
        <w:t>Uitgangspunten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Zowel huidig en nieuw instromend personeel kan een keuze maken voor deeltijd.</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Personeel in deeltijd wordt ingezet volgens rooster. De roosters worden met de individuele werknemers één keer per jaar afgestemd ingaande de jaardienst.</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De urenwaarde per week is van belang voor de invulling van de diensten in het rooster.</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Daar het dienstenpakket per sectie verschilt, zal de invulling van de deeltijd per sectie kunnen verschillen.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Personeel dat via UVW USZO. inzetbaar is verklaard (personeel met herplaatsingstoelage), wordt beschouwd als dag- c.q. weekdeeltijder.</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Deeltijders hebben een (afgeleid) individueel rooster, met deels benoemde diensten en deels open diensten.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b/>
          <w:bCs/>
        </w:rPr>
        <w:t>2.</w:t>
      </w:r>
      <w:r w:rsidRPr="00D55289">
        <w:rPr>
          <w:rFonts w:ascii="Helvetica Neue" w:hAnsi="Helvetica Neue" w:cs="TheSansCorrespondence"/>
        </w:rPr>
        <w:tab/>
      </w:r>
      <w:r w:rsidRPr="00D55289">
        <w:rPr>
          <w:rFonts w:ascii="Helvetica Neue" w:hAnsi="Helvetica Neue" w:cs="TheSansCorrespondence"/>
          <w:b/>
          <w:bCs/>
        </w:rPr>
        <w:t>Arbeidsvoorwaarden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2.1</w:t>
      </w:r>
      <w:r w:rsidRPr="00D55289">
        <w:rPr>
          <w:rFonts w:ascii="Helvetica Neue" w:hAnsi="Helvetica Neue" w:cs="TheSansCorrespondence"/>
        </w:rPr>
        <w:tab/>
      </w:r>
      <w:r w:rsidRPr="00D55289">
        <w:rPr>
          <w:rFonts w:ascii="Helvetica Neue" w:hAnsi="Helvetica Neue" w:cs="TheSansCorrespondence"/>
          <w:u w:val="single"/>
        </w:rPr>
        <w:t>Arbeidsduurverkorting (ADV)</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Medewerkers die in deeltijd werken hebben geen ADV-dagen.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2.2</w:t>
      </w:r>
      <w:r w:rsidRPr="00D55289">
        <w:rPr>
          <w:rFonts w:ascii="Helvetica Neue" w:hAnsi="Helvetica Neue" w:cs="TheSansCorrespondence"/>
        </w:rPr>
        <w:tab/>
      </w:r>
      <w:r w:rsidRPr="00D55289">
        <w:rPr>
          <w:rFonts w:ascii="Helvetica Neue" w:hAnsi="Helvetica Neue" w:cs="TheSansCorrespondence"/>
          <w:u w:val="single"/>
        </w:rPr>
        <w:t>Aantal uren</w:t>
      </w:r>
      <w:r w:rsidRPr="00D55289">
        <w:rPr>
          <w:rFonts w:ascii="Helvetica Neue" w:hAnsi="Helvetica Neue" w:cs="TheSansCorrespondence"/>
        </w:rPr>
        <w:t xml:space="preserve"> </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Op basis van de afspraken tussen werknemer en leiding wordt eenmaal per jaar bepaald hoeveel uren per week wordt gewerkt. Eénmaal per jaar bij de ingang van de nieuwe jaardienst wordt het aantal uren vastgesteld.</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Het minimum-aantal uren per week wordt op 15 gesteld. Indien het rooster voor de betrokken deeltijder onvoldoende uren werk oplevert, zal toch 15 uren worden betaald.</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Voor de deeltijder kan jaarlijks inkomensverlies optreden, namelijk indien hij/zij minder gaat werken in het ‘nieuwe’ rooster ten opzichte van het ‘oude’ rooster.</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Het bedrijf zal zich inspannen betrokkene een arbeidstijd aan te bieden waarbij het aantal uren in het ‘nieuwe’ contract, het aantal uren uit het ‘oude’ contract zoveel mogelijk benadert.</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b/>
          <w:bCs/>
        </w:rPr>
        <w:t>Toelichting:</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Dit artikel kan mogelijk wijzigen als gevolg van de bepalingen van de Wet Flex en Zekerheid.</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2.3</w:t>
      </w:r>
      <w:r w:rsidRPr="00D55289">
        <w:rPr>
          <w:rFonts w:ascii="Helvetica Neue" w:hAnsi="Helvetica Neue" w:cs="TheSansCorrespondence"/>
        </w:rPr>
        <w:tab/>
      </w:r>
      <w:r w:rsidRPr="00D55289">
        <w:rPr>
          <w:rFonts w:ascii="Helvetica Neue" w:hAnsi="Helvetica Neue" w:cs="TheSansCorrespondence"/>
          <w:u w:val="single"/>
        </w:rPr>
        <w:t>Verlof</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Voor personeel in deeltijd met een arbeidscontract op basis van een roostercadans - in het algemeen weekdeeltijd -, wordt verlof toegekend in dagen. Het aantal verlofdagen wordt berekend naar evenredigheid van het aantal uren volgens de arbeidsovereenkomst. De opname van verlof geschiedt in dagen.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Voor personeel in deeltijd met een arbeidscontract op basis van benoemde diensten - in het algemeen dagdeeltijd -, wordt verlof toegekend in uren. Het aantal verlofuren is evenredig aan het aantal uren dat men werkzaam is, zoals opgenomen in de arbeids</w:t>
      </w:r>
      <w:r w:rsidRPr="00D55289">
        <w:rPr>
          <w:rFonts w:ascii="Helvetica Neue" w:hAnsi="Helvetica Neue" w:cs="TheSansCorrespondence"/>
        </w:rPr>
        <w:softHyphen/>
        <w:t>overeen</w:t>
      </w:r>
      <w:r w:rsidRPr="00D55289">
        <w:rPr>
          <w:rFonts w:ascii="Helvetica Neue" w:hAnsi="Helvetica Neue" w:cs="TheSansCorrespondence"/>
        </w:rPr>
        <w:softHyphen/>
        <w:t>komst. De opname van verlof geschiedt in uren.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2.4</w:t>
      </w:r>
      <w:r w:rsidRPr="00D55289">
        <w:rPr>
          <w:rFonts w:ascii="Helvetica Neue" w:hAnsi="Helvetica Neue" w:cs="TheSansCorrespondence"/>
        </w:rPr>
        <w:tab/>
      </w:r>
      <w:r w:rsidRPr="00D55289">
        <w:rPr>
          <w:rFonts w:ascii="Helvetica Neue" w:hAnsi="Helvetica Neue" w:cs="TheSansCorrespondence"/>
          <w:u w:val="single"/>
        </w:rPr>
        <w:t>Oudere Werknemers maatregelen (OWN)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Op deeltijders zijn dezelfde OWN-maatregelen van toepassing als op fulltime medewerkers.</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2.5</w:t>
      </w:r>
      <w:r w:rsidRPr="00D55289">
        <w:rPr>
          <w:rFonts w:ascii="Helvetica Neue" w:hAnsi="Helvetica Neue" w:cs="TheSansCorrespondence"/>
        </w:rPr>
        <w:tab/>
      </w:r>
      <w:r w:rsidRPr="00D55289">
        <w:rPr>
          <w:rFonts w:ascii="Helvetica Neue" w:hAnsi="Helvetica Neue" w:cs="TheSansCorrespondence"/>
          <w:u w:val="single"/>
        </w:rPr>
        <w:t>‘Maatwerk-afspraken’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 xml:space="preserve">HTM streeft naar een werkwijze waarbij deeltijdarbeid aantrekkelijk wordt gemaakt. Met name op het punt van ‘maatwerk’ zou het bedrijf dit willen bereiken. Op jaarbasis verwachten </w:t>
      </w:r>
      <w:r w:rsidRPr="00D55289">
        <w:rPr>
          <w:rFonts w:ascii="Helvetica Neue" w:hAnsi="Helvetica Neue" w:cs="TheSansCorrespondence"/>
        </w:rPr>
        <w:lastRenderedPageBreak/>
        <w:t>wij dat het mogelijk is om met wensen van deeltijders rekening te houden. HTM wil zich inspannen om voorkeuren als ‘alleen werken in de ochtendspits’ of ‘niet in het strandseizoen’ rekening te houden.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2.6</w:t>
      </w:r>
      <w:r w:rsidRPr="00D55289">
        <w:rPr>
          <w:rFonts w:ascii="Helvetica Neue" w:hAnsi="Helvetica Neue" w:cs="TheSansCorrespondence"/>
        </w:rPr>
        <w:tab/>
      </w:r>
      <w:r w:rsidRPr="00D55289">
        <w:rPr>
          <w:rFonts w:ascii="Helvetica Neue" w:hAnsi="Helvetica Neue" w:cs="TheSansCorrespondence"/>
          <w:u w:val="single"/>
        </w:rPr>
        <w:t>Van deeltijder naar fulltime medewerker</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Een aantal deeltijdwerkers kiest bewust voor het werken in deeltijd. Echter, een andere groep deeltijdwerkers ziet, naar verwachting, dit werk als een opstap naar een fulltime baan.</w:t>
      </w:r>
    </w:p>
    <w:p w:rsidR="00615686"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 xml:space="preserve">Bij vacatures voor chauffeurs of bestuurders wordt voorrang verleend aan deeltijders die een </w:t>
      </w:r>
    </w:p>
    <w:p w:rsidR="00615686" w:rsidRPr="00D55289" w:rsidRDefault="00615686"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cs="TheSansCorrespondence"/>
        </w:rPr>
      </w:pPr>
      <w:r w:rsidRPr="00D55289">
        <w:rPr>
          <w:rFonts w:ascii="Helvetica Neue" w:hAnsi="Helvetica Neue" w:cs="TheSansCorrespondence"/>
        </w:rPr>
        <w:t>uitbreiding van hun werktijd wensen. Deze voorrang ten opzichte van het open vacaturebeleid is eenmalig: indien het personeelslid door uitbreiding van zijn werktijd enige tijd in voltijd heeft gewerkt en vervolgens opnieuw in deeltijd gaat werken, heeft hij niet opnieuw voorrang bij sollicitaties naar een voltijd-functie.</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708"/>
        <w:jc w:val="both"/>
        <w:rPr>
          <w:rFonts w:ascii="Helvetica Neue" w:hAnsi="Helvetica Neue" w:cs="TheSansCorrespondence"/>
        </w:rPr>
      </w:pPr>
      <w:r w:rsidRPr="00D55289">
        <w:rPr>
          <w:rFonts w:ascii="Helvetica Neue" w:hAnsi="Helvetica Neue" w:cs="TheSansCorrespondence"/>
          <w:b/>
          <w:bCs/>
        </w:rPr>
        <w:t>3.</w:t>
      </w:r>
      <w:r w:rsidRPr="00D55289">
        <w:rPr>
          <w:rFonts w:ascii="Helvetica Neue" w:hAnsi="Helvetica Neue" w:cs="TheSansCorrespondence"/>
          <w:b/>
          <w:bCs/>
        </w:rPr>
        <w:tab/>
        <w:t>Kaders waarmee gewerkt wordt.</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tbl>
      <w:tblPr>
        <w:tblW w:w="0" w:type="auto"/>
        <w:tblInd w:w="829" w:type="dxa"/>
        <w:tblLayout w:type="fixed"/>
        <w:tblCellMar>
          <w:left w:w="120" w:type="dxa"/>
          <w:right w:w="120" w:type="dxa"/>
        </w:tblCellMar>
        <w:tblLook w:val="0000" w:firstRow="0" w:lastRow="0" w:firstColumn="0" w:lastColumn="0" w:noHBand="0" w:noVBand="0"/>
      </w:tblPr>
      <w:tblGrid>
        <w:gridCol w:w="2834"/>
        <w:gridCol w:w="3900"/>
      </w:tblGrid>
      <w:tr w:rsidR="0086454A" w:rsidRPr="00D55289" w:rsidTr="00250976">
        <w:tc>
          <w:tcPr>
            <w:tcW w:w="2834" w:type="dxa"/>
            <w:gridSpan w:val="2"/>
            <w:tcBorders>
              <w:top w:val="single" w:sz="7" w:space="0" w:color="000000"/>
              <w:left w:val="single" w:sz="7" w:space="0" w:color="000000"/>
              <w:bottom w:val="single" w:sz="7" w:space="0" w:color="000000"/>
              <w:right w:val="single" w:sz="7" w:space="0" w:color="000000"/>
            </w:tcBorders>
          </w:tcPr>
          <w:p w:rsidR="0086454A" w:rsidRPr="00D55289" w:rsidRDefault="0086454A" w:rsidP="00E001E3">
            <w:pPr>
              <w:spacing w:line="120" w:lineRule="exact"/>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b/>
                <w:bCs/>
              </w:rPr>
              <w:t>Kaders deeltijd</w:t>
            </w:r>
          </w:p>
        </w:tc>
      </w:tr>
      <w:tr w:rsidR="0086454A" w:rsidRPr="00D55289" w:rsidTr="00250976">
        <w:tc>
          <w:tcPr>
            <w:tcW w:w="2834" w:type="dxa"/>
            <w:tcBorders>
              <w:top w:val="single" w:sz="7" w:space="0" w:color="000000"/>
              <w:left w:val="single" w:sz="7" w:space="0" w:color="000000"/>
              <w:bottom w:val="single" w:sz="7" w:space="0" w:color="000000"/>
              <w:right w:val="single" w:sz="7" w:space="0" w:color="000000"/>
            </w:tcBorders>
          </w:tcPr>
          <w:p w:rsidR="0086454A" w:rsidRPr="00D55289" w:rsidRDefault="0086454A" w:rsidP="00E001E3">
            <w:pPr>
              <w:spacing w:line="120" w:lineRule="exact"/>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Arbeidsduur per week</w:t>
            </w:r>
          </w:p>
        </w:tc>
        <w:tc>
          <w:tcPr>
            <w:tcW w:w="3900" w:type="dxa"/>
            <w:tcBorders>
              <w:top w:val="single" w:sz="7" w:space="0" w:color="000000"/>
              <w:left w:val="single" w:sz="7" w:space="0" w:color="000000"/>
              <w:bottom w:val="single" w:sz="7" w:space="0" w:color="000000"/>
              <w:right w:val="single" w:sz="7" w:space="0" w:color="000000"/>
            </w:tcBorders>
          </w:tcPr>
          <w:p w:rsidR="0086454A" w:rsidRPr="00D55289" w:rsidRDefault="0086454A" w:rsidP="00E001E3">
            <w:pPr>
              <w:spacing w:line="120" w:lineRule="exact"/>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tussen 15 en 32:50 uren</w:t>
            </w:r>
          </w:p>
        </w:tc>
      </w:tr>
      <w:tr w:rsidR="0086454A" w:rsidRPr="00D55289" w:rsidTr="00250976">
        <w:tc>
          <w:tcPr>
            <w:tcW w:w="2834" w:type="dxa"/>
            <w:tcBorders>
              <w:top w:val="single" w:sz="7" w:space="0" w:color="000000"/>
              <w:left w:val="single" w:sz="7" w:space="0" w:color="000000"/>
              <w:bottom w:val="single" w:sz="7" w:space="0" w:color="000000"/>
              <w:right w:val="single" w:sz="7" w:space="0" w:color="000000"/>
            </w:tcBorders>
          </w:tcPr>
          <w:p w:rsidR="0086454A" w:rsidRPr="00D55289" w:rsidRDefault="0086454A" w:rsidP="00E001E3">
            <w:pPr>
              <w:spacing w:line="120" w:lineRule="exact"/>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Arbeidsdagen</w:t>
            </w:r>
          </w:p>
        </w:tc>
        <w:tc>
          <w:tcPr>
            <w:tcW w:w="3900" w:type="dxa"/>
            <w:tcBorders>
              <w:top w:val="single" w:sz="7" w:space="0" w:color="000000"/>
              <w:left w:val="single" w:sz="7" w:space="0" w:color="000000"/>
              <w:bottom w:val="single" w:sz="7" w:space="0" w:color="000000"/>
              <w:right w:val="single" w:sz="7" w:space="0" w:color="000000"/>
            </w:tcBorders>
          </w:tcPr>
          <w:p w:rsidR="0086454A" w:rsidRPr="00D55289" w:rsidRDefault="0086454A" w:rsidP="00E001E3">
            <w:pPr>
              <w:spacing w:line="120" w:lineRule="exact"/>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op alle dagen van de week</w:t>
            </w:r>
          </w:p>
        </w:tc>
      </w:tr>
      <w:tr w:rsidR="0086454A" w:rsidRPr="00D55289" w:rsidTr="00250976">
        <w:tc>
          <w:tcPr>
            <w:tcW w:w="2834" w:type="dxa"/>
            <w:tcBorders>
              <w:top w:val="single" w:sz="7" w:space="0" w:color="000000"/>
              <w:left w:val="single" w:sz="7" w:space="0" w:color="000000"/>
              <w:bottom w:val="single" w:sz="7" w:space="0" w:color="000000"/>
              <w:right w:val="single" w:sz="7" w:space="0" w:color="000000"/>
            </w:tcBorders>
          </w:tcPr>
          <w:p w:rsidR="0086454A" w:rsidRPr="00D55289" w:rsidRDefault="0086454A" w:rsidP="00E001E3">
            <w:pPr>
              <w:spacing w:line="120" w:lineRule="exact"/>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Raamtijden</w:t>
            </w:r>
          </w:p>
        </w:tc>
        <w:tc>
          <w:tcPr>
            <w:tcW w:w="3900" w:type="dxa"/>
            <w:tcBorders>
              <w:top w:val="single" w:sz="7" w:space="0" w:color="000000"/>
              <w:left w:val="single" w:sz="7" w:space="0" w:color="000000"/>
              <w:bottom w:val="single" w:sz="7" w:space="0" w:color="000000"/>
              <w:right w:val="single" w:sz="7" w:space="0" w:color="000000"/>
            </w:tcBorders>
          </w:tcPr>
          <w:p w:rsidR="0086454A" w:rsidRPr="00D55289" w:rsidRDefault="0086454A" w:rsidP="00E001E3">
            <w:pPr>
              <w:spacing w:line="120" w:lineRule="exact"/>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bijlage 9, hoofdstuk 1</w:t>
            </w:r>
          </w:p>
        </w:tc>
      </w:tr>
      <w:tr w:rsidR="0086454A" w:rsidRPr="00D55289" w:rsidTr="00250976">
        <w:tc>
          <w:tcPr>
            <w:tcW w:w="2834" w:type="dxa"/>
            <w:tcBorders>
              <w:top w:val="single" w:sz="7" w:space="0" w:color="000000"/>
              <w:left w:val="single" w:sz="7" w:space="0" w:color="000000"/>
              <w:bottom w:val="single" w:sz="7" w:space="0" w:color="000000"/>
              <w:right w:val="single" w:sz="7" w:space="0" w:color="000000"/>
            </w:tcBorders>
          </w:tcPr>
          <w:p w:rsidR="0086454A" w:rsidRPr="00D55289" w:rsidRDefault="0086454A" w:rsidP="00E001E3">
            <w:pPr>
              <w:spacing w:line="120" w:lineRule="exact"/>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Maximale arbeidsduur per dag</w:t>
            </w:r>
          </w:p>
        </w:tc>
        <w:tc>
          <w:tcPr>
            <w:tcW w:w="3900" w:type="dxa"/>
            <w:tcBorders>
              <w:top w:val="single" w:sz="7" w:space="0" w:color="000000"/>
              <w:left w:val="single" w:sz="7" w:space="0" w:color="000000"/>
              <w:bottom w:val="single" w:sz="7" w:space="0" w:color="000000"/>
              <w:right w:val="single" w:sz="7" w:space="0" w:color="000000"/>
            </w:tcBorders>
          </w:tcPr>
          <w:p w:rsidR="0086454A" w:rsidRPr="00D55289" w:rsidRDefault="0086454A" w:rsidP="00E001E3">
            <w:pPr>
              <w:spacing w:line="120" w:lineRule="exact"/>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bijlage 9, hoofdstuk 1</w:t>
            </w:r>
          </w:p>
        </w:tc>
      </w:tr>
      <w:tr w:rsidR="0086454A" w:rsidRPr="00D55289" w:rsidTr="00250976">
        <w:tc>
          <w:tcPr>
            <w:tcW w:w="2834" w:type="dxa"/>
            <w:tcBorders>
              <w:top w:val="single" w:sz="7" w:space="0" w:color="000000"/>
              <w:left w:val="single" w:sz="7" w:space="0" w:color="000000"/>
              <w:bottom w:val="single" w:sz="7" w:space="0" w:color="000000"/>
              <w:right w:val="single" w:sz="7" w:space="0" w:color="000000"/>
            </w:tcBorders>
          </w:tcPr>
          <w:p w:rsidR="0086454A" w:rsidRPr="00D55289" w:rsidRDefault="0086454A" w:rsidP="00E001E3">
            <w:pPr>
              <w:spacing w:line="120" w:lineRule="exact"/>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Arbeidsduurverkorting</w:t>
            </w:r>
          </w:p>
        </w:tc>
        <w:tc>
          <w:tcPr>
            <w:tcW w:w="3900" w:type="dxa"/>
            <w:tcBorders>
              <w:top w:val="single" w:sz="7" w:space="0" w:color="000000"/>
              <w:left w:val="single" w:sz="7" w:space="0" w:color="000000"/>
              <w:bottom w:val="single" w:sz="7" w:space="0" w:color="000000"/>
              <w:right w:val="single" w:sz="7" w:space="0" w:color="000000"/>
            </w:tcBorders>
          </w:tcPr>
          <w:p w:rsidR="0086454A" w:rsidRPr="00D55289" w:rsidRDefault="0086454A" w:rsidP="00E001E3">
            <w:pPr>
              <w:spacing w:line="120" w:lineRule="exact"/>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géén</w:t>
            </w:r>
          </w:p>
        </w:tc>
      </w:tr>
      <w:tr w:rsidR="0086454A" w:rsidRPr="00D55289" w:rsidTr="00250976">
        <w:tc>
          <w:tcPr>
            <w:tcW w:w="2834" w:type="dxa"/>
            <w:tcBorders>
              <w:top w:val="single" w:sz="7" w:space="0" w:color="000000"/>
              <w:left w:val="single" w:sz="7" w:space="0" w:color="000000"/>
              <w:bottom w:val="single" w:sz="7" w:space="0" w:color="000000"/>
              <w:right w:val="single" w:sz="7" w:space="0" w:color="000000"/>
            </w:tcBorders>
          </w:tcPr>
          <w:p w:rsidR="0086454A" w:rsidRPr="00D55289" w:rsidRDefault="0086454A" w:rsidP="00E001E3">
            <w:pPr>
              <w:spacing w:line="120" w:lineRule="exact"/>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Flexibiliteit</w:t>
            </w:r>
          </w:p>
        </w:tc>
        <w:tc>
          <w:tcPr>
            <w:tcW w:w="3900" w:type="dxa"/>
            <w:tcBorders>
              <w:top w:val="single" w:sz="7" w:space="0" w:color="000000"/>
              <w:left w:val="single" w:sz="7" w:space="0" w:color="000000"/>
              <w:bottom w:val="single" w:sz="7" w:space="0" w:color="000000"/>
              <w:right w:val="single" w:sz="7" w:space="0" w:color="000000"/>
            </w:tcBorders>
          </w:tcPr>
          <w:p w:rsidR="0086454A" w:rsidRPr="00D55289" w:rsidRDefault="0086454A" w:rsidP="00E001E3">
            <w:pPr>
              <w:spacing w:line="120" w:lineRule="exact"/>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uitsluitend in de ochtenduren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uitsluitend in de middag/avonduren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combinatie van beide</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meer weekeinden</w:t>
            </w:r>
          </w:p>
        </w:tc>
      </w:tr>
      <w:tr w:rsidR="0086454A" w:rsidRPr="00D55289" w:rsidTr="00250976">
        <w:tc>
          <w:tcPr>
            <w:tcW w:w="2834" w:type="dxa"/>
            <w:tcBorders>
              <w:top w:val="single" w:sz="7" w:space="0" w:color="000000"/>
              <w:left w:val="single" w:sz="7" w:space="0" w:color="000000"/>
              <w:bottom w:val="single" w:sz="7" w:space="0" w:color="000000"/>
              <w:right w:val="single" w:sz="7" w:space="0" w:color="000000"/>
            </w:tcBorders>
          </w:tcPr>
          <w:p w:rsidR="0086454A" w:rsidRPr="00D55289" w:rsidRDefault="0086454A" w:rsidP="00E001E3">
            <w:pPr>
              <w:spacing w:line="120" w:lineRule="exact"/>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Aanspraak OWN-maatregelen</w:t>
            </w:r>
          </w:p>
        </w:tc>
        <w:tc>
          <w:tcPr>
            <w:tcW w:w="3900" w:type="dxa"/>
            <w:tcBorders>
              <w:top w:val="single" w:sz="7" w:space="0" w:color="000000"/>
              <w:left w:val="single" w:sz="7" w:space="0" w:color="000000"/>
              <w:bottom w:val="single" w:sz="7" w:space="0" w:color="000000"/>
              <w:right w:val="single" w:sz="7" w:space="0" w:color="000000"/>
            </w:tcBorders>
          </w:tcPr>
          <w:p w:rsidR="0086454A" w:rsidRPr="00D55289" w:rsidRDefault="0086454A" w:rsidP="00E001E3">
            <w:pPr>
              <w:spacing w:line="120" w:lineRule="exact"/>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ja</w:t>
            </w:r>
          </w:p>
        </w:tc>
      </w:tr>
      <w:tr w:rsidR="0086454A" w:rsidRPr="00D55289" w:rsidTr="00250976">
        <w:tc>
          <w:tcPr>
            <w:tcW w:w="2834" w:type="dxa"/>
            <w:tcBorders>
              <w:top w:val="single" w:sz="7" w:space="0" w:color="000000"/>
              <w:left w:val="single" w:sz="7" w:space="0" w:color="000000"/>
              <w:bottom w:val="single" w:sz="7" w:space="0" w:color="000000"/>
              <w:right w:val="single" w:sz="7" w:space="0" w:color="000000"/>
            </w:tcBorders>
          </w:tcPr>
          <w:p w:rsidR="0086454A" w:rsidRPr="00D55289" w:rsidRDefault="0086454A" w:rsidP="00E001E3">
            <w:pPr>
              <w:spacing w:line="120" w:lineRule="exact"/>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Salaris</w:t>
            </w:r>
          </w:p>
        </w:tc>
        <w:tc>
          <w:tcPr>
            <w:tcW w:w="3900" w:type="dxa"/>
            <w:tcBorders>
              <w:top w:val="single" w:sz="7" w:space="0" w:color="000000"/>
              <w:left w:val="single" w:sz="7" w:space="0" w:color="000000"/>
              <w:bottom w:val="single" w:sz="7" w:space="0" w:color="000000"/>
              <w:right w:val="single" w:sz="7" w:space="0" w:color="000000"/>
            </w:tcBorders>
          </w:tcPr>
          <w:p w:rsidR="0086454A" w:rsidRPr="00D55289" w:rsidRDefault="0086454A" w:rsidP="00E001E3">
            <w:pPr>
              <w:spacing w:line="120" w:lineRule="exact"/>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conform schaal 55</w:t>
            </w:r>
          </w:p>
        </w:tc>
      </w:tr>
      <w:tr w:rsidR="0086454A" w:rsidRPr="00D55289" w:rsidTr="00250976">
        <w:tc>
          <w:tcPr>
            <w:tcW w:w="2834" w:type="dxa"/>
            <w:tcBorders>
              <w:top w:val="single" w:sz="7" w:space="0" w:color="000000"/>
              <w:left w:val="single" w:sz="7" w:space="0" w:color="000000"/>
              <w:bottom w:val="single" w:sz="7" w:space="0" w:color="000000"/>
              <w:right w:val="single" w:sz="7" w:space="0" w:color="000000"/>
            </w:tcBorders>
          </w:tcPr>
          <w:p w:rsidR="0086454A" w:rsidRPr="00D55289" w:rsidRDefault="0086454A" w:rsidP="00E001E3">
            <w:pPr>
              <w:spacing w:line="120" w:lineRule="exact"/>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Leeftijdsvoorkeur</w:t>
            </w:r>
          </w:p>
        </w:tc>
        <w:tc>
          <w:tcPr>
            <w:tcW w:w="3900" w:type="dxa"/>
            <w:tcBorders>
              <w:top w:val="single" w:sz="7" w:space="0" w:color="000000"/>
              <w:left w:val="single" w:sz="7" w:space="0" w:color="000000"/>
              <w:bottom w:val="single" w:sz="7" w:space="0" w:color="000000"/>
              <w:right w:val="single" w:sz="7" w:space="0" w:color="000000"/>
            </w:tcBorders>
          </w:tcPr>
          <w:p w:rsidR="0086454A" w:rsidRPr="00D55289" w:rsidRDefault="0086454A" w:rsidP="00E001E3">
            <w:pPr>
              <w:spacing w:line="120" w:lineRule="exact"/>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after="58"/>
              <w:rPr>
                <w:rFonts w:ascii="Helvetica Neue" w:hAnsi="Helvetica Neue" w:cs="TheSansCorrespondence"/>
              </w:rPr>
            </w:pPr>
            <w:r w:rsidRPr="00D55289">
              <w:rPr>
                <w:rFonts w:ascii="Helvetica Neue" w:hAnsi="Helvetica Neue" w:cs="TheSansCorrespondence"/>
              </w:rPr>
              <w:t>maximaal 40 jaar bij indiensttreding</w:t>
            </w:r>
          </w:p>
        </w:tc>
      </w:tr>
    </w:tbl>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r w:rsidRPr="00D55289">
        <w:rPr>
          <w:rFonts w:ascii="Helvetica Neue" w:hAnsi="Helvetica Neue" w:cs="TheSansCorrespondence"/>
          <w:b/>
          <w:bCs/>
        </w:rPr>
        <w:t>4.</w:t>
      </w:r>
      <w:r w:rsidRPr="00D55289">
        <w:rPr>
          <w:rFonts w:ascii="Helvetica Neue" w:hAnsi="Helvetica Neue" w:cs="TheSansCorrespondence"/>
          <w:b/>
          <w:bCs/>
        </w:rPr>
        <w:tab/>
        <w:t>Overige afspraken</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Directie en vakorganisatie spreken jaarlijks in het overleg directie-vakbonden, in het eerste kwartaal, over de behoefte aan deeltijders in het opvolgende jaar.</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De werktijdregeling voor deeltijders behoeft de instemming van de betrokken O.C. De O.C. toetst de werktijdregeling aan Bijlage 9, hoofdstuk 1, van de CAO HTM.</w:t>
      </w:r>
    </w:p>
    <w:p w:rsidR="0086454A" w:rsidRPr="00D55289" w:rsidRDefault="0086454A" w:rsidP="00E001E3">
      <w:pPr>
        <w:tabs>
          <w:tab w:val="left" w:pos="-930"/>
          <w:tab w:val="left" w:pos="-23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bCs/>
          <w:sz w:val="28"/>
          <w:szCs w:val="28"/>
        </w:rPr>
      </w:pPr>
      <w:r w:rsidRPr="00D55289">
        <w:rPr>
          <w:rFonts w:ascii="Helvetica Neue" w:hAnsi="Helvetica Neue" w:cs="TheSansCorrespondence"/>
        </w:rPr>
        <w:br w:type="page"/>
      </w:r>
      <w:r w:rsidRPr="00D55289">
        <w:rPr>
          <w:rFonts w:ascii="Helvetica Neue" w:hAnsi="Helvetica Neue" w:cs="TheSansCorrespondence"/>
          <w:bCs/>
          <w:sz w:val="28"/>
          <w:szCs w:val="28"/>
        </w:rPr>
        <w:lastRenderedPageBreak/>
        <w:t>BIJLAGE 9</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bCs/>
          <w:sz w:val="28"/>
          <w:szCs w:val="28"/>
        </w:rPr>
      </w:pPr>
      <w:r w:rsidRPr="00D55289">
        <w:rPr>
          <w:rFonts w:ascii="Helvetica Neue" w:hAnsi="Helvetica Neue" w:cs="TheSansCorrespondence"/>
          <w:bCs/>
          <w:sz w:val="28"/>
          <w:szCs w:val="28"/>
        </w:rPr>
        <w:t>Hoofdstuk 5</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bCs/>
          <w:sz w:val="28"/>
          <w:szCs w:val="28"/>
        </w:rPr>
      </w:pP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bCs/>
          <w:sz w:val="28"/>
          <w:szCs w:val="28"/>
        </w:rPr>
        <w:t>REGELING HALVE VERLOFDAGEN VOOR HET RIJDEND PERSONEEL</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EA3399"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line="19" w:lineRule="exact"/>
        <w:rPr>
          <w:rFonts w:ascii="Helvetica Neue" w:hAnsi="Helvetica Neue" w:cs="TheSansCorrespondence"/>
        </w:rPr>
      </w:pPr>
      <w:r w:rsidRPr="00D55289">
        <w:rPr>
          <w:rFonts w:ascii="Helvetica Neue" w:hAnsi="Helvetica Neue"/>
          <w:noProof/>
        </w:rPr>
        <mc:AlternateContent>
          <mc:Choice Requires="wps">
            <w:drawing>
              <wp:anchor distT="0" distB="0" distL="114300" distR="114300" simplePos="0" relativeHeight="251665920" behindDoc="1" locked="1" layoutInCell="0" allowOverlap="1" wp14:anchorId="0D743FC2" wp14:editId="3FBEA3A2">
                <wp:simplePos x="0" y="0"/>
                <wp:positionH relativeFrom="page">
                  <wp:posOffset>809625</wp:posOffset>
                </wp:positionH>
                <wp:positionV relativeFrom="paragraph">
                  <wp:posOffset>0</wp:posOffset>
                </wp:positionV>
                <wp:extent cx="6030595" cy="12065"/>
                <wp:effectExtent l="0" t="0" r="0" b="0"/>
                <wp:wrapNone/>
                <wp:docPr id="1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63.75pt;margin-top:0;width:474.85pt;height:.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WdQIAAPk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" o:allowincell="f" fillcolor="black" stroked="f" strokeweight="0">
                <w10:wrap anchorx="page"/>
                <w10:anchorlock/>
              </v:rect>
            </w:pict>
          </mc:Fallback>
        </mc:AlternateConten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sz w:val="22"/>
          <w:szCs w:val="22"/>
        </w:rPr>
      </w:pP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sz w:val="22"/>
          <w:szCs w:val="22"/>
        </w:rPr>
      </w:pP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sz w:val="22"/>
          <w:szCs w:val="22"/>
        </w:rPr>
      </w:pPr>
      <w:r w:rsidRPr="00D55289">
        <w:rPr>
          <w:rFonts w:ascii="Helvetica Neue" w:hAnsi="Helvetica Neue" w:cs="TheSansCorrespondence"/>
          <w:b/>
          <w:bCs/>
          <w:sz w:val="22"/>
          <w:szCs w:val="22"/>
        </w:rPr>
        <w:t>Regeling voor het opnemen van halve verlofdagen door rijdend personeel</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sz w:val="22"/>
          <w:szCs w:val="22"/>
        </w:rPr>
      </w:pPr>
    </w:p>
    <w:p w:rsidR="0086454A"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rPr>
          <w:rFonts w:ascii="Helvetica Neue" w:hAnsi="Helvetica Neue" w:cs="TheSansCorrespondence"/>
          <w:sz w:val="22"/>
          <w:szCs w:val="22"/>
        </w:rPr>
      </w:pPr>
      <w:r w:rsidRPr="00D55289">
        <w:rPr>
          <w:rFonts w:ascii="Helvetica Neue" w:hAnsi="Helvetica Neue" w:cs="TheSansCorrespondence"/>
          <w:sz w:val="22"/>
          <w:szCs w:val="22"/>
        </w:rPr>
        <w:t>1.</w:t>
      </w:r>
      <w:r w:rsidR="0086454A" w:rsidRPr="00D55289">
        <w:rPr>
          <w:rFonts w:ascii="Helvetica Neue" w:hAnsi="Helvetica Neue" w:cs="TheSansCorrespondence"/>
          <w:sz w:val="22"/>
          <w:szCs w:val="22"/>
        </w:rPr>
        <w:tab/>
        <w:t>De mogelijkheid voor het opnemen van halve verlofdagen is bedoeld voor fulltimers en weekdeeltijders.</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sz w:val="22"/>
          <w:szCs w:val="22"/>
        </w:rPr>
      </w:pPr>
    </w:p>
    <w:p w:rsidR="0086454A"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rPr>
          <w:rFonts w:ascii="Helvetica Neue" w:hAnsi="Helvetica Neue" w:cs="TheSansCorrespondence"/>
          <w:sz w:val="22"/>
          <w:szCs w:val="22"/>
        </w:rPr>
      </w:pPr>
      <w:r w:rsidRPr="00D55289">
        <w:rPr>
          <w:rFonts w:ascii="Helvetica Neue" w:hAnsi="Helvetica Neue" w:cs="TheSansCorrespondence"/>
          <w:sz w:val="22"/>
          <w:szCs w:val="22"/>
        </w:rPr>
        <w:t>2.</w:t>
      </w:r>
      <w:r w:rsidR="0086454A" w:rsidRPr="00D55289">
        <w:rPr>
          <w:rFonts w:ascii="Helvetica Neue" w:hAnsi="Helvetica Neue" w:cs="TheSansCorrespondence"/>
          <w:sz w:val="22"/>
          <w:szCs w:val="22"/>
        </w:rPr>
        <w:tab/>
        <w:t xml:space="preserve">Het opnemen van halve verlofdagen is in beginsel mogelijk op vroege, gebroken en dagdiensten. </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sz w:val="22"/>
          <w:szCs w:val="22"/>
        </w:rPr>
      </w:pPr>
    </w:p>
    <w:p w:rsidR="0086454A"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rPr>
          <w:rFonts w:ascii="Helvetica Neue" w:hAnsi="Helvetica Neue" w:cs="TheSansCorrespondence"/>
          <w:sz w:val="22"/>
          <w:szCs w:val="22"/>
        </w:rPr>
      </w:pPr>
      <w:r w:rsidRPr="00D55289">
        <w:rPr>
          <w:rFonts w:ascii="Helvetica Neue" w:hAnsi="Helvetica Neue" w:cs="TheSansCorrespondence"/>
          <w:sz w:val="22"/>
          <w:szCs w:val="22"/>
        </w:rPr>
        <w:t>3.</w:t>
      </w:r>
      <w:r w:rsidR="0086454A" w:rsidRPr="00D55289">
        <w:rPr>
          <w:rFonts w:ascii="Helvetica Neue" w:hAnsi="Helvetica Neue" w:cs="TheSansCorrespondence"/>
          <w:sz w:val="22"/>
          <w:szCs w:val="22"/>
        </w:rPr>
        <w:tab/>
        <w:t>Per vestiging worden 2 of 4 diensten geselecteerd of gecreëerd (afhan</w:t>
      </w:r>
      <w:r w:rsidR="0086454A" w:rsidRPr="00D55289">
        <w:rPr>
          <w:rFonts w:ascii="Helvetica Neue" w:hAnsi="Helvetica Neue" w:cs="TheSansCorrespondence"/>
          <w:sz w:val="22"/>
          <w:szCs w:val="22"/>
        </w:rPr>
        <w:softHyphen/>
        <w:t>kelijk van de grootte van een sectie) met een lengte van maximaal 5:00 uren (zie bijlage 9, hoofdstuk 1, Regeling dienst-, rij-, rusttijden en roosters, sub-dienstenpak</w:t>
      </w:r>
      <w:r w:rsidR="0086454A" w:rsidRPr="00D55289">
        <w:rPr>
          <w:rFonts w:ascii="Helvetica Neue" w:hAnsi="Helvetica Neue" w:cs="TheSansCorrespondence"/>
          <w:sz w:val="22"/>
          <w:szCs w:val="22"/>
        </w:rPr>
        <w:softHyphen/>
        <w:t>ket).</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rPr>
          <w:rFonts w:ascii="Helvetica Neue" w:hAnsi="Helvetica Neue" w:cs="TheSansCorrespondence"/>
          <w:sz w:val="22"/>
          <w:szCs w:val="22"/>
        </w:rPr>
      </w:pPr>
      <w:r w:rsidRPr="00D55289">
        <w:rPr>
          <w:rFonts w:ascii="Helvetica Neue" w:hAnsi="Helvetica Neue" w:cs="TheSansCorrespondence"/>
          <w:sz w:val="22"/>
          <w:szCs w:val="22"/>
        </w:rPr>
        <w:t>Van personeel dat om een halve verlofdag verzoekt wordt hun oorspron</w:t>
      </w:r>
      <w:r w:rsidRPr="00D55289">
        <w:rPr>
          <w:rFonts w:ascii="Helvetica Neue" w:hAnsi="Helvetica Neue" w:cs="TheSansCorrespondence"/>
          <w:sz w:val="22"/>
          <w:szCs w:val="22"/>
        </w:rPr>
        <w:softHyphen/>
        <w:t xml:space="preserve">kelijke dienst uit het rooster gemuteerd in één van bovengenoemde diensten.     </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sz w:val="22"/>
          <w:szCs w:val="22"/>
        </w:rPr>
      </w:pPr>
    </w:p>
    <w:p w:rsidR="0086454A"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rPr>
          <w:rFonts w:ascii="Helvetica Neue" w:hAnsi="Helvetica Neue" w:cs="TheSansCorrespondence"/>
          <w:sz w:val="22"/>
          <w:szCs w:val="22"/>
        </w:rPr>
      </w:pPr>
      <w:r w:rsidRPr="00D55289">
        <w:rPr>
          <w:rFonts w:ascii="Helvetica Neue" w:hAnsi="Helvetica Neue" w:cs="TheSansCorrespondence"/>
          <w:sz w:val="22"/>
          <w:szCs w:val="22"/>
        </w:rPr>
        <w:t>4.</w:t>
      </w:r>
      <w:r w:rsidR="0086454A" w:rsidRPr="00D55289">
        <w:rPr>
          <w:rFonts w:ascii="Helvetica Neue" w:hAnsi="Helvetica Neue" w:cs="TheSansCorrespondence"/>
          <w:sz w:val="22"/>
          <w:szCs w:val="22"/>
        </w:rPr>
        <w:tab/>
        <w:t xml:space="preserve">Voor late diensten, tussendiensten en overgangsdiensten geldt dat daarop in principe geen halve verlofdag kan worden opgenomen, tenzij de betrokken sectieleiding alsnog een adequate oplossing kan bieden. </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sz w:val="22"/>
          <w:szCs w:val="22"/>
        </w:rPr>
      </w:pPr>
    </w:p>
    <w:p w:rsidR="0086454A"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rPr>
          <w:rFonts w:ascii="Helvetica Neue" w:hAnsi="Helvetica Neue" w:cs="TheSansCorrespondence"/>
          <w:sz w:val="22"/>
          <w:szCs w:val="22"/>
        </w:rPr>
      </w:pPr>
      <w:r w:rsidRPr="00D55289">
        <w:rPr>
          <w:rFonts w:ascii="Helvetica Neue" w:hAnsi="Helvetica Neue" w:cs="TheSansCorrespondence"/>
          <w:sz w:val="22"/>
          <w:szCs w:val="22"/>
        </w:rPr>
        <w:t>5</w:t>
      </w:r>
      <w:r w:rsidR="0086454A" w:rsidRPr="00D55289">
        <w:rPr>
          <w:rFonts w:ascii="Helvetica Neue" w:hAnsi="Helvetica Neue" w:cs="TheSansCorrespondence"/>
          <w:sz w:val="22"/>
          <w:szCs w:val="22"/>
        </w:rPr>
        <w:tab/>
        <w:t>Een halve verlofdag is ca. de helft van de urenwaarde van de betrok</w:t>
      </w:r>
      <w:r w:rsidR="0086454A" w:rsidRPr="00D55289">
        <w:rPr>
          <w:rFonts w:ascii="Helvetica Neue" w:hAnsi="Helvetica Neue" w:cs="TheSansCorrespondence"/>
          <w:sz w:val="22"/>
          <w:szCs w:val="22"/>
        </w:rPr>
        <w:softHyphen/>
        <w:t>ken dienst (m.u.v. gebroken diensten).</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rPr>
          <w:rFonts w:ascii="Helvetica Neue" w:hAnsi="Helvetica Neue" w:cs="TheSansCorrespondence"/>
          <w:sz w:val="22"/>
          <w:szCs w:val="22"/>
        </w:rPr>
      </w:pPr>
      <w:r w:rsidRPr="00D55289">
        <w:rPr>
          <w:rFonts w:ascii="Helvetica Neue" w:hAnsi="Helvetica Neue" w:cs="TheSansCorrespondence"/>
          <w:sz w:val="22"/>
          <w:szCs w:val="22"/>
        </w:rPr>
        <w:t>Op een dienst met een bijv. een lengte van ca. 6:00 uren, kan een halve verlofdag worden opgeno</w:t>
      </w:r>
      <w:r w:rsidRPr="00D55289">
        <w:rPr>
          <w:rFonts w:ascii="Helvetica Neue" w:hAnsi="Helvetica Neue" w:cs="TheSansCorrespondence"/>
          <w:sz w:val="22"/>
          <w:szCs w:val="22"/>
        </w:rPr>
        <w:softHyphen/>
        <w:t xml:space="preserve">men. Daarnaast dient dan nog ca. 3:00 uren gewerkt te worden. Op een dienst met bijv. een lengte van ca. 4:00 uren betekent dit een halve verlofdag en ca. 2:00 uren werken.   </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rPr>
          <w:rFonts w:ascii="Helvetica Neue" w:hAnsi="Helvetica Neue" w:cs="TheSansCorrespondence"/>
          <w:sz w:val="22"/>
          <w:szCs w:val="22"/>
        </w:rPr>
      </w:pPr>
      <w:r w:rsidRPr="00D55289">
        <w:rPr>
          <w:rFonts w:ascii="Helvetica Neue" w:hAnsi="Helvetica Neue" w:cs="TheSansCorrespondence"/>
          <w:sz w:val="22"/>
          <w:szCs w:val="22"/>
        </w:rPr>
        <w:t>Op een gebroken dienst zal het ochtend- of middagdeel vervallen, ongeacht de urenwaarde.</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sz w:val="22"/>
          <w:szCs w:val="22"/>
        </w:rPr>
      </w:pPr>
    </w:p>
    <w:p w:rsidR="0086454A"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rPr>
          <w:rFonts w:ascii="Helvetica Neue" w:hAnsi="Helvetica Neue" w:cs="TheSansCorrespondence"/>
          <w:sz w:val="22"/>
          <w:szCs w:val="22"/>
        </w:rPr>
      </w:pPr>
      <w:r w:rsidRPr="00D55289">
        <w:rPr>
          <w:rFonts w:ascii="Helvetica Neue" w:hAnsi="Helvetica Neue" w:cs="TheSansCorrespondence"/>
          <w:sz w:val="22"/>
          <w:szCs w:val="22"/>
        </w:rPr>
        <w:t>6</w:t>
      </w:r>
      <w:r w:rsidR="0086454A" w:rsidRPr="00D55289">
        <w:rPr>
          <w:rFonts w:ascii="Helvetica Neue" w:hAnsi="Helvetica Neue" w:cs="TheSansCorrespondence"/>
          <w:sz w:val="22"/>
          <w:szCs w:val="22"/>
        </w:rPr>
        <w:tab/>
        <w:t>Het opnemen van een halve verlofdag mag niet leiden tot een stijging van het roosterverlies of een stijging van de verlofschuld.</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sz w:val="22"/>
          <w:szCs w:val="22"/>
        </w:rPr>
      </w:pPr>
    </w:p>
    <w:p w:rsidR="0086454A"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rPr>
          <w:rFonts w:ascii="Helvetica Neue" w:hAnsi="Helvetica Neue" w:cs="TheSansCorrespondence"/>
          <w:sz w:val="22"/>
          <w:szCs w:val="22"/>
        </w:rPr>
      </w:pPr>
      <w:r w:rsidRPr="00D55289">
        <w:rPr>
          <w:rFonts w:ascii="Helvetica Neue" w:hAnsi="Helvetica Neue" w:cs="TheSansCorrespondence"/>
          <w:sz w:val="22"/>
          <w:szCs w:val="22"/>
        </w:rPr>
        <w:t>7.</w:t>
      </w:r>
      <w:r w:rsidR="0086454A" w:rsidRPr="00D55289">
        <w:rPr>
          <w:rFonts w:ascii="Helvetica Neue" w:hAnsi="Helvetica Neue" w:cs="TheSansCorrespondence"/>
          <w:sz w:val="22"/>
          <w:szCs w:val="22"/>
        </w:rPr>
        <w:tab/>
        <w:t>Uitsluitend voor rijdend personeel dat gebruik maakt van de OWN-regeling kan op dagen, waarop een halve roostervrije dag is ingeroosterd, een halve verlofdag worden opgenomen, zodat een volledige vrije dag ontstaat.</w:t>
      </w:r>
    </w:p>
    <w:p w:rsidR="0086454A" w:rsidRPr="00D55289" w:rsidRDefault="00E004D6"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bCs/>
          <w:sz w:val="28"/>
          <w:szCs w:val="28"/>
        </w:rPr>
      </w:pPr>
      <w:r w:rsidRPr="00D55289">
        <w:rPr>
          <w:rFonts w:ascii="Helvetica Neue" w:hAnsi="Helvetica Neue" w:cs="TheSansCorrespondence"/>
          <w:sz w:val="22"/>
          <w:szCs w:val="22"/>
        </w:rPr>
        <w:br w:type="page"/>
      </w:r>
      <w:r w:rsidR="0086454A" w:rsidRPr="00D55289">
        <w:rPr>
          <w:rFonts w:ascii="Helvetica Neue" w:hAnsi="Helvetica Neue" w:cs="TheSansCorrespondence"/>
          <w:bCs/>
          <w:sz w:val="28"/>
          <w:szCs w:val="28"/>
        </w:rPr>
        <w:lastRenderedPageBreak/>
        <w:t>BIJLAGE 9</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Cs/>
          <w:sz w:val="28"/>
          <w:szCs w:val="28"/>
        </w:rPr>
      </w:pPr>
      <w:r w:rsidRPr="00D55289">
        <w:rPr>
          <w:rFonts w:ascii="Helvetica Neue" w:hAnsi="Helvetica Neue" w:cs="TheSansCorrespondence"/>
          <w:bCs/>
          <w:sz w:val="28"/>
          <w:szCs w:val="28"/>
        </w:rPr>
        <w:t>Hoofdstuk 6</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Cs/>
          <w:sz w:val="28"/>
          <w:szCs w:val="28"/>
        </w:rPr>
      </w:pPr>
    </w:p>
    <w:p w:rsidR="0086454A" w:rsidRPr="00D55289" w:rsidRDefault="0086454A" w:rsidP="00E15AFC">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bCs/>
          <w:sz w:val="28"/>
          <w:szCs w:val="28"/>
        </w:rPr>
        <w:t>KERST EN NIEUWJAARSDAG-REGELING VOOR HET RIJDEND PERSONEEL</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line="120" w:lineRule="auto"/>
        <w:jc w:val="both"/>
        <w:rPr>
          <w:rFonts w:ascii="Helvetica Neue" w:hAnsi="Helvetica Neue" w:cs="TheSansCorrespondence"/>
        </w:rPr>
      </w:pPr>
    </w:p>
    <w:p w:rsidR="0086454A" w:rsidRPr="00D55289" w:rsidRDefault="00EA3399"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line="19" w:lineRule="exact"/>
        <w:jc w:val="both"/>
        <w:rPr>
          <w:rFonts w:ascii="Helvetica Neue" w:hAnsi="Helvetica Neue" w:cs="TheSansCorrespondence"/>
        </w:rPr>
      </w:pPr>
      <w:r w:rsidRPr="00D55289">
        <w:rPr>
          <w:rFonts w:ascii="Helvetica Neue" w:hAnsi="Helvetica Neue"/>
          <w:noProof/>
        </w:rPr>
        <mc:AlternateContent>
          <mc:Choice Requires="wps">
            <w:drawing>
              <wp:anchor distT="0" distB="0" distL="114300" distR="114300" simplePos="0" relativeHeight="251666944" behindDoc="1" locked="1" layoutInCell="0" allowOverlap="1" wp14:anchorId="0F98537F" wp14:editId="61C7FA37">
                <wp:simplePos x="0" y="0"/>
                <wp:positionH relativeFrom="page">
                  <wp:posOffset>809625</wp:posOffset>
                </wp:positionH>
                <wp:positionV relativeFrom="paragraph">
                  <wp:posOffset>0</wp:posOffset>
                </wp:positionV>
                <wp:extent cx="6030595" cy="12065"/>
                <wp:effectExtent l="0" t="0" r="0" b="0"/>
                <wp:wrapNone/>
                <wp:docPr id="1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63.75pt;margin-top:0;width:474.85pt;height:.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" o:allowincell="f" fillcolor="black" stroked="f" strokeweight="0">
                <w10:wrap anchorx="page"/>
                <w10:anchorlock/>
              </v:rect>
            </w:pict>
          </mc:Fallback>
        </mc:AlternateConten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jc w:val="both"/>
        <w:rPr>
          <w:rFonts w:ascii="Helvetica Neue" w:hAnsi="Helvetica Neue" w:cs="TheSansCorrespondence"/>
        </w:rPr>
      </w:pPr>
      <w:r w:rsidRPr="00D55289">
        <w:rPr>
          <w:rFonts w:ascii="Helvetica Neue" w:hAnsi="Helvetica Neue" w:cs="TheSansCorrespondence"/>
          <w:b/>
          <w:bCs/>
        </w:rPr>
        <w:tab/>
        <w:t>Uitgangspunten</w:t>
      </w: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jc w:val="both"/>
        <w:rPr>
          <w:rFonts w:ascii="Helvetica Neue" w:hAnsi="Helvetica Neue" w:cs="TheSansCorrespondence"/>
        </w:rPr>
      </w:pP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rPr>
          <w:rFonts w:ascii="Helvetica Neue" w:hAnsi="Helvetica Neue" w:cs="TheSansCorrespondence"/>
        </w:rPr>
      </w:pPr>
      <w:r w:rsidRPr="00D55289">
        <w:rPr>
          <w:rFonts w:ascii="Helvetica Neue" w:hAnsi="Helvetica Neue" w:cs="TheSansCorrespondence"/>
        </w:rPr>
        <w:t>De Kerst en Nieuwjaarsdag-regeling wordt per sectie uitgevoerd onder de volgende voorwaarden:</w:t>
      </w: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5" w:hanging="705"/>
        <w:rPr>
          <w:rFonts w:ascii="Helvetica Neue" w:hAnsi="Helvetica Neue" w:cs="TheSansCorrespondence"/>
        </w:rPr>
      </w:pPr>
      <w:r w:rsidRPr="00D55289">
        <w:rPr>
          <w:rFonts w:ascii="Helvetica Neue" w:hAnsi="Helvetica Neue" w:cs="TheSansCorrespondence"/>
        </w:rPr>
        <w:tab/>
      </w:r>
    </w:p>
    <w:p w:rsidR="0086454A"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5" w:hanging="705"/>
        <w:rPr>
          <w:rFonts w:ascii="Helvetica Neue" w:hAnsi="Helvetica Neue"/>
        </w:rPr>
      </w:pPr>
      <w:r w:rsidRPr="00D55289">
        <w:rPr>
          <w:rFonts w:ascii="Helvetica Neue" w:hAnsi="Helvetica Neue" w:cs="TheSansCorrespondence"/>
        </w:rPr>
        <w:tab/>
        <w:t xml:space="preserve">a. </w:t>
      </w:r>
      <w:r w:rsidRPr="00D55289">
        <w:rPr>
          <w:rFonts w:ascii="Helvetica Neue" w:hAnsi="Helvetica Neue" w:cs="TheSansCorrespondence"/>
        </w:rPr>
        <w:tab/>
      </w:r>
      <w:r w:rsidR="0086454A" w:rsidRPr="00D55289">
        <w:rPr>
          <w:rFonts w:ascii="Helvetica Neue" w:hAnsi="Helvetica Neue"/>
        </w:rPr>
        <w:t xml:space="preserve">Ieder rijdend personeelslid is één </w:t>
      </w:r>
      <w:r w:rsidR="0086454A" w:rsidRPr="00D55289">
        <w:rPr>
          <w:rFonts w:ascii="Helvetica Neue" w:hAnsi="Helvetica Neue"/>
          <w:b/>
          <w:bCs/>
        </w:rPr>
        <w:t>kerstdag</w:t>
      </w:r>
      <w:r w:rsidR="0086454A" w:rsidRPr="00D55289">
        <w:rPr>
          <w:rFonts w:ascii="Helvetica Neue" w:hAnsi="Helvetica Neue"/>
        </w:rPr>
        <w:t xml:space="preserve"> vrij van dienst; het ene jaar de eerste kerstdag en het volgend jaar de tweede kerstdag. Dit geschiedt door middel van een feestsnipperdag of het verzetten van een roostervrije dag of ADV-dag.</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rPr>
      </w:pP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339"/>
        <w:rPr>
          <w:rFonts w:ascii="Helvetica Neue" w:hAnsi="Helvetica Neue"/>
        </w:rPr>
      </w:pPr>
      <w:r w:rsidRPr="00D55289">
        <w:rPr>
          <w:rFonts w:ascii="Helvetica Neue" w:hAnsi="Helvetica Neue"/>
        </w:rPr>
        <w:t>b.</w:t>
      </w:r>
      <w:r w:rsidRPr="00D55289">
        <w:rPr>
          <w:rFonts w:ascii="Helvetica Neue" w:hAnsi="Helvetica Neue"/>
        </w:rPr>
        <w:tab/>
        <w:t xml:space="preserve">Ieder rijdend personeelslid is éénmaal per twee jaar vrij van dienst op </w:t>
      </w:r>
      <w:r w:rsidRPr="00D55289">
        <w:rPr>
          <w:rFonts w:ascii="Helvetica Neue" w:hAnsi="Helvetica Neue"/>
          <w:b/>
          <w:bCs/>
        </w:rPr>
        <w:t>nieuwjaarsdag</w:t>
      </w:r>
      <w:r w:rsidRPr="00D55289">
        <w:rPr>
          <w:rFonts w:ascii="Helvetica Neue" w:hAnsi="Helvetica Neue"/>
        </w:rPr>
        <w:t>. Dit geschiedt door middel van een feestsnipperdag of het verzetten van een roostervrije dag of ADV-dag.</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rPr>
      </w:pPr>
    </w:p>
    <w:p w:rsidR="0086454A"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339"/>
        <w:rPr>
          <w:rFonts w:ascii="Helvetica Neue" w:hAnsi="Helvetica Neue"/>
        </w:rPr>
      </w:pPr>
      <w:r w:rsidRPr="00D55289">
        <w:rPr>
          <w:rFonts w:ascii="Helvetica Neue" w:hAnsi="Helvetica Neue"/>
        </w:rPr>
        <w:t>c</w:t>
      </w:r>
      <w:r w:rsidR="0086454A" w:rsidRPr="00D55289">
        <w:rPr>
          <w:rFonts w:ascii="Helvetica Neue" w:hAnsi="Helvetica Neue"/>
        </w:rPr>
        <w:t>.</w:t>
      </w:r>
      <w:r w:rsidR="0086454A" w:rsidRPr="00D55289">
        <w:rPr>
          <w:rFonts w:ascii="Helvetica Neue" w:hAnsi="Helvetica Neue"/>
        </w:rPr>
        <w:tab/>
        <w:t>Het voorstel wordt minimaal zes maanden van tevoren ingediend bij de desbetreffende vestigingscommis</w:t>
      </w:r>
      <w:r w:rsidR="0086454A" w:rsidRPr="00D55289">
        <w:rPr>
          <w:rFonts w:ascii="Helvetica Neue" w:hAnsi="Helvetica Neue"/>
        </w:rPr>
        <w:softHyphen/>
        <w:t>sie. Na instemming van de vestigingscommissie wordt het voorstel kenbaar gemaakt aan het rijdend personeel.</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rPr>
      </w:pPr>
    </w:p>
    <w:p w:rsidR="0086454A"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hanging="339"/>
        <w:rPr>
          <w:rFonts w:ascii="Helvetica Neue" w:hAnsi="Helvetica Neue"/>
        </w:rPr>
      </w:pPr>
      <w:r w:rsidRPr="00D55289">
        <w:rPr>
          <w:rFonts w:ascii="Helvetica Neue" w:hAnsi="Helvetica Neue"/>
        </w:rPr>
        <w:t>d</w:t>
      </w:r>
      <w:r w:rsidR="0086454A" w:rsidRPr="00D55289">
        <w:rPr>
          <w:rFonts w:ascii="Helvetica Neue" w:hAnsi="Helvetica Neue"/>
        </w:rPr>
        <w:t>.</w:t>
      </w:r>
      <w:r w:rsidR="0086454A" w:rsidRPr="00D55289">
        <w:rPr>
          <w:rFonts w:ascii="Helvetica Neue" w:hAnsi="Helvetica Neue"/>
        </w:rPr>
        <w:tab/>
        <w:t>Indien zowel eerste als tweede kerstdag en nieuwjaarsdag in een weekeinde vallen, is het gegaran</w:t>
      </w:r>
      <w:r w:rsidR="0086454A" w:rsidRPr="00D55289">
        <w:rPr>
          <w:rFonts w:ascii="Helvetica Neue" w:hAnsi="Helvetica Neue"/>
        </w:rPr>
        <w:softHyphen/>
        <w:t>deerde aantal van 23 vrije weekeinden per jaar (bijlage 9, hoofdstuk 1) ondergeschik</w:t>
      </w:r>
      <w:r w:rsidR="009C70DA" w:rsidRPr="00D55289">
        <w:rPr>
          <w:rFonts w:ascii="Helvetica Neue" w:hAnsi="Helvetica Neue"/>
        </w:rPr>
        <w:t>t aan de kerst en nieuwjaarsdag</w:t>
      </w:r>
      <w:r w:rsidR="0086454A" w:rsidRPr="00D55289">
        <w:rPr>
          <w:rFonts w:ascii="Helvetica Neue" w:hAnsi="Helvetica Neue"/>
        </w:rPr>
        <w:t>regeling.</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rPr>
      </w:pPr>
      <w:r w:rsidRPr="00D55289">
        <w:rPr>
          <w:rFonts w:ascii="Helvetica Neue" w:hAnsi="Helvetica Neue"/>
        </w:rPr>
        <w:t>Het aantal vrije weekenden bedraagt, voor de betreffende vrije dagen-groepen, dan tenminste 21, waarvan 18 ingeroosterd.</w:t>
      </w:r>
    </w:p>
    <w:p w:rsidR="0086454A"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708"/>
        <w:rPr>
          <w:rFonts w:ascii="Helvetica Neue" w:hAnsi="Helvetica Neue"/>
        </w:rPr>
      </w:pPr>
    </w:p>
    <w:p w:rsidR="0086454A" w:rsidRPr="00D55289" w:rsidRDefault="00E004D6"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Cs/>
          <w:sz w:val="28"/>
          <w:szCs w:val="28"/>
        </w:rPr>
      </w:pPr>
      <w:r w:rsidRPr="00D55289">
        <w:rPr>
          <w:rFonts w:ascii="Helvetica Neue" w:hAnsi="Helvetica Neue"/>
        </w:rPr>
        <w:br w:type="page"/>
      </w:r>
      <w:r w:rsidR="0086454A" w:rsidRPr="00D55289">
        <w:rPr>
          <w:rFonts w:ascii="Helvetica Neue" w:hAnsi="Helvetica Neue" w:cs="TheSansCorrespondence"/>
          <w:bCs/>
          <w:sz w:val="28"/>
          <w:szCs w:val="28"/>
        </w:rPr>
        <w:lastRenderedPageBreak/>
        <w:t>BIJLAGE 9</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Cs/>
          <w:sz w:val="28"/>
          <w:szCs w:val="28"/>
        </w:rPr>
      </w:pPr>
      <w:r w:rsidRPr="00D55289">
        <w:rPr>
          <w:rFonts w:ascii="Helvetica Neue" w:hAnsi="Helvetica Neue" w:cs="TheSansCorrespondence"/>
          <w:bCs/>
          <w:sz w:val="28"/>
          <w:szCs w:val="28"/>
        </w:rPr>
        <w:t>Hoofdstuk 7</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Cs/>
          <w:sz w:val="28"/>
          <w:szCs w:val="28"/>
        </w:rPr>
      </w:pP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28"/>
          <w:szCs w:val="28"/>
        </w:rPr>
      </w:pPr>
      <w:r w:rsidRPr="00D55289">
        <w:rPr>
          <w:rFonts w:ascii="Helvetica Neue" w:hAnsi="Helvetica Neue" w:cs="TheSansCorrespondence"/>
          <w:bCs/>
          <w:sz w:val="28"/>
          <w:szCs w:val="28"/>
        </w:rPr>
        <w:t>WERKWIJZE BIJ HET BEKEND MAKEN VAN TE RIJDEN DIENSTEN</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EA3399"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spacing w:line="19" w:lineRule="exact"/>
        <w:jc w:val="both"/>
        <w:rPr>
          <w:rFonts w:ascii="Helvetica Neue" w:hAnsi="Helvetica Neue" w:cs="TheSansCorrespondence"/>
        </w:rPr>
      </w:pPr>
      <w:r w:rsidRPr="00D55289">
        <w:rPr>
          <w:rFonts w:ascii="Helvetica Neue" w:hAnsi="Helvetica Neue"/>
          <w:noProof/>
        </w:rPr>
        <mc:AlternateContent>
          <mc:Choice Requires="wps">
            <w:drawing>
              <wp:anchor distT="0" distB="0" distL="114300" distR="114300" simplePos="0" relativeHeight="251667968" behindDoc="1" locked="1" layoutInCell="0" allowOverlap="1" wp14:anchorId="4FD6E9F8" wp14:editId="02DAAEB5">
                <wp:simplePos x="0" y="0"/>
                <wp:positionH relativeFrom="page">
                  <wp:posOffset>809625</wp:posOffset>
                </wp:positionH>
                <wp:positionV relativeFrom="paragraph">
                  <wp:posOffset>0</wp:posOffset>
                </wp:positionV>
                <wp:extent cx="6030595" cy="12065"/>
                <wp:effectExtent l="0" t="0" r="0" b="0"/>
                <wp:wrapNone/>
                <wp:docPr id="1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63.75pt;margin-top:0;width:474.85pt;height:.9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" o:allowincell="f" fillcolor="black" stroked="f" strokeweight="0">
                <w10:wrap anchorx="page"/>
                <w10:anchorlock/>
              </v:rect>
            </w:pict>
          </mc:Fallback>
        </mc:AlternateConten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r w:rsidRPr="00D55289">
        <w:rPr>
          <w:rFonts w:ascii="Helvetica Neue" w:hAnsi="Helvetica Neue" w:cs="TheSansCorrespondence"/>
          <w:b/>
          <w:bCs/>
        </w:rPr>
        <w:t>WERKWIJZE BIJ HET BEKENDMAKEN VAN TE RIJDEN DIENSTEN</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r w:rsidRPr="00D55289">
        <w:rPr>
          <w:rFonts w:ascii="Helvetica Neue" w:hAnsi="Helvetica Neue" w:cs="TheSansCorrespondence"/>
        </w:rPr>
        <w:t xml:space="preserve">Voor </w:t>
      </w:r>
      <w:r w:rsidRPr="00D55289">
        <w:rPr>
          <w:rFonts w:ascii="Helvetica Neue" w:hAnsi="Helvetica Neue" w:cs="TheSansCorrespondence"/>
          <w:u w:val="single"/>
        </w:rPr>
        <w:t>alle</w:t>
      </w:r>
      <w:r w:rsidRPr="00D55289">
        <w:rPr>
          <w:rFonts w:ascii="Helvetica Neue" w:hAnsi="Helvetica Neue" w:cs="TheSansCorrespondence"/>
        </w:rPr>
        <w:t xml:space="preserve"> roosters geldt:</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r w:rsidRPr="00D55289">
        <w:rPr>
          <w:rFonts w:ascii="Helvetica Neue" w:hAnsi="Helvetica Neue" w:cs="TheSansCorrespondence"/>
        </w:rPr>
        <w:t>De werknemer heeft de verplichting zich op de hoogte te stellen welke dienst hij moet rijden. HTM zorgt ervoor dat de werknemer zich op de hoogte kan stellen welke dienst hij moet rijden, zonder dat hij daarvoor naar de vestiging hoeft te komen.</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rPr>
      </w:pP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rPr>
          <w:rFonts w:ascii="Helvetica Neue" w:hAnsi="Helvetica Neue" w:cs="TheSansCorrespondence"/>
        </w:rPr>
      </w:pPr>
      <w:r w:rsidRPr="00D55289">
        <w:rPr>
          <w:rFonts w:ascii="Helvetica Neue" w:hAnsi="Helvetica Neue" w:cs="TheSansCorrespondence"/>
        </w:rPr>
        <w:t>1.</w:t>
      </w:r>
      <w:r w:rsidRPr="00D55289">
        <w:rPr>
          <w:rFonts w:ascii="Helvetica Neue" w:hAnsi="Helvetica Neue" w:cs="TheSansCorrespondence"/>
        </w:rPr>
        <w:tab/>
        <w:t>Per remise/garage en op andere nader overeen te komen plaatsen  worden de roosters opgehangen, waarop voor een periode van 2 of 3 weken de diensten staan aangegeven.</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jc w:val="both"/>
        <w:rPr>
          <w:rFonts w:ascii="Helvetica Neue" w:hAnsi="Helvetica Neue" w:cs="TheSansCorrespondence"/>
        </w:rPr>
      </w:pPr>
      <w:r w:rsidRPr="00D55289">
        <w:rPr>
          <w:rFonts w:ascii="Helvetica Neue" w:hAnsi="Helvetica Neue" w:cs="TheSansCorrespondence"/>
        </w:rPr>
        <w:t>2.</w:t>
      </w:r>
      <w:r w:rsidRPr="00D55289">
        <w:rPr>
          <w:rFonts w:ascii="Helvetica Neue" w:hAnsi="Helvetica Neue" w:cs="TheSansCorrespondence"/>
        </w:rPr>
        <w:tab/>
        <w:t>Dagelijks worden deze roosters bijgewerkt voor wat betreft:</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595" w:hanging="226"/>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ziekte</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595" w:hanging="226"/>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vastgesteld verlof</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595" w:hanging="226"/>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snipperverlof</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595" w:hanging="226"/>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feestsnipperdagen</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595" w:hanging="226"/>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extra diensten</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595" w:hanging="226"/>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dienstwijzigingen</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595" w:hanging="226"/>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aflossing in bijzondere gevallen</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460497"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jc w:val="both"/>
        <w:rPr>
          <w:rFonts w:ascii="Helvetica Neue" w:hAnsi="Helvetica Neue" w:cs="TheSansCorrespondence"/>
        </w:rPr>
      </w:pPr>
      <w:r w:rsidRPr="00D55289">
        <w:rPr>
          <w:rFonts w:ascii="Helvetica Neue" w:hAnsi="Helvetica Neue" w:cs="TheSansCorrespondence"/>
        </w:rPr>
        <w:t>3</w:t>
      </w:r>
      <w:r w:rsidR="0086454A" w:rsidRPr="00D55289">
        <w:rPr>
          <w:rFonts w:ascii="Helvetica Neue" w:hAnsi="Helvetica Neue" w:cs="TheSansCorrespondence"/>
        </w:rPr>
        <w:t>.</w:t>
      </w:r>
      <w:r w:rsidR="0086454A" w:rsidRPr="00D55289">
        <w:rPr>
          <w:rFonts w:ascii="Helvetica Neue" w:hAnsi="Helvetica Neue" w:cs="TheSansCorrespondence"/>
        </w:rPr>
        <w:tab/>
        <w:t>Het bijwerken van de roosters zal volgens onderstaand schema gebeuren:</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595" w:hanging="226"/>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op maandag worden de diensten van vrijdag bijgewerkt</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595" w:hanging="226"/>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op dinsdag worden de diensten van zaterdag bijgewerkt</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595" w:hanging="226"/>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op woensdag worden de diensten van zondag en maandag bijgewerkt</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595" w:hanging="226"/>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op donderdag worden de diensten van dinsdag bijgewerkt</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595" w:hanging="226"/>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op vrijdag worden de diensten van woensdag en donderdag bijgewerkt.</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460497"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jc w:val="both"/>
        <w:rPr>
          <w:rFonts w:ascii="Helvetica Neue" w:hAnsi="Helvetica Neue" w:cs="TheSansCorrespondence"/>
        </w:rPr>
      </w:pPr>
      <w:r w:rsidRPr="00D55289">
        <w:rPr>
          <w:rFonts w:ascii="Helvetica Neue" w:hAnsi="Helvetica Neue" w:cs="TheSansCorrespondence"/>
        </w:rPr>
        <w:t>4</w:t>
      </w:r>
      <w:r w:rsidR="0086454A" w:rsidRPr="00D55289">
        <w:rPr>
          <w:rFonts w:ascii="Helvetica Neue" w:hAnsi="Helvetica Neue" w:cs="TheSansCorrespondence"/>
        </w:rPr>
        <w:t>.</w:t>
      </w:r>
      <w:r w:rsidR="0086454A" w:rsidRPr="00D55289">
        <w:rPr>
          <w:rFonts w:ascii="Helvetica Neue" w:hAnsi="Helvetica Neue" w:cs="TheSansCorrespondence"/>
        </w:rPr>
        <w:tab/>
        <w:t>De open diensten zijn het instrument van de dienstindeling om de indeling rond te krijgen. Het kan voorkomen dat u pas 1 of 2 dagen van te voren weet welke dienst voor u is ingedeeld.</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460497"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jc w:val="both"/>
        <w:rPr>
          <w:rFonts w:ascii="Helvetica Neue" w:hAnsi="Helvetica Neue" w:cs="TheSansCorrespondence"/>
        </w:rPr>
      </w:pPr>
      <w:r w:rsidRPr="00D55289">
        <w:rPr>
          <w:rFonts w:ascii="Helvetica Neue" w:hAnsi="Helvetica Neue" w:cs="TheSansCorrespondence"/>
        </w:rPr>
        <w:t>5</w:t>
      </w:r>
      <w:r w:rsidR="0086454A" w:rsidRPr="00D55289">
        <w:rPr>
          <w:rFonts w:ascii="Helvetica Neue" w:hAnsi="Helvetica Neue" w:cs="TheSansCorrespondence"/>
        </w:rPr>
        <w:t>.</w:t>
      </w:r>
      <w:r w:rsidR="0086454A" w:rsidRPr="00D55289">
        <w:rPr>
          <w:rFonts w:ascii="Helvetica Neue" w:hAnsi="Helvetica Neue" w:cs="TheSansCorrespondence"/>
        </w:rPr>
        <w:tab/>
        <w:t>Kunt u door verlof, vrije dagen, snipperdagen of feestsnipperdagen en aan het eind van de drie-wekelijkse periode niet zien welke dienst u daarna zult hebben, dan krijgt u  bericht van uw dienst.</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460497"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jc w:val="both"/>
        <w:rPr>
          <w:rFonts w:ascii="Helvetica Neue" w:hAnsi="Helvetica Neue" w:cs="TheSansCorrespondence"/>
        </w:rPr>
      </w:pPr>
      <w:r w:rsidRPr="00D55289">
        <w:rPr>
          <w:rFonts w:ascii="Helvetica Neue" w:hAnsi="Helvetica Neue" w:cs="TheSansCorrespondence"/>
        </w:rPr>
        <w:t>6</w:t>
      </w:r>
      <w:r w:rsidR="0086454A" w:rsidRPr="00D55289">
        <w:rPr>
          <w:rFonts w:ascii="Helvetica Neue" w:hAnsi="Helvetica Neue" w:cs="TheSansCorrespondence"/>
        </w:rPr>
        <w:t>.</w:t>
      </w:r>
      <w:r w:rsidR="0086454A" w:rsidRPr="00D55289">
        <w:rPr>
          <w:rFonts w:ascii="Helvetica Neue" w:hAnsi="Helvetica Neue" w:cs="TheSansCorrespondence"/>
        </w:rPr>
        <w:tab/>
        <w:t>Bij ziekte dient u met het volgende rekening te houden:</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595" w:hanging="226"/>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de diensten zijn een aantal dagen van tevoren bekend gemaakt</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595" w:hanging="226"/>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gedurende de dagen dat u als ziek genoteerd staat, valt een collega voor u in</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595" w:hanging="226"/>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 xml:space="preserve">meldt u zich hersteld, dan krijgt u tot en met de dag waarop het rooster is bijgewerkt, een van uw eigen rooster afwijkende dienst (zie punt </w:t>
      </w:r>
      <w:r w:rsidR="00460497" w:rsidRPr="00D55289">
        <w:rPr>
          <w:rFonts w:ascii="Helvetica Neue" w:hAnsi="Helvetica Neue" w:cs="TheSansCorrespondence"/>
        </w:rPr>
        <w:t>3</w:t>
      </w:r>
      <w:r w:rsidRPr="00D55289">
        <w:rPr>
          <w:rFonts w:ascii="Helvetica Neue" w:hAnsi="Helvetica Neue" w:cs="TheSansCorrespondence"/>
        </w:rPr>
        <w:t>)</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595" w:hanging="226"/>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na deze termijn komt u weer in dienst volgens uw eigen rooster.</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jc w:val="both"/>
        <w:rPr>
          <w:rFonts w:ascii="Helvetica Neue" w:hAnsi="Helvetica Neue" w:cs="TheSansCorrespondence"/>
        </w:rPr>
      </w:pPr>
      <w:r w:rsidRPr="00D55289">
        <w:rPr>
          <w:rFonts w:ascii="Helvetica Neue" w:hAnsi="Helvetica Neue" w:cs="TheSansCorrespondence"/>
        </w:rPr>
        <w:t>8.</w:t>
      </w:r>
      <w:r w:rsidRPr="00D55289">
        <w:rPr>
          <w:rFonts w:ascii="Helvetica Neue" w:hAnsi="Helvetica Neue" w:cs="TheSansCorrespondence"/>
        </w:rPr>
        <w:tab/>
        <w:t>Benoemde diensten in het rooster kunnen alleen worden gemuteerd in overleg met betrokkene.</w:t>
      </w: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jc w:val="both"/>
        <w:rPr>
          <w:rFonts w:ascii="Helvetica Neue" w:hAnsi="Helvetica Neue" w:cs="TheSansCorrespondence"/>
        </w:rPr>
      </w:pPr>
    </w:p>
    <w:p w:rsidR="0086454A" w:rsidRPr="00D55289" w:rsidRDefault="0086454A" w:rsidP="00E001E3">
      <w:pPr>
        <w:tabs>
          <w:tab w:val="left" w:pos="-930"/>
          <w:tab w:val="left" w:pos="-239"/>
          <w:tab w:val="left" w:pos="369"/>
          <w:tab w:val="left" w:pos="595"/>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rPr>
          <w:rFonts w:ascii="Helvetica Neue" w:hAnsi="Helvetica Neue" w:cs="TheSansCorrespondence"/>
        </w:rPr>
      </w:pPr>
      <w:r w:rsidRPr="00D55289">
        <w:rPr>
          <w:rFonts w:ascii="Helvetica Neue" w:hAnsi="Helvetica Neue" w:cs="TheSansCorrespondence"/>
        </w:rPr>
        <w:t>9.</w:t>
      </w:r>
      <w:r w:rsidRPr="00D55289">
        <w:rPr>
          <w:rFonts w:ascii="Helvetica Neue" w:hAnsi="Helvetica Neue" w:cs="TheSansCorrespondence"/>
        </w:rPr>
        <w:tab/>
        <w:t>HTM verwacht dat het personeel telefonisch bereikbaar is. In die situatie waarin dit niet het geval is (geen telefoon, geen telefonisch contact gewenst), ligt de verantwoordelijkheid voor het verkrijgen van de juiste informatie bij het personeelslid. Gedurende voorafgaande diensten is het mogelijk om (bijvoorbeeld aan de eindpunten) contact te zoeken met de dienstindeling.</w:t>
      </w:r>
    </w:p>
    <w:p w:rsidR="00690AE4" w:rsidRPr="00D55289" w:rsidRDefault="0086454A"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Cs/>
          <w:sz w:val="28"/>
          <w:szCs w:val="28"/>
        </w:rPr>
      </w:pPr>
      <w:r w:rsidRPr="00D55289">
        <w:rPr>
          <w:rFonts w:ascii="Helvetica Neue" w:hAnsi="Helvetica Neue" w:cs="TheSansCorrespondence"/>
        </w:rPr>
        <w:br w:type="page"/>
      </w:r>
      <w:r w:rsidR="00690AE4" w:rsidRPr="00D55289">
        <w:rPr>
          <w:rFonts w:ascii="Helvetica Neue" w:hAnsi="Helvetica Neue" w:cs="TheSansCorrespondence"/>
          <w:bCs/>
          <w:sz w:val="28"/>
          <w:szCs w:val="28"/>
        </w:rPr>
        <w:lastRenderedPageBreak/>
        <w:t>BIJLAGE 9</w:t>
      </w: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Cs/>
          <w:sz w:val="28"/>
          <w:szCs w:val="28"/>
        </w:rPr>
      </w:pPr>
      <w:r w:rsidRPr="00D55289">
        <w:rPr>
          <w:rFonts w:ascii="Helvetica Neue" w:hAnsi="Helvetica Neue" w:cs="TheSansCorrespondence"/>
          <w:bCs/>
          <w:sz w:val="28"/>
          <w:szCs w:val="28"/>
        </w:rPr>
        <w:t>Hoofdstuk 8</w:t>
      </w: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Cs/>
          <w:sz w:val="28"/>
          <w:szCs w:val="28"/>
        </w:rPr>
      </w:pP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r w:rsidRPr="00D55289">
        <w:rPr>
          <w:rFonts w:ascii="Helvetica Neue" w:hAnsi="Helvetica Neue" w:cs="TheSansCorrespondence"/>
          <w:bCs/>
          <w:sz w:val="28"/>
          <w:szCs w:val="28"/>
        </w:rPr>
        <w:t>REGELING GARANTIE TOEKENNING VAKANTIEDAGEN VOOR HET RIJDEND PERSONEEL</w:t>
      </w: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690AE4" w:rsidRPr="00D55289" w:rsidRDefault="00EA3399"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spacing w:line="19" w:lineRule="exact"/>
        <w:jc w:val="both"/>
        <w:rPr>
          <w:rFonts w:ascii="Helvetica Neue" w:hAnsi="Helvetica Neue" w:cs="TheSansCorrespondence"/>
        </w:rPr>
      </w:pPr>
      <w:r w:rsidRPr="00D55289">
        <w:rPr>
          <w:rFonts w:ascii="Helvetica Neue" w:hAnsi="Helvetica Neue"/>
          <w:noProof/>
        </w:rPr>
        <mc:AlternateContent>
          <mc:Choice Requires="wps">
            <w:drawing>
              <wp:anchor distT="0" distB="0" distL="114300" distR="114300" simplePos="0" relativeHeight="251670016" behindDoc="1" locked="1" layoutInCell="0" allowOverlap="1" wp14:anchorId="1A6D008A" wp14:editId="62BA7D1C">
                <wp:simplePos x="0" y="0"/>
                <wp:positionH relativeFrom="page">
                  <wp:posOffset>809625</wp:posOffset>
                </wp:positionH>
                <wp:positionV relativeFrom="paragraph">
                  <wp:posOffset>0</wp:posOffset>
                </wp:positionV>
                <wp:extent cx="6030595" cy="12065"/>
                <wp:effectExtent l="0" t="0" r="0" b="0"/>
                <wp:wrapNone/>
                <wp:docPr id="1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63.75pt;margin-top:0;width:474.85pt;height:.9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" o:allowincell="f" fillcolor="black" stroked="f" strokeweight="0">
                <w10:wrap anchorx="page"/>
                <w10:anchorlock/>
              </v:rect>
            </w:pict>
          </mc:Fallback>
        </mc:AlternateContent>
      </w: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rPr>
      </w:pP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b/>
          <w:sz w:val="22"/>
          <w:szCs w:val="22"/>
        </w:rPr>
      </w:pPr>
      <w:r w:rsidRPr="00D55289">
        <w:rPr>
          <w:rFonts w:ascii="Helvetica Neue" w:hAnsi="Helvetica Neue" w:cs="TheSansCorrespondence"/>
          <w:b/>
          <w:sz w:val="22"/>
          <w:szCs w:val="22"/>
        </w:rPr>
        <w:t>Regeling voor gegarandeerde toekenning van aanvragen voor het opnemen van vakantiedagen</w:t>
      </w: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22"/>
          <w:szCs w:val="22"/>
        </w:rPr>
      </w:pP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22"/>
          <w:szCs w:val="22"/>
        </w:rPr>
      </w:pP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rPr>
          <w:rFonts w:ascii="Helvetica Neue" w:hAnsi="Helvetica Neue" w:cs="TheSansCorrespondence"/>
          <w:strike/>
          <w:sz w:val="22"/>
          <w:szCs w:val="22"/>
        </w:rPr>
      </w:pPr>
      <w:r w:rsidRPr="00D55289">
        <w:rPr>
          <w:rFonts w:ascii="Helvetica Neue" w:hAnsi="Helvetica Neue" w:cs="TheSansCorrespondence"/>
          <w:sz w:val="22"/>
          <w:szCs w:val="22"/>
        </w:rPr>
        <w:t>1.</w:t>
      </w:r>
      <w:r w:rsidRPr="00D55289">
        <w:rPr>
          <w:rFonts w:ascii="Helvetica Neue" w:hAnsi="Helvetica Neue" w:cs="TheSansCorrespondence"/>
          <w:sz w:val="22"/>
          <w:szCs w:val="22"/>
        </w:rPr>
        <w:tab/>
        <w:t>Deze regeling is een minimumregeling. Het is toegestaan om per vestiging, met instemming van de OC, een voor de werknemer gunstiger regeling af te spreken.</w:t>
      </w: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sz w:val="22"/>
          <w:szCs w:val="22"/>
        </w:rPr>
      </w:pP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rPr>
          <w:rFonts w:ascii="Helvetica Neue" w:hAnsi="Helvetica Neue" w:cs="TheSansCorrespondence"/>
          <w:sz w:val="22"/>
          <w:szCs w:val="22"/>
        </w:rPr>
      </w:pPr>
      <w:r w:rsidRPr="00D55289">
        <w:rPr>
          <w:rFonts w:ascii="Helvetica Neue" w:hAnsi="Helvetica Neue" w:cs="TheSansCorrespondence"/>
          <w:sz w:val="22"/>
          <w:szCs w:val="22"/>
        </w:rPr>
        <w:t>2.</w:t>
      </w:r>
      <w:r w:rsidRPr="00D55289">
        <w:rPr>
          <w:rFonts w:ascii="Helvetica Neue" w:hAnsi="Helvetica Neue" w:cs="TheSansCorrespondence"/>
          <w:sz w:val="22"/>
          <w:szCs w:val="22"/>
        </w:rPr>
        <w:tab/>
        <w:t>Van het totaal aantal vakantiedagen per kalenderjaar worden voor ieder rijdend personeelslid 5 dagen als garantiedagen aangemerkt (voor deeltijders naar rato)</w:t>
      </w:r>
      <w:r w:rsidR="0091423A" w:rsidRPr="00D55289">
        <w:rPr>
          <w:rFonts w:ascii="Helvetica Neue" w:hAnsi="Helvetica Neue" w:cs="TheSansCorrespondence"/>
          <w:sz w:val="22"/>
          <w:szCs w:val="22"/>
        </w:rPr>
        <w:t>.</w:t>
      </w: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rPr>
          <w:rFonts w:ascii="Helvetica Neue" w:hAnsi="Helvetica Neue" w:cs="TheSansCorrespondence"/>
          <w:sz w:val="22"/>
          <w:szCs w:val="22"/>
        </w:rPr>
      </w:pPr>
      <w:r w:rsidRPr="00D55289">
        <w:rPr>
          <w:rFonts w:ascii="Helvetica Neue" w:hAnsi="Helvetica Neue" w:cs="TheSansCorrespondence"/>
          <w:sz w:val="22"/>
          <w:szCs w:val="22"/>
        </w:rPr>
        <w:t xml:space="preserve"> </w:t>
      </w: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rPr>
          <w:rFonts w:ascii="Helvetica Neue" w:hAnsi="Helvetica Neue" w:cs="TheSansCorrespondence"/>
          <w:sz w:val="22"/>
          <w:szCs w:val="22"/>
        </w:rPr>
      </w:pPr>
      <w:r w:rsidRPr="00D55289">
        <w:rPr>
          <w:rFonts w:ascii="Helvetica Neue" w:hAnsi="Helvetica Neue" w:cs="TheSansCorrespondence"/>
          <w:sz w:val="22"/>
          <w:szCs w:val="22"/>
        </w:rPr>
        <w:t>3.</w:t>
      </w:r>
      <w:r w:rsidRPr="00D55289">
        <w:rPr>
          <w:rFonts w:ascii="Helvetica Neue" w:hAnsi="Helvetica Neue" w:cs="TheSansCorrespondence"/>
          <w:sz w:val="22"/>
          <w:szCs w:val="22"/>
        </w:rPr>
        <w:tab/>
        <w:t xml:space="preserve">Per dag, worden per vestiging de eerst binnengekomen aanvragen voor het opnemen van garantiedagen tot een bepaald maximum onvoorwaardelijk toegekend. Bij vestigingen met meer dan </w:t>
      </w:r>
      <w:r w:rsidR="0013210D" w:rsidRPr="00D55289">
        <w:rPr>
          <w:rFonts w:ascii="Helvetica Neue" w:hAnsi="Helvetica Neue" w:cs="TheSansCorrespondence"/>
          <w:sz w:val="22"/>
          <w:szCs w:val="22"/>
        </w:rPr>
        <w:t>1</w:t>
      </w:r>
      <w:r w:rsidR="00601CAA" w:rsidRPr="00D55289">
        <w:rPr>
          <w:rFonts w:ascii="Helvetica Neue" w:hAnsi="Helvetica Neue" w:cs="TheSansCorrespondence"/>
          <w:sz w:val="22"/>
          <w:szCs w:val="22"/>
        </w:rPr>
        <w:t>60</w:t>
      </w:r>
      <w:r w:rsidRPr="00D55289">
        <w:rPr>
          <w:rFonts w:ascii="Helvetica Neue" w:hAnsi="Helvetica Neue" w:cs="TheSansCorrespondence"/>
          <w:sz w:val="22"/>
          <w:szCs w:val="22"/>
        </w:rPr>
        <w:t xml:space="preserve"> FTE’s rijdend personeel is dit maximum 5 garantiedagen. In  vestigingen met minder FTE’s rijdend personeel geldt een maximum van 3 garantiedagen.</w:t>
      </w: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rPr>
          <w:rFonts w:ascii="Helvetica Neue" w:hAnsi="Helvetica Neue" w:cs="TheSansCorrespondence"/>
          <w:sz w:val="22"/>
          <w:szCs w:val="22"/>
        </w:rPr>
      </w:pPr>
      <w:r w:rsidRPr="00D55289">
        <w:rPr>
          <w:rFonts w:ascii="Helvetica Neue" w:hAnsi="Helvetica Neue" w:cs="TheSansCorrespondence"/>
          <w:sz w:val="22"/>
          <w:szCs w:val="22"/>
        </w:rPr>
        <w:t xml:space="preserve">   </w:t>
      </w: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rPr>
          <w:rFonts w:ascii="Helvetica Neue" w:hAnsi="Helvetica Neue" w:cs="TheSansCorrespondence"/>
          <w:sz w:val="22"/>
          <w:szCs w:val="22"/>
        </w:rPr>
      </w:pPr>
      <w:r w:rsidRPr="00D55289">
        <w:rPr>
          <w:rFonts w:ascii="Helvetica Neue" w:hAnsi="Helvetica Neue" w:cs="TheSansCorrespondence"/>
          <w:sz w:val="22"/>
          <w:szCs w:val="22"/>
        </w:rPr>
        <w:t>4.</w:t>
      </w:r>
      <w:r w:rsidRPr="00D55289">
        <w:rPr>
          <w:rFonts w:ascii="Helvetica Neue" w:hAnsi="Helvetica Neue" w:cs="TheSansCorrespondence"/>
          <w:sz w:val="22"/>
          <w:szCs w:val="22"/>
        </w:rPr>
        <w:tab/>
        <w:t xml:space="preserve">Aanvragen dienen maximaal 6 maanden en minimaal 2 weken voor de gewenste opname  ingediend te zijn. </w:t>
      </w: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sz w:val="22"/>
          <w:szCs w:val="22"/>
        </w:rPr>
      </w:pP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sz w:val="22"/>
          <w:szCs w:val="22"/>
        </w:rPr>
      </w:pPr>
      <w:r w:rsidRPr="00D55289">
        <w:rPr>
          <w:rFonts w:ascii="Helvetica Neue" w:hAnsi="Helvetica Neue" w:cs="TheSansCorrespondence"/>
          <w:sz w:val="22"/>
          <w:szCs w:val="22"/>
        </w:rPr>
        <w:t>5.</w:t>
      </w:r>
      <w:r w:rsidRPr="00D55289">
        <w:rPr>
          <w:rFonts w:ascii="Helvetica Neue" w:hAnsi="Helvetica Neue" w:cs="TheSansCorrespondence"/>
          <w:sz w:val="22"/>
          <w:szCs w:val="22"/>
        </w:rPr>
        <w:tab/>
        <w:t>De garantieverlofregeling geldt niet voor de kerst – en zomervakantieperiode.</w:t>
      </w: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rPr>
          <w:rFonts w:ascii="Helvetica Neue" w:hAnsi="Helvetica Neue" w:cs="TheSansCorrespondence"/>
          <w:sz w:val="22"/>
          <w:szCs w:val="22"/>
        </w:rPr>
      </w:pP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rPr>
          <w:rFonts w:ascii="Helvetica Neue" w:hAnsi="Helvetica Neue" w:cs="TheSansCorrespondence"/>
          <w:sz w:val="22"/>
          <w:szCs w:val="22"/>
        </w:rPr>
      </w:pPr>
      <w:r w:rsidRPr="00D55289">
        <w:rPr>
          <w:rFonts w:ascii="Helvetica Neue" w:hAnsi="Helvetica Neue" w:cs="TheSansCorrespondence"/>
          <w:sz w:val="22"/>
          <w:szCs w:val="22"/>
        </w:rPr>
        <w:t>6.</w:t>
      </w:r>
      <w:r w:rsidRPr="00D55289">
        <w:rPr>
          <w:rFonts w:ascii="Helvetica Neue" w:hAnsi="Helvetica Neue" w:cs="TheSansCorrespondence"/>
          <w:sz w:val="22"/>
          <w:szCs w:val="22"/>
        </w:rPr>
        <w:tab/>
        <w:t>De definities van de vakantieperiodes zijn conform de door het ministerie van Onderwijs aangegeven periodes voor de regio Haaglanden voor het voortgezet onderwijs.</w:t>
      </w: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jc w:val="both"/>
        <w:rPr>
          <w:rFonts w:ascii="Helvetica Neue" w:hAnsi="Helvetica Neue" w:cs="TheSansCorrespondence"/>
          <w:sz w:val="22"/>
          <w:szCs w:val="22"/>
        </w:rPr>
      </w:pPr>
    </w:p>
    <w:p w:rsidR="00690AE4" w:rsidRPr="00D55289" w:rsidRDefault="00690AE4" w:rsidP="00E001E3">
      <w:pPr>
        <w:tabs>
          <w:tab w:val="left" w:pos="-930"/>
          <w:tab w:val="left" w:pos="-239"/>
          <w:tab w:val="left" w:pos="369"/>
          <w:tab w:val="left" w:pos="708"/>
          <w:tab w:val="left" w:pos="991"/>
          <w:tab w:val="left" w:pos="1275"/>
          <w:tab w:val="left" w:pos="1577"/>
          <w:tab w:val="left" w:pos="1842"/>
          <w:tab w:val="left" w:pos="2280"/>
          <w:tab w:val="left" w:pos="3240"/>
          <w:tab w:val="left" w:pos="3480"/>
          <w:tab w:val="left" w:pos="3720"/>
          <w:tab w:val="left" w:pos="5520"/>
          <w:tab w:val="left" w:pos="6960"/>
          <w:tab w:val="left" w:pos="8400"/>
        </w:tabs>
        <w:ind w:left="369" w:hanging="369"/>
        <w:rPr>
          <w:rFonts w:ascii="Helvetica Neue" w:hAnsi="Helvetica Neue" w:cs="TheSansCorrespondence"/>
          <w:sz w:val="22"/>
          <w:szCs w:val="22"/>
        </w:rPr>
      </w:pPr>
      <w:r w:rsidRPr="00D55289">
        <w:rPr>
          <w:rFonts w:ascii="Helvetica Neue" w:hAnsi="Helvetica Neue" w:cs="TheSansCorrespondence"/>
          <w:sz w:val="22"/>
          <w:szCs w:val="22"/>
        </w:rPr>
        <w:t>7</w:t>
      </w:r>
      <w:r w:rsidRPr="00D55289">
        <w:rPr>
          <w:rFonts w:ascii="Helvetica Neue" w:hAnsi="Helvetica Neue" w:cs="TheSansCorrespondence"/>
          <w:sz w:val="22"/>
          <w:szCs w:val="22"/>
        </w:rPr>
        <w:tab/>
        <w:t>Voor opname van vakantiedagen, die niet als garantiedagen zijn aangemerkt, gelden de voorwaarden voor zoals genoemd in artikel 52 van deze CAO.</w:t>
      </w:r>
    </w:p>
    <w:p w:rsidR="00690AE4" w:rsidRPr="00D55289" w:rsidRDefault="00690AE4" w:rsidP="00E001E3">
      <w:pPr>
        <w:rPr>
          <w:rFonts w:ascii="Helvetica Neue" w:hAnsi="Helvetica Neue"/>
        </w:rPr>
      </w:pPr>
    </w:p>
    <w:p w:rsidR="00F64837" w:rsidRPr="00D55289" w:rsidRDefault="008C0C41" w:rsidP="00D55289">
      <w:pPr>
        <w:pStyle w:val="Kop1"/>
        <w:pBdr>
          <w:left w:val="single" w:sz="4" w:space="4" w:color="auto"/>
        </w:pBdr>
      </w:pPr>
      <w:r w:rsidRPr="00D55289">
        <w:br w:type="page"/>
      </w:r>
      <w:bookmarkStart w:id="206" w:name="_Toc429734544"/>
      <w:r w:rsidR="0090485D" w:rsidRPr="00D55289">
        <w:lastRenderedPageBreak/>
        <w:t>Bijlage</w:t>
      </w:r>
      <w:r w:rsidR="0086454A" w:rsidRPr="00D55289">
        <w:t xml:space="preserve"> 9A</w:t>
      </w:r>
      <w:r w:rsidR="009C395A" w:rsidRPr="00D55289">
        <w:tab/>
      </w:r>
      <w:r w:rsidR="0090485D" w:rsidRPr="00D55289">
        <w:t xml:space="preserve">Regeling dienst- en rusttijden </w:t>
      </w:r>
      <w:r w:rsidR="00DE7345" w:rsidRPr="00D55289">
        <w:t>voor</w:t>
      </w:r>
      <w:r w:rsidR="00460497" w:rsidRPr="00D55289">
        <w:t xml:space="preserve"> </w:t>
      </w:r>
      <w:r w:rsidR="0086454A" w:rsidRPr="00D55289">
        <w:t>roosterperso</w:t>
      </w:r>
      <w:r w:rsidR="0086454A" w:rsidRPr="00D55289">
        <w:softHyphen/>
        <w:t>neel</w:t>
      </w:r>
      <w:r w:rsidR="00460497" w:rsidRPr="00D55289">
        <w:t xml:space="preserve"> </w:t>
      </w:r>
      <w:r w:rsidR="0086454A" w:rsidRPr="00D55289">
        <w:t xml:space="preserve">bij de </w:t>
      </w:r>
      <w:r w:rsidR="00815ACA" w:rsidRPr="00D55289">
        <w:t xml:space="preserve">sector </w:t>
      </w:r>
      <w:r w:rsidR="0086454A" w:rsidRPr="00D55289">
        <w:t>Controle</w:t>
      </w:r>
      <w:r w:rsidR="00815ACA" w:rsidRPr="00D55289">
        <w:t xml:space="preserve"> en </w:t>
      </w:r>
      <w:r w:rsidR="00420E55" w:rsidRPr="00D55289">
        <w:t>Veiligheid</w:t>
      </w:r>
      <w:r w:rsidR="00F64837" w:rsidRPr="00D55289">
        <w:t xml:space="preserve"> </w:t>
      </w:r>
      <w:r w:rsidR="00DE7345" w:rsidRPr="00D55289">
        <w:t>en voor de functies gastheer/-vrouw KS Buitendienst en assistent groepsmanager bij de sector Regie</w:t>
      </w:r>
      <w:bookmarkEnd w:id="206"/>
    </w:p>
    <w:p w:rsidR="00574EF2" w:rsidRPr="00D55289" w:rsidRDefault="00574EF2" w:rsidP="00D55289">
      <w:pPr>
        <w:pBdr>
          <w:left w:val="single" w:sz="4" w:space="4" w:color="auto"/>
        </w:pBdr>
        <w:ind w:left="709" w:firstLine="709"/>
        <w:rPr>
          <w:rFonts w:ascii="Helvetica Neue" w:hAnsi="Helvetica Neue"/>
        </w:rPr>
      </w:pPr>
      <w:r w:rsidRPr="00D55289">
        <w:rPr>
          <w:rFonts w:ascii="Helvetica Neue" w:hAnsi="Helvetica Neue"/>
        </w:rPr>
        <w:t>(Behorend bij artikel 70 van de CAO)</w:t>
      </w:r>
    </w:p>
    <w:p w:rsidR="00DE7345" w:rsidRPr="00D55289" w:rsidRDefault="00574EF2" w:rsidP="00D55289">
      <w:pPr>
        <w:pBdr>
          <w:left w:val="single" w:sz="4" w:space="4" w:color="auto"/>
        </w:pBdr>
        <w:ind w:left="709" w:firstLine="709"/>
      </w:pPr>
      <w:r w:rsidRPr="00D55289">
        <w:rPr>
          <w:rFonts w:ascii="Helvetica Neue" w:hAnsi="Helvetica Neue"/>
        </w:rPr>
        <w:t xml:space="preserve"> </w:t>
      </w:r>
    </w:p>
    <w:p w:rsidR="00DE7345" w:rsidRPr="00D55289" w:rsidRDefault="00DE7345" w:rsidP="00D55289">
      <w:pPr>
        <w:pBdr>
          <w:left w:val="single" w:sz="4" w:space="4" w:color="auto"/>
        </w:pBdr>
        <w:rPr>
          <w:rFonts w:ascii="Helvetica Neue" w:hAnsi="Helvetica Neue"/>
        </w:rPr>
      </w:pPr>
      <w:r w:rsidRPr="00D55289">
        <w:rPr>
          <w:rFonts w:ascii="Helvetica Neue" w:hAnsi="Helvetica Neue"/>
        </w:rPr>
        <w:t>(Artikel 1.5, pauzeregeling, is tevens van toepassing op de functies medewerker Bijsturing en medewerker Ondersteuning bij de sector Regie</w:t>
      </w:r>
      <w:r w:rsidR="006F2E61" w:rsidRPr="00D55289">
        <w:rPr>
          <w:rFonts w:ascii="Helvetica Neue" w:hAnsi="Helvetica Neue"/>
        </w:rPr>
        <w:t>)</w:t>
      </w:r>
    </w:p>
    <w:p w:rsidR="0086454A" w:rsidRPr="00D55289" w:rsidRDefault="0086454A" w:rsidP="00936E63">
      <w:pPr>
        <w:pStyle w:val="Kop1"/>
      </w:pPr>
    </w:p>
    <w:p w:rsidR="0086454A" w:rsidRPr="00D55289" w:rsidRDefault="00EA3399"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spacing w:line="19" w:lineRule="exact"/>
        <w:jc w:val="both"/>
        <w:rPr>
          <w:rFonts w:ascii="Helvetica Neue" w:hAnsi="Helvetica Neue" w:cs="TheSansCorrespondence"/>
        </w:rPr>
      </w:pPr>
      <w:r w:rsidRPr="00D55289">
        <w:rPr>
          <w:rFonts w:ascii="Helvetica Neue" w:hAnsi="Helvetica Neue"/>
          <w:noProof/>
        </w:rPr>
        <mc:AlternateContent>
          <mc:Choice Requires="wps">
            <w:drawing>
              <wp:anchor distT="0" distB="0" distL="114300" distR="114300" simplePos="0" relativeHeight="251668992" behindDoc="1" locked="1" layoutInCell="0" allowOverlap="1" wp14:anchorId="275E76E3" wp14:editId="6E03A287">
                <wp:simplePos x="0" y="0"/>
                <wp:positionH relativeFrom="page">
                  <wp:posOffset>809625</wp:posOffset>
                </wp:positionH>
                <wp:positionV relativeFrom="paragraph">
                  <wp:posOffset>0</wp:posOffset>
                </wp:positionV>
                <wp:extent cx="6030595" cy="12065"/>
                <wp:effectExtent l="0" t="0" r="0" b="0"/>
                <wp:wrapNone/>
                <wp:docPr id="1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0595"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63.75pt;margin-top:0;width:474.85pt;height:.9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dYXdQIAAPk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" o:allowincell="f" fillcolor="black" stroked="f" strokeweight="0">
                <w10:wrap anchorx="page"/>
                <w10:anchorlock/>
              </v:rect>
            </w:pict>
          </mc:Fallback>
        </mc:AlternateConten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b/>
          <w:bCs/>
        </w:rPr>
        <w:t>1.</w:t>
      </w:r>
      <w:r w:rsidRPr="00D55289">
        <w:rPr>
          <w:rFonts w:ascii="Helvetica Neue" w:hAnsi="Helvetica Neue" w:cs="TheSansCorrespondence"/>
        </w:rPr>
        <w:tab/>
      </w:r>
      <w:r w:rsidRPr="00D55289">
        <w:rPr>
          <w:rFonts w:ascii="Helvetica Neue" w:hAnsi="Helvetica Neue" w:cs="TheSansCorrespondence"/>
          <w:b/>
          <w:bCs/>
        </w:rPr>
        <w:t>DIENST- EN RUSTTIJDEN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cs="TheSansCorrespondenc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b/>
          <w:bCs/>
        </w:rPr>
        <w:t>1.1</w:t>
      </w:r>
      <w:r w:rsidRPr="00D55289">
        <w:rPr>
          <w:rFonts w:ascii="Helvetica Neue" w:hAnsi="Helvetica Neue" w:cs="TheSansCorrespondence"/>
        </w:rPr>
        <w:tab/>
      </w:r>
      <w:r w:rsidRPr="00D55289">
        <w:rPr>
          <w:rFonts w:ascii="Helvetica Neue" w:hAnsi="Helvetica Neue" w:cs="TheSansCorrespondence"/>
          <w:b/>
          <w:bCs/>
        </w:rPr>
        <w:t>Uitgangspunten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1.1.1</w:t>
      </w:r>
      <w:r w:rsidRPr="00D55289">
        <w:rPr>
          <w:rFonts w:ascii="Helvetica Neue" w:hAnsi="Helvetica Neue" w:cs="TheSansCorrespondence"/>
        </w:rPr>
        <w:tab/>
        <w:t>Het dienstenpakket moet sociaal verantwoord zijn, dat wil zeggen een zorgvuldige afweging tussen personele belangen en bedrijfsbelangen.</w:t>
      </w:r>
      <w:r w:rsidRPr="00D55289">
        <w:rPr>
          <w:rFonts w:ascii="Helvetica Neue" w:hAnsi="Helvetica Neue" w:cs="TheSansCorrespondence"/>
        </w:rPr>
        <w:softHyphen/>
        <w:t xml:space="preserve"> In overleg met en met instemming van de medezeggenschap kan van deze afspraken worden afgeweken.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cs="TheSansCorrespondence"/>
        </w:rPr>
      </w:pPr>
      <w:r w:rsidRPr="00D55289">
        <w:rPr>
          <w:rFonts w:ascii="Helvetica Neue" w:hAnsi="Helvetica Neue" w:cs="TheSansCorrespondence"/>
        </w:rPr>
        <w:t>1.1.2</w:t>
      </w:r>
      <w:r w:rsidRPr="00D55289">
        <w:rPr>
          <w:rFonts w:ascii="Helvetica Neue" w:hAnsi="Helvetica Neue" w:cs="TheSansCorrespondence"/>
        </w:rPr>
        <w:tab/>
        <w:t xml:space="preserve">De in </w:t>
      </w:r>
      <w:r w:rsidR="00391776" w:rsidRPr="00D55289">
        <w:rPr>
          <w:rFonts w:ascii="Helvetica Neue" w:hAnsi="Helvetica Neue" w:cs="TheSansCorrespondence"/>
        </w:rPr>
        <w:t xml:space="preserve">artikel 67 </w:t>
      </w:r>
      <w:r w:rsidRPr="00D55289">
        <w:rPr>
          <w:rFonts w:ascii="Helvetica Neue" w:hAnsi="Helvetica Neue" w:cs="TheSansCorrespondence"/>
        </w:rPr>
        <w:t>lid 1 onder b.</w:t>
      </w:r>
      <w:r w:rsidR="006C24CF" w:rsidRPr="00D55289">
        <w:rPr>
          <w:rFonts w:ascii="Helvetica Neue" w:hAnsi="Helvetica Neue" w:cs="TheSansCorrespondence"/>
        </w:rPr>
        <w:t>1</w:t>
      </w:r>
      <w:r w:rsidRPr="00D55289">
        <w:rPr>
          <w:rFonts w:ascii="Helvetica Neue" w:hAnsi="Helvetica Neue" w:cs="TheSansCorrespondence"/>
        </w:rPr>
        <w:t>. van de CAO genoemde arbeidsduur voor deze categorie personeel, komt tot stand door 14 ADV dagen als volgt te verdelen: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1.</w:t>
      </w:r>
      <w:r w:rsidRPr="00D55289">
        <w:rPr>
          <w:rFonts w:ascii="Helvetica Neue" w:hAnsi="Helvetica Neue" w:cs="TheSansCorrespondence"/>
        </w:rPr>
        <w:tab/>
        <w:t>Bij dreigend roosterverlies maximaal 3 ADV-dagen om te zetten in dagelijkse ADV</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2.</w:t>
      </w:r>
      <w:r w:rsidRPr="00D55289">
        <w:rPr>
          <w:rFonts w:ascii="Helvetica Neue" w:hAnsi="Helvetica Neue" w:cs="TheSansCorrespondence"/>
        </w:rPr>
        <w:tab/>
        <w:t xml:space="preserve">4 in te roosteren halve ADV-dagen </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3.</w:t>
      </w:r>
      <w:r w:rsidRPr="00D55289">
        <w:rPr>
          <w:rFonts w:ascii="Helvetica Neue" w:hAnsi="Helvetica Neue" w:cs="TheSansCorrespondence"/>
        </w:rPr>
        <w:tab/>
        <w:t>tenminste 9 in te roosteren hele ADV-dagen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jc w:val="both"/>
        <w:rPr>
          <w:rFonts w:ascii="Helvetica Neue" w:hAnsi="Helvetica Neue" w:cs="TheSansCorrespondence"/>
        </w:rPr>
      </w:pPr>
      <w:r w:rsidRPr="00D55289">
        <w:rPr>
          <w:rFonts w:ascii="Helvetica Neue" w:hAnsi="Helvetica Neue" w:cs="TheSansCorrespondence"/>
          <w:b/>
          <w:bCs/>
        </w:rPr>
        <w:t>1.2</w:t>
      </w:r>
      <w:r w:rsidRPr="00D55289">
        <w:rPr>
          <w:rFonts w:ascii="Helvetica Neue" w:hAnsi="Helvetica Neue" w:cs="TheSansCorrespondence"/>
          <w:b/>
          <w:bCs/>
        </w:rPr>
        <w:tab/>
        <w:t>Dienstsoorten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jc w:val="both"/>
        <w:rPr>
          <w:rFonts w:ascii="Helvetica Neue" w:hAnsi="Helvetica Neue" w:cs="TheSansCorrespondence"/>
        </w:rPr>
      </w:pPr>
      <w:r w:rsidRPr="00D55289">
        <w:rPr>
          <w:rFonts w:ascii="Helvetica Neue" w:hAnsi="Helvetica Neue" w:cs="TheSansCorrespondence"/>
        </w:rPr>
        <w:t>Gebroken dien</w:t>
      </w:r>
      <w:r w:rsidRPr="00D55289">
        <w:rPr>
          <w:rFonts w:ascii="Helvetica Neue" w:hAnsi="Helvetica Neue" w:cs="TheSansCorrespondence"/>
        </w:rPr>
        <w:softHyphen/>
        <w:t>st</w:t>
      </w:r>
      <w:r w:rsidR="00E004D6" w:rsidRPr="00D55289">
        <w:rPr>
          <w:rFonts w:ascii="Helvetica Neue" w:hAnsi="Helvetica Neue" w:cs="TheSansCorrespondence"/>
        </w:rPr>
        <w:t>:</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1275" w:hanging="284"/>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De totale diensttijd inclusief onderbreking bedraagt maximaal 13 uren.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1275" w:hanging="284"/>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Het aantal gebroken diensten in een rooster bedraagt maximaal 4 per periode van 4 weken.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1275" w:hanging="284"/>
        <w:jc w:val="both"/>
        <w:rPr>
          <w:rFonts w:ascii="Helvetica Neue" w:hAnsi="Helvetica Neue" w:cs="TheSansCorrespondence"/>
        </w:rPr>
      </w:pPr>
      <w:r w:rsidRPr="00D55289">
        <w:rPr>
          <w:rFonts w:ascii="Helvetica Neue" w:hAnsi="Helvetica Neue" w:cs="TheSansCorrespondence"/>
        </w:rPr>
        <w:t>-</w:t>
      </w:r>
      <w:r w:rsidRPr="00D55289">
        <w:rPr>
          <w:rFonts w:ascii="Helvetica Neue" w:hAnsi="Helvetica Neue" w:cs="TheSansCorrespondence"/>
        </w:rPr>
        <w:tab/>
        <w:t>Op zaterdagen en zondagen en daarmee gelijkgestelde dagen zullen geen gebroken diensten worden verricht.</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jc w:val="both"/>
        <w:rPr>
          <w:rFonts w:ascii="Helvetica Neue" w:hAnsi="Helvetica Neue" w:cs="TheSansCorrespondence"/>
        </w:rPr>
      </w:pPr>
      <w:r w:rsidRPr="00D55289">
        <w:rPr>
          <w:rFonts w:ascii="Helvetica Neue" w:hAnsi="Helvetica Neue" w:cs="TheSansCorrespondence"/>
        </w:rPr>
        <w:t>Nachtdienst</w:t>
      </w:r>
      <w:r w:rsidR="00E004D6" w:rsidRPr="00D55289">
        <w:rPr>
          <w:rFonts w:ascii="Helvetica Neue" w:hAnsi="Helvetica Neue" w:cs="TheSansCorrespondence"/>
        </w:rPr>
        <w:t>:</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jc w:val="both"/>
        <w:rPr>
          <w:rFonts w:ascii="Helvetica Neue" w:hAnsi="Helvetica Neue" w:cs="TheSansCorrespondence"/>
        </w:rPr>
      </w:pPr>
      <w:r w:rsidRPr="00D55289">
        <w:rPr>
          <w:rFonts w:ascii="Helvetica Neue" w:hAnsi="Helvetica Neue" w:cs="TheSansCorrespondence"/>
        </w:rPr>
        <w:t>Een nachtdienst is een dienst die zich geheel of gedeeltelijk bevindt tussen 00:00 en 06:00 uur.</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jc w:val="both"/>
        <w:rPr>
          <w:rFonts w:ascii="Helvetica Neue" w:hAnsi="Helvetica Neue" w:cs="TheSansCorrespondence"/>
        </w:rPr>
      </w:pPr>
      <w:r w:rsidRPr="00D55289">
        <w:rPr>
          <w:rFonts w:ascii="Helvetica Neue" w:hAnsi="Helvetica Neue" w:cs="TheSansCorrespondence"/>
          <w:b/>
          <w:bCs/>
        </w:rPr>
        <w:t>1.3</w:t>
      </w:r>
      <w:r w:rsidRPr="00D55289">
        <w:rPr>
          <w:rFonts w:ascii="Helvetica Neue" w:hAnsi="Helvetica Neue" w:cs="TheSansCorrespondence"/>
          <w:b/>
          <w:bCs/>
        </w:rPr>
        <w:tab/>
        <w:t>Dienstkaders</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jc w:val="both"/>
        <w:rPr>
          <w:rFonts w:ascii="Helvetica Neue" w:hAnsi="Helvetica Neue" w:cs="TheSansCorrespondence"/>
        </w:rPr>
      </w:pPr>
      <w:r w:rsidRPr="00D55289">
        <w:rPr>
          <w:rFonts w:ascii="Helvetica Neue" w:hAnsi="Helvetica Neue" w:cs="TheSansCorrespondence"/>
        </w:rPr>
        <w:t>De dienstkaders worden na overleg met de medezeggenschap per functiegroep/afdeling bepaald, afhankelijk van de gewenste inzet.</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jc w:val="both"/>
        <w:rPr>
          <w:rFonts w:ascii="Helvetica Neue" w:hAnsi="Helvetica Neue" w:cs="TheSansCorrespondence"/>
        </w:rPr>
      </w:pPr>
      <w:r w:rsidRPr="00D55289">
        <w:rPr>
          <w:rFonts w:ascii="Helvetica Neue" w:hAnsi="Helvetica Neue" w:cs="TheSansCorrespondence"/>
          <w:b/>
          <w:bCs/>
        </w:rPr>
        <w:t>1.4</w:t>
      </w:r>
      <w:r w:rsidRPr="00D55289">
        <w:rPr>
          <w:rFonts w:ascii="Helvetica Neue" w:hAnsi="Helvetica Neue" w:cs="TheSansCorrespondence"/>
          <w:b/>
          <w:bCs/>
        </w:rPr>
        <w:tab/>
        <w:t>Dienstlengte</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jc w:val="both"/>
        <w:rPr>
          <w:rFonts w:ascii="Helvetica Neue" w:hAnsi="Helvetica Neue" w:cs="TheSansCorrespondence"/>
        </w:rPr>
      </w:pPr>
      <w:r w:rsidRPr="00D55289">
        <w:rPr>
          <w:rFonts w:ascii="Helvetica Neue" w:hAnsi="Helvetica Neue" w:cs="TheSansCorrespondence"/>
        </w:rPr>
        <w:t>De maximale arbeidstijd per dienst bedraagt 9 uren, exclusief pauze.</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cs="TheSansCorrespondenc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jc w:val="both"/>
        <w:rPr>
          <w:rFonts w:ascii="Helvetica Neue" w:hAnsi="Helvetica Neue" w:cs="TheSansCorrespondence"/>
        </w:rPr>
      </w:pPr>
      <w:r w:rsidRPr="00D55289">
        <w:rPr>
          <w:rFonts w:ascii="Helvetica Neue" w:hAnsi="Helvetica Neue" w:cs="TheSansCorrespondence"/>
          <w:b/>
          <w:bCs/>
        </w:rPr>
        <w:t>1.5</w:t>
      </w:r>
      <w:r w:rsidRPr="00D55289">
        <w:rPr>
          <w:rFonts w:ascii="Helvetica Neue" w:hAnsi="Helvetica Neue" w:cs="TheSansCorrespondence"/>
          <w:b/>
          <w:bCs/>
        </w:rPr>
        <w:tab/>
        <w:t>Pauze</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cs="TheSansCorrespondence"/>
        </w:rPr>
      </w:pPr>
      <w:r w:rsidRPr="00D55289">
        <w:rPr>
          <w:rFonts w:ascii="Helvetica Neue" w:hAnsi="Helvetica Neue" w:cs="TheSansCorrespondence"/>
        </w:rPr>
        <w:t>a.</w:t>
      </w:r>
      <w:r w:rsidRPr="00D55289">
        <w:rPr>
          <w:rFonts w:ascii="Helvetica Neue" w:hAnsi="Helvetica Neue" w:cs="TheSansCorrespondence"/>
        </w:rPr>
        <w:tab/>
        <w:t>Bij een arbeidstijd van meer dan 5,5 uren per dienst bedraagt de pauze tenminste 30 minuten, waarvan 30 minuten aaneengesloten.</w:t>
      </w:r>
    </w:p>
    <w:p w:rsidR="0086454A" w:rsidRPr="00D55289" w:rsidRDefault="002326F7"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rPr>
      </w:pPr>
      <w:r w:rsidRPr="00D55289">
        <w:rPr>
          <w:rFonts w:ascii="Helvetica Neue" w:hAnsi="Helvetica Neue" w:cs="TheSansCorrespondence"/>
        </w:rPr>
        <w:t>b.</w:t>
      </w:r>
      <w:r w:rsidRPr="00D55289">
        <w:rPr>
          <w:rFonts w:ascii="Helvetica Neue" w:hAnsi="Helvetica Neue" w:cs="TheSansCorrespondence"/>
        </w:rPr>
        <w:tab/>
        <w:t>T</w:t>
      </w:r>
      <w:r w:rsidR="0086454A" w:rsidRPr="00D55289">
        <w:rPr>
          <w:rFonts w:ascii="Helvetica Neue" w:hAnsi="Helvetica Neue"/>
        </w:rPr>
        <w:t>ijdens de dienst kunnen de pauzes, binnen de begrenzingen van de Arbeidstijdenwet, op elk moment aanvangen en eindigen.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rPr>
      </w:pPr>
      <w:r w:rsidRPr="00D55289">
        <w:rPr>
          <w:rFonts w:ascii="Helvetica Neue" w:hAnsi="Helvetica Neue"/>
        </w:rPr>
        <w:t>c.</w:t>
      </w:r>
      <w:r w:rsidRPr="00D55289">
        <w:rPr>
          <w:rFonts w:ascii="Helvetica Neue" w:hAnsi="Helvetica Neue"/>
        </w:rPr>
        <w:tab/>
        <w:t>Van de onder a. genoemde pauze kan worden afgeweken indien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1275" w:hanging="284"/>
        <w:rPr>
          <w:rFonts w:ascii="Helvetica Neue" w:hAnsi="Helvetica Neue"/>
        </w:rPr>
      </w:pPr>
      <w:r w:rsidRPr="00D55289">
        <w:rPr>
          <w:rFonts w:ascii="Helvetica Neue" w:hAnsi="Helvetica Neue"/>
        </w:rPr>
        <w:t>-</w:t>
      </w:r>
      <w:r w:rsidRPr="00D55289">
        <w:rPr>
          <w:rFonts w:ascii="Helvetica Neue" w:hAnsi="Helvetica Neue"/>
        </w:rPr>
        <w:tab/>
        <w:t>het personeelslid werkzaamheden verricht zonder enig direct contact met een ander perso</w:t>
      </w:r>
      <w:r w:rsidRPr="00D55289">
        <w:rPr>
          <w:rFonts w:ascii="Helvetica Neue" w:hAnsi="Helvetica Neue"/>
        </w:rPr>
        <w:softHyphen/>
        <w:t>neelslid dat vergelijkbare werkzaamheden verricht, of</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1275" w:hanging="284"/>
        <w:rPr>
          <w:rFonts w:ascii="Helvetica Neue" w:hAnsi="Helvetica Neue"/>
        </w:rPr>
      </w:pPr>
      <w:r w:rsidRPr="00D55289">
        <w:rPr>
          <w:rFonts w:ascii="Helvetica Neue" w:hAnsi="Helvetica Neue"/>
        </w:rPr>
        <w:lastRenderedPageBreak/>
        <w:t>-</w:t>
      </w:r>
      <w:r w:rsidRPr="00D55289">
        <w:rPr>
          <w:rFonts w:ascii="Helvetica Neue" w:hAnsi="Helvetica Neue"/>
        </w:rPr>
        <w:tab/>
        <w:t>de aard van de arbeid met zich meebrengt dat de afwisseling van de arbeid per dienst dan wel per nachtdienst door een pauze onmogelijk is en dit door het op een andere wijze organiseren van de arbeid redelijkerwijs niet is te voorkomen.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rPr>
      </w:pPr>
    </w:p>
    <w:p w:rsidR="00AA3D85" w:rsidRPr="00D55289" w:rsidRDefault="00AA3D85">
      <w:pPr>
        <w:rPr>
          <w:rFonts w:ascii="Helvetica Neue" w:hAnsi="Helvetica Neue"/>
          <w:b/>
          <w:bCs/>
          <w:sz w:val="19"/>
          <w:szCs w:val="19"/>
        </w:rPr>
      </w:pPr>
    </w:p>
    <w:p w:rsidR="00874C4B" w:rsidRPr="00D55289" w:rsidRDefault="00874C4B">
      <w:pPr>
        <w:rPr>
          <w:rFonts w:ascii="Helvetica Neue" w:hAnsi="Helvetica Neue"/>
          <w:b/>
          <w:bCs/>
          <w:sz w:val="19"/>
          <w:szCs w:val="19"/>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jc w:val="both"/>
        <w:rPr>
          <w:rFonts w:ascii="Helvetica Neue" w:hAnsi="Helvetica Neue"/>
        </w:rPr>
      </w:pPr>
      <w:r w:rsidRPr="00D55289">
        <w:rPr>
          <w:rFonts w:ascii="Helvetica Neue" w:hAnsi="Helvetica Neue"/>
          <w:b/>
          <w:bCs/>
        </w:rPr>
        <w:t>2.</w:t>
      </w:r>
      <w:r w:rsidRPr="00D55289">
        <w:rPr>
          <w:rFonts w:ascii="Helvetica Neue" w:hAnsi="Helvetica Neue"/>
          <w:b/>
          <w:bCs/>
        </w:rPr>
        <w:tab/>
        <w:t>ROOSTER</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jc w:val="both"/>
        <w:rPr>
          <w:rFonts w:ascii="Helvetica Neue" w:hAnsi="Helvetica Neue"/>
        </w:rPr>
      </w:pPr>
      <w:r w:rsidRPr="00D55289">
        <w:rPr>
          <w:rFonts w:ascii="Helvetica Neue" w:hAnsi="Helvetica Neue"/>
          <w:b/>
          <w:bCs/>
        </w:rPr>
        <w:t>2.1</w:t>
      </w:r>
      <w:r w:rsidRPr="00D55289">
        <w:rPr>
          <w:rFonts w:ascii="Helvetica Neue" w:hAnsi="Helvetica Neue"/>
          <w:b/>
          <w:bCs/>
        </w:rPr>
        <w:tab/>
        <w:t>Uitgangspunten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991"/>
        <w:jc w:val="both"/>
        <w:rPr>
          <w:rFonts w:ascii="Helvetica Neue" w:hAnsi="Helvetica Neue"/>
        </w:rPr>
      </w:pPr>
      <w:r w:rsidRPr="00D55289">
        <w:rPr>
          <w:rFonts w:ascii="Helvetica Neue" w:hAnsi="Helvetica Neue"/>
        </w:rPr>
        <w:t>2.1.1</w:t>
      </w:r>
      <w:r w:rsidRPr="00D55289">
        <w:rPr>
          <w:rFonts w:ascii="Helvetica Neue" w:hAnsi="Helvetica Neue"/>
        </w:rPr>
        <w:tab/>
        <w:t>-</w:t>
      </w:r>
      <w:r w:rsidRPr="00D55289">
        <w:rPr>
          <w:rFonts w:ascii="Helvetica Neue" w:hAnsi="Helvetica Neue"/>
        </w:rPr>
        <w:tab/>
        <w:t>Het rooster dient zo optimaal mogelijk op het dienstenpakket aan te sluiten.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991"/>
        <w:jc w:val="both"/>
        <w:rPr>
          <w:rFonts w:ascii="Helvetica Neue" w:hAnsi="Helvetica Neue"/>
        </w:rPr>
      </w:pPr>
      <w:r w:rsidRPr="00D55289">
        <w:rPr>
          <w:rFonts w:ascii="Helvetica Neue" w:hAnsi="Helvetica Neue"/>
        </w:rPr>
        <w:t>2.1.2</w:t>
      </w:r>
      <w:r w:rsidRPr="00D55289">
        <w:rPr>
          <w:rFonts w:ascii="Helvetica Neue" w:hAnsi="Helvetica Neue"/>
        </w:rPr>
        <w:tab/>
        <w:t>-</w:t>
      </w:r>
      <w:r w:rsidRPr="00D55289">
        <w:rPr>
          <w:rFonts w:ascii="Helvetica Neue" w:hAnsi="Helvetica Neue"/>
        </w:rPr>
        <w:tab/>
        <w:t>Het activiteitenpakket per functiegroep/afdeling is basis voor de op te stellen roosters, hetgeen tot uiting komt in vrije dagen-schema’s en vroeg/laat-verdelingen.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991"/>
        <w:jc w:val="both"/>
        <w:rPr>
          <w:rFonts w:ascii="Helvetica Neue" w:hAnsi="Helvetica Neue"/>
        </w:rPr>
      </w:pPr>
      <w:r w:rsidRPr="00D55289">
        <w:rPr>
          <w:rFonts w:ascii="Helvetica Neue" w:hAnsi="Helvetica Neue"/>
        </w:rPr>
        <w:t>2.1.3</w:t>
      </w:r>
      <w:r w:rsidRPr="00D55289">
        <w:rPr>
          <w:rFonts w:ascii="Helvetica Neue" w:hAnsi="Helvetica Neue"/>
        </w:rPr>
        <w:tab/>
        <w:t>-</w:t>
      </w:r>
      <w:r w:rsidRPr="00D55289">
        <w:rPr>
          <w:rFonts w:ascii="Helvetica Neue" w:hAnsi="Helvetica Neue"/>
        </w:rPr>
        <w:tab/>
        <w:t>Zo min mogelijk enkele vrije dagen.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991"/>
        <w:jc w:val="both"/>
        <w:rPr>
          <w:rFonts w:ascii="Helvetica Neue" w:hAnsi="Helvetica Neue"/>
        </w:rPr>
      </w:pPr>
      <w:r w:rsidRPr="00D55289">
        <w:rPr>
          <w:rFonts w:ascii="Helvetica Neue" w:hAnsi="Helvetica Neue"/>
        </w:rPr>
        <w:t>2.1.4</w:t>
      </w:r>
      <w:r w:rsidRPr="00D55289">
        <w:rPr>
          <w:rFonts w:ascii="Helvetica Neue" w:hAnsi="Helvetica Neue"/>
        </w:rPr>
        <w:tab/>
        <w:t>-</w:t>
      </w:r>
      <w:r w:rsidRPr="00D55289">
        <w:rPr>
          <w:rFonts w:ascii="Helvetica Neue" w:hAnsi="Helvetica Neue"/>
        </w:rPr>
        <w:tab/>
        <w:t>Maximaal 5 diensten achtereen.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991"/>
        <w:jc w:val="both"/>
        <w:rPr>
          <w:rFonts w:ascii="Helvetica Neue" w:hAnsi="Helvetica Neue"/>
        </w:rPr>
      </w:pPr>
      <w:r w:rsidRPr="00D55289">
        <w:rPr>
          <w:rFonts w:ascii="Helvetica Neue" w:hAnsi="Helvetica Neue"/>
        </w:rPr>
        <w:t>2.1.5</w:t>
      </w:r>
      <w:r w:rsidRPr="00D55289">
        <w:rPr>
          <w:rFonts w:ascii="Helvetica Neue" w:hAnsi="Helvetica Neue"/>
        </w:rPr>
        <w:tab/>
        <w:t>-</w:t>
      </w:r>
      <w:r w:rsidRPr="00D55289">
        <w:rPr>
          <w:rFonts w:ascii="Helvetica Neue" w:hAnsi="Helvetica Neue"/>
        </w:rPr>
        <w:tab/>
        <w:t>De week vangt aan op zondag en eindigt op zaterdag.</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jc w:val="both"/>
        <w:rPr>
          <w:rFonts w:ascii="Helvetica Neue" w:hAnsi="Helvetica Neue"/>
        </w:rPr>
      </w:pPr>
      <w:r w:rsidRPr="00D55289">
        <w:rPr>
          <w:rFonts w:ascii="Helvetica Neue" w:hAnsi="Helvetica Neue"/>
          <w:b/>
          <w:bCs/>
        </w:rPr>
        <w:t>2.2</w:t>
      </w:r>
      <w:r w:rsidRPr="00D55289">
        <w:rPr>
          <w:rFonts w:ascii="Helvetica Neue" w:hAnsi="Helvetica Neue"/>
          <w:b/>
          <w:bCs/>
        </w:rPr>
        <w:tab/>
        <w:t>Nachtarbeid</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jc w:val="both"/>
        <w:rPr>
          <w:rFonts w:ascii="Helvetica Neue" w:hAnsi="Helvetica Neue"/>
        </w:rPr>
      </w:pPr>
      <w:r w:rsidRPr="00D55289">
        <w:rPr>
          <w:rFonts w:ascii="Helvetica Neue" w:hAnsi="Helvetica Neue"/>
        </w:rPr>
        <w:t>Hetzij ten hoogste 35 nachtdiensten in elke periode van 13 weken, hetzij ten hoogste 20 uren arbeid tussen 00:00 uur en 06:00 uur in elke periode van 2 achtereenvolgende weken.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jc w:val="both"/>
        <w:rPr>
          <w:rFonts w:ascii="Helvetica Neue" w:hAnsi="Helvetica Neue"/>
        </w:rPr>
      </w:pPr>
      <w:r w:rsidRPr="00D55289">
        <w:rPr>
          <w:rFonts w:ascii="Helvetica Neue" w:hAnsi="Helvetica Neue"/>
          <w:b/>
          <w:bCs/>
        </w:rPr>
        <w:t>2.3</w:t>
      </w:r>
      <w:r w:rsidRPr="00D55289">
        <w:rPr>
          <w:rFonts w:ascii="Helvetica Neue" w:hAnsi="Helvetica Neue"/>
          <w:b/>
          <w:bCs/>
        </w:rPr>
        <w:tab/>
        <w:t>Rusttijd</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rPr>
      </w:pPr>
      <w:r w:rsidRPr="00D55289">
        <w:rPr>
          <w:rFonts w:ascii="Helvetica Neue" w:hAnsi="Helvetica Neue"/>
        </w:rPr>
        <w:t>Dagelijkse rusttijd</w:t>
      </w:r>
    </w:p>
    <w:p w:rsidR="0086454A" w:rsidRPr="00D55289" w:rsidRDefault="0086454A" w:rsidP="007119F1">
      <w:pPr>
        <w:pBdr>
          <w:left w:val="single" w:sz="4" w:space="4" w:color="auto"/>
        </w:pBd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rPr>
          <w:rFonts w:ascii="Helvetica Neue" w:hAnsi="Helvetica Neue"/>
        </w:rPr>
      </w:pPr>
      <w:r w:rsidRPr="00D55289">
        <w:rPr>
          <w:rFonts w:ascii="Helvetica Neue" w:hAnsi="Helvetica Neue"/>
        </w:rPr>
        <w:t xml:space="preserve">Tenminste 11 uren. </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rPr>
          <w:rFonts w:ascii="Helvetica Neue" w:hAnsi="Helvetica Neue"/>
        </w:rPr>
      </w:pPr>
      <w:r w:rsidRPr="00D55289">
        <w:rPr>
          <w:rFonts w:ascii="Helvetica Neue" w:hAnsi="Helvetica Neue"/>
        </w:rPr>
        <w:t>Indien een dienst eindigt ná 02:00 uur bedraagt de dagelijkse rusttijd 14 uren, welke rusttijd éénmaal in elke aaneengesloten periode van 7 maal 24 uren mag worden bekort tot minimaal 11 uren.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rPr>
      </w:pPr>
      <w:r w:rsidRPr="00D55289">
        <w:rPr>
          <w:rFonts w:ascii="Helvetica Neue" w:hAnsi="Helvetica Neue"/>
        </w:rPr>
        <w:t>Wekelijkse rusttijd</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rPr>
          <w:rFonts w:ascii="Helvetica Neue" w:hAnsi="Helvetica Neue"/>
        </w:rPr>
      </w:pPr>
      <w:r w:rsidRPr="00D55289">
        <w:rPr>
          <w:rFonts w:ascii="Helvetica Neue" w:hAnsi="Helvetica Neue"/>
        </w:rPr>
        <w:t>Hetzij tenminste 36 uren aanééngesloten in elke per periode van 7 maal 24 uren, hetzij tenminste 60 uren aanééngesloten in elke aaneengesloten periode van 9 maal 24 uren.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rPr>
      </w:pPr>
      <w:r w:rsidRPr="00D55289">
        <w:rPr>
          <w:rFonts w:ascii="Helvetica Neue" w:hAnsi="Helvetica Neue"/>
        </w:rPr>
        <w:t>Rust na een reeks nachtdiensten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rPr>
          <w:rFonts w:ascii="Helvetica Neue" w:hAnsi="Helvetica Neue"/>
        </w:rPr>
      </w:pPr>
      <w:r w:rsidRPr="00D55289">
        <w:rPr>
          <w:rFonts w:ascii="Helvetica Neue" w:hAnsi="Helvetica Neue"/>
        </w:rPr>
        <w:t>Tenminste 48 uren na een reeks van 3 of meer achtereenvolgende nachtdiensten.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rPr>
      </w:pPr>
      <w:r w:rsidRPr="00D55289">
        <w:rPr>
          <w:rFonts w:ascii="Helvetica Neue" w:hAnsi="Helvetica Neue"/>
          <w:b/>
          <w:bCs/>
        </w:rPr>
        <w:t>2.4</w:t>
      </w:r>
      <w:r w:rsidRPr="00D55289">
        <w:rPr>
          <w:rFonts w:ascii="Helvetica Neue" w:hAnsi="Helvetica Neue"/>
          <w:b/>
          <w:bCs/>
        </w:rPr>
        <w:tab/>
        <w:t>Weekeinden</w:t>
      </w:r>
    </w:p>
    <w:p w:rsidR="0086454A" w:rsidRPr="00D55289" w:rsidRDefault="007D290A" w:rsidP="00E331CA">
      <w:pPr>
        <w:pBdr>
          <w:left w:val="single" w:sz="4" w:space="4" w:color="auto"/>
        </w:pBd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strike/>
        </w:rPr>
      </w:pPr>
      <w:r w:rsidRPr="00D55289">
        <w:rPr>
          <w:rFonts w:ascii="Helvetica Neue" w:hAnsi="Helvetica Neue"/>
        </w:rPr>
        <w:t>T</w:t>
      </w:r>
      <w:r w:rsidR="0086454A" w:rsidRPr="00D55289">
        <w:rPr>
          <w:rFonts w:ascii="Helvetica Neue" w:hAnsi="Helvetica Neue"/>
        </w:rPr>
        <w:t>enminste 21 vrije weekeinden per jaar, te realiseren door minimaal 18 ingeroosterde weekeinden en het opnemen van zomerverlof.</w:t>
      </w:r>
    </w:p>
    <w:p w:rsidR="0086454A" w:rsidRPr="00D55289" w:rsidRDefault="0086454A" w:rsidP="00E331CA">
      <w:pPr>
        <w:pBdr>
          <w:left w:val="single" w:sz="4" w:space="4" w:color="auto"/>
        </w:pBd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rPr>
      </w:pPr>
      <w:r w:rsidRPr="00D55289">
        <w:rPr>
          <w:rFonts w:ascii="Helvetica Neue" w:hAnsi="Helvetica Neue"/>
        </w:rPr>
        <w:t>Op verzoek van de medewerker kan hiervan worden afgeweken met in acht</w:t>
      </w:r>
      <w:r w:rsidR="00E331CA" w:rsidRPr="00D55289">
        <w:rPr>
          <w:rFonts w:ascii="Helvetica Neue" w:hAnsi="Helvetica Neue"/>
        </w:rPr>
        <w:t xml:space="preserve"> </w:t>
      </w:r>
      <w:r w:rsidRPr="00D55289">
        <w:rPr>
          <w:rFonts w:ascii="Helvetica Neue" w:hAnsi="Helvetica Neue"/>
        </w:rPr>
        <w:t>na</w:t>
      </w:r>
      <w:r w:rsidR="00E331CA" w:rsidRPr="00D55289">
        <w:rPr>
          <w:rFonts w:ascii="Helvetica Neue" w:hAnsi="Helvetica Neue"/>
        </w:rPr>
        <w:t>me van de bepalingen van de ATW.</w:t>
      </w:r>
    </w:p>
    <w:p w:rsidR="00E331CA" w:rsidRPr="00D55289" w:rsidRDefault="00E331CA" w:rsidP="00E331CA">
      <w:pPr>
        <w:pBdr>
          <w:left w:val="single" w:sz="4" w:space="4" w:color="auto"/>
        </w:pBd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jc w:val="both"/>
        <w:rPr>
          <w:rFonts w:ascii="Helvetica Neue" w:hAnsi="Helvetica Neu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rPr>
      </w:pPr>
      <w:r w:rsidRPr="00D55289">
        <w:rPr>
          <w:rFonts w:ascii="Helvetica Neue" w:hAnsi="Helvetica Neue"/>
          <w:b/>
          <w:bCs/>
        </w:rPr>
        <w:t>2.5</w:t>
      </w:r>
      <w:r w:rsidRPr="00D55289">
        <w:rPr>
          <w:rFonts w:ascii="Helvetica Neue" w:hAnsi="Helvetica Neue"/>
          <w:b/>
          <w:bCs/>
        </w:rPr>
        <w:tab/>
        <w:t>Weektotalen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rPr>
      </w:pPr>
      <w:r w:rsidRPr="00D55289">
        <w:rPr>
          <w:rFonts w:ascii="Helvetica Neue" w:hAnsi="Helvetica Neue"/>
        </w:rPr>
        <w:t>De maximum arbeidstijd per week bedraagt 45 uren en in elke periode van 13 achtereenvolgende weken gemiddeld maximaal 40 uren.</w:t>
      </w:r>
      <w:r w:rsidRPr="00D55289">
        <w:rPr>
          <w:rFonts w:ascii="Helvetica Neue" w:hAnsi="Helvetica Neue"/>
        </w:rPr>
        <w:softHyphen/>
      </w:r>
      <w:r w:rsidRPr="00D55289">
        <w:rPr>
          <w:rFonts w:ascii="Helvetica Neue" w:hAnsi="Helvetica Neue"/>
        </w:rPr>
        <w:softHyphen/>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rPr>
      </w:pPr>
      <w:r w:rsidRPr="00D55289">
        <w:rPr>
          <w:rFonts w:ascii="Helvetica Neue" w:hAnsi="Helvetica Neue"/>
          <w:b/>
          <w:bCs/>
        </w:rPr>
        <w:t>2.6</w:t>
      </w:r>
      <w:r w:rsidRPr="00D55289">
        <w:rPr>
          <w:rFonts w:ascii="Helvetica Neue" w:hAnsi="Helvetica Neue"/>
          <w:b/>
          <w:bCs/>
        </w:rPr>
        <w:tab/>
        <w:t>Open diensten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rPr>
          <w:rFonts w:ascii="Helvetica Neue" w:hAnsi="Helvetica Neue"/>
        </w:rPr>
      </w:pPr>
      <w:r w:rsidRPr="00D55289">
        <w:rPr>
          <w:rFonts w:ascii="Helvetica Neue" w:hAnsi="Helvetica Neue"/>
        </w:rPr>
        <w:t>Indien noodzakelijk worden open diensten in het rooster opgenomen onder vermelding van de urenwaarde. Uiterlijk één dag van tevoren wordt aangegeven wat de aanvang- en eindtijd is van de te vervangen diensten.</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rPr>
      </w:pPr>
    </w:p>
    <w:p w:rsidR="00E561EB" w:rsidRPr="00D55289" w:rsidRDefault="00E561EB"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rPr>
      </w:pPr>
      <w:r w:rsidRPr="00D55289">
        <w:rPr>
          <w:rFonts w:ascii="Helvetica Neue" w:hAnsi="Helvetica Neue"/>
          <w:b/>
          <w:bCs/>
        </w:rPr>
        <w:t>2.7</w:t>
      </w:r>
      <w:r w:rsidRPr="00D55289">
        <w:rPr>
          <w:rFonts w:ascii="Helvetica Neue" w:hAnsi="Helvetica Neue"/>
          <w:b/>
          <w:bCs/>
        </w:rPr>
        <w:tab/>
        <w:t>Zomerverlof</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rPr>
      </w:pPr>
      <w:r w:rsidRPr="00D55289">
        <w:rPr>
          <w:rFonts w:ascii="Helvetica Neue" w:hAnsi="Helvetica Neue"/>
        </w:rPr>
        <w:t>-</w:t>
      </w:r>
      <w:r w:rsidRPr="00D55289">
        <w:rPr>
          <w:rFonts w:ascii="Helvetica Neue" w:hAnsi="Helvetica Neue"/>
        </w:rPr>
        <w:tab/>
        <w:t>Maximaal 3 weken aaneengesloten zomerverlof.</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rPr>
      </w:pPr>
      <w:r w:rsidRPr="00D55289">
        <w:rPr>
          <w:rFonts w:ascii="Helvetica Neue" w:hAnsi="Helvetica Neue"/>
        </w:rPr>
        <w:lastRenderedPageBreak/>
        <w:t>-</w:t>
      </w:r>
      <w:r w:rsidRPr="00D55289">
        <w:rPr>
          <w:rFonts w:ascii="Helvetica Neue" w:hAnsi="Helvetica Neue"/>
        </w:rPr>
        <w:tab/>
        <w:t>Opname van het zomerverlof geschiedt in overleg tussen de afdeling en het betrokken personeels</w:t>
      </w:r>
      <w:r w:rsidRPr="00D55289">
        <w:rPr>
          <w:rFonts w:ascii="Helvetica Neue" w:hAnsi="Helvetica Neue"/>
        </w:rPr>
        <w:softHyphen/>
        <w:t>lid.</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rPr>
      </w:pPr>
    </w:p>
    <w:p w:rsidR="00E561EB" w:rsidRPr="00D55289" w:rsidRDefault="00E561EB"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rPr>
          <w:rFonts w:ascii="Helvetica Neue" w:hAnsi="Helvetica Neue"/>
        </w:rPr>
      </w:pP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708" w:hanging="708"/>
        <w:rPr>
          <w:rFonts w:ascii="Helvetica Neue" w:hAnsi="Helvetica Neue"/>
        </w:rPr>
      </w:pPr>
      <w:r w:rsidRPr="00D55289">
        <w:rPr>
          <w:rFonts w:ascii="Helvetica Neue" w:hAnsi="Helvetica Neue"/>
          <w:b/>
          <w:bCs/>
        </w:rPr>
        <w:t>2.8</w:t>
      </w:r>
      <w:r w:rsidRPr="00D55289">
        <w:rPr>
          <w:rFonts w:ascii="Helvetica Neue" w:hAnsi="Helvetica Neue"/>
          <w:b/>
          <w:bCs/>
        </w:rPr>
        <w:tab/>
        <w:t>Kerst- en nieuwjaarsdagregeling</w:t>
      </w:r>
    </w:p>
    <w:p w:rsidR="0086454A"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rPr>
      </w:pPr>
      <w:r w:rsidRPr="00D55289">
        <w:rPr>
          <w:rFonts w:ascii="Helvetica Neue" w:hAnsi="Helvetica Neue"/>
        </w:rPr>
        <w:t>-</w:t>
      </w:r>
      <w:r w:rsidRPr="00D55289">
        <w:rPr>
          <w:rFonts w:ascii="Helvetica Neue" w:hAnsi="Helvetica Neue"/>
        </w:rPr>
        <w:tab/>
        <w:t>Jaarlijks is ieder personeelslid één kerstdag vrij van dienst. Dit geschiedt door een feestsnipperdag of het verzetten van een roostervrije dag of een ADV-dag.</w:t>
      </w:r>
    </w:p>
    <w:p w:rsidR="00A22919" w:rsidRPr="00D55289" w:rsidRDefault="0086454A" w:rsidP="00E001E3">
      <w:pPr>
        <w:tabs>
          <w:tab w:val="left" w:pos="-915"/>
          <w:tab w:val="left" w:pos="-239"/>
          <w:tab w:val="left" w:pos="708"/>
          <w:tab w:val="left" w:pos="991"/>
          <w:tab w:val="left" w:pos="1275"/>
          <w:tab w:val="left" w:pos="1577"/>
          <w:tab w:val="left" w:pos="1842"/>
          <w:tab w:val="left" w:pos="2125"/>
          <w:tab w:val="left" w:pos="2280"/>
          <w:tab w:val="left" w:pos="2579"/>
          <w:tab w:val="left" w:pos="2862"/>
          <w:tab w:val="left" w:pos="3240"/>
          <w:tab w:val="left" w:pos="3480"/>
          <w:tab w:val="left" w:pos="3720"/>
          <w:tab w:val="left" w:pos="4393"/>
          <w:tab w:val="left" w:pos="5520"/>
          <w:tab w:val="left" w:pos="6960"/>
          <w:tab w:val="left" w:pos="8400"/>
        </w:tabs>
        <w:ind w:left="991" w:hanging="283"/>
        <w:rPr>
          <w:rFonts w:ascii="Helvetica Neue" w:hAnsi="Helvetica Neue"/>
        </w:rPr>
      </w:pPr>
      <w:r w:rsidRPr="00D55289">
        <w:rPr>
          <w:rFonts w:ascii="Helvetica Neue" w:hAnsi="Helvetica Neue"/>
        </w:rPr>
        <w:t>-</w:t>
      </w:r>
      <w:r w:rsidRPr="00D55289">
        <w:rPr>
          <w:rFonts w:ascii="Helvetica Neue" w:hAnsi="Helvetica Neue"/>
        </w:rPr>
        <w:tab/>
        <w:t>Ieder personeelslid is éénmaal in de twee jaar vrij van dienst op nieuwjaarsdag. Dit geschiedt door een feestsnipperdag of het verzetten van een roostervrije dag of een ADV-dag.</w:t>
      </w:r>
    </w:p>
    <w:p w:rsidR="00287F25" w:rsidRPr="00D55289" w:rsidRDefault="00A22919" w:rsidP="00936E63">
      <w:pPr>
        <w:pStyle w:val="Kop1"/>
      </w:pPr>
      <w:r w:rsidRPr="00D55289">
        <w:rPr>
          <w:sz w:val="20"/>
        </w:rPr>
        <w:br w:type="page"/>
      </w:r>
      <w:bookmarkStart w:id="207" w:name="_Toc429734545"/>
      <w:r w:rsidR="0090485D" w:rsidRPr="00D55289">
        <w:lastRenderedPageBreak/>
        <w:t>Bijlage</w:t>
      </w:r>
      <w:r w:rsidR="00287F25" w:rsidRPr="00D55289">
        <w:t xml:space="preserve"> 10</w:t>
      </w:r>
      <w:r w:rsidR="0090485D" w:rsidRPr="00D55289">
        <w:tab/>
        <w:t>Regeling Dienstjubilea</w:t>
      </w:r>
      <w:bookmarkEnd w:id="207"/>
    </w:p>
    <w:p w:rsidR="00287F25" w:rsidRPr="00D55289" w:rsidRDefault="00287F25" w:rsidP="00E001E3">
      <w:pPr>
        <w:rPr>
          <w:rFonts w:ascii="Helvetica Neue" w:hAnsi="Helvetica Neue"/>
        </w:rPr>
      </w:pPr>
      <w:r w:rsidRPr="00D55289">
        <w:rPr>
          <w:rFonts w:ascii="Helvetica Neue" w:hAnsi="Helvetica Neue"/>
        </w:rPr>
        <w:t xml:space="preserve">(behorend bij </w:t>
      </w:r>
      <w:r w:rsidR="0008105B" w:rsidRPr="00D55289">
        <w:rPr>
          <w:rFonts w:ascii="Helvetica Neue" w:hAnsi="Helvetica Neue"/>
        </w:rPr>
        <w:t xml:space="preserve">artikel 36 </w:t>
      </w:r>
      <w:r w:rsidRPr="00D55289">
        <w:rPr>
          <w:rFonts w:ascii="Helvetica Neue" w:hAnsi="Helvetica Neue"/>
        </w:rPr>
        <w:t>van de CAO)</w:t>
      </w:r>
    </w:p>
    <w:p w:rsidR="00287F25" w:rsidRPr="00D55289" w:rsidRDefault="00EA3399" w:rsidP="00E001E3">
      <w:pPr>
        <w:rPr>
          <w:rFonts w:ascii="Helvetica Neue" w:hAnsi="Helvetica Neue"/>
        </w:rPr>
      </w:pPr>
      <w:r w:rsidRPr="00D55289">
        <w:rPr>
          <w:rFonts w:ascii="Helvetica Neue" w:hAnsi="Helvetica Neue"/>
          <w:noProof/>
        </w:rPr>
        <mc:AlternateContent>
          <mc:Choice Requires="wps">
            <w:drawing>
              <wp:anchor distT="0" distB="0" distL="114300" distR="114300" simplePos="0" relativeHeight="251652608" behindDoc="0" locked="0" layoutInCell="1" allowOverlap="1" wp14:anchorId="1C7EFA80" wp14:editId="4E5CB1BA">
                <wp:simplePos x="0" y="0"/>
                <wp:positionH relativeFrom="column">
                  <wp:posOffset>-62865</wp:posOffset>
                </wp:positionH>
                <wp:positionV relativeFrom="paragraph">
                  <wp:posOffset>128905</wp:posOffset>
                </wp:positionV>
                <wp:extent cx="5715000" cy="0"/>
                <wp:effectExtent l="13335" t="5080" r="5715" b="13970"/>
                <wp:wrapNone/>
                <wp:docPr id="1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15pt" to="445.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jf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"/>
            </w:pict>
          </mc:Fallback>
        </mc:AlternateConten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 xml:space="preserve">Diensttijd. </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1</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Ter bepaling van de datum van het 25-, 40- of 50-jarig dienstjubileum, wordt als diensttijd aangemerkt:</w:t>
      </w: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 xml:space="preserve">    </w:t>
      </w:r>
      <w:r w:rsidRPr="00D55289">
        <w:rPr>
          <w:rFonts w:ascii="Helvetica Neue" w:hAnsi="Helvetica Neue"/>
        </w:rPr>
        <w:tab/>
      </w:r>
    </w:p>
    <w:p w:rsidR="00287F25" w:rsidRPr="00D55289" w:rsidRDefault="00CB507E" w:rsidP="00E001E3">
      <w:pPr>
        <w:tabs>
          <w:tab w:val="left" w:pos="720"/>
        </w:tabs>
        <w:ind w:left="1410" w:hanging="1410"/>
        <w:rPr>
          <w:rFonts w:ascii="Helvetica Neue" w:hAnsi="Helvetica Neue"/>
        </w:rPr>
      </w:pPr>
      <w:r w:rsidRPr="00D55289">
        <w:rPr>
          <w:rFonts w:ascii="Helvetica Neue" w:hAnsi="Helvetica Neue"/>
        </w:rPr>
        <w:tab/>
      </w:r>
      <w:r w:rsidR="00287F25" w:rsidRPr="00D55289">
        <w:rPr>
          <w:rFonts w:ascii="Helvetica Neue" w:hAnsi="Helvetica Neue"/>
        </w:rPr>
        <w:t>a.</w:t>
      </w:r>
      <w:r w:rsidR="00287F25" w:rsidRPr="00D55289">
        <w:rPr>
          <w:rFonts w:ascii="Helvetica Neue" w:hAnsi="Helvetica Neue"/>
        </w:rPr>
        <w:tab/>
        <w:t>de tijd doorgebracht in dienst van de werkgever</w:t>
      </w:r>
      <w:r w:rsidR="00BD5E1F" w:rsidRPr="00D55289">
        <w:rPr>
          <w:rFonts w:ascii="Helvetica Neue" w:hAnsi="Helvetica Neue"/>
        </w:rPr>
        <w:t>, of bij één van de dochterondernemingen van HTM</w:t>
      </w:r>
      <w:r w:rsidR="00287F25" w:rsidRPr="00D55289">
        <w:rPr>
          <w:rFonts w:ascii="Helvetica Neue" w:hAnsi="Helvetica Neue"/>
        </w:rPr>
        <w:t>;</w:t>
      </w:r>
    </w:p>
    <w:p w:rsidR="00287F25" w:rsidRPr="00D55289" w:rsidRDefault="00287F25" w:rsidP="00E001E3">
      <w:pPr>
        <w:rPr>
          <w:rFonts w:ascii="Helvetica Neue" w:hAnsi="Helvetica Neue"/>
        </w:rPr>
      </w:pPr>
    </w:p>
    <w:p w:rsidR="00287F25" w:rsidRPr="00D55289" w:rsidRDefault="00CB507E" w:rsidP="00E001E3">
      <w:pPr>
        <w:tabs>
          <w:tab w:val="left" w:pos="720"/>
        </w:tabs>
        <w:ind w:left="1410" w:hanging="1410"/>
        <w:rPr>
          <w:rFonts w:ascii="Helvetica Neue" w:hAnsi="Helvetica Neue"/>
        </w:rPr>
      </w:pPr>
      <w:r w:rsidRPr="00D55289">
        <w:rPr>
          <w:rFonts w:ascii="Helvetica Neue" w:hAnsi="Helvetica Neue"/>
        </w:rPr>
        <w:tab/>
      </w:r>
      <w:r w:rsidR="00287F25" w:rsidRPr="00D55289">
        <w:rPr>
          <w:rFonts w:ascii="Helvetica Neue" w:hAnsi="Helvetica Neue"/>
        </w:rPr>
        <w:t>b.</w:t>
      </w:r>
      <w:r w:rsidR="00287F25" w:rsidRPr="00D55289">
        <w:rPr>
          <w:rFonts w:ascii="Helvetica Neue" w:hAnsi="Helvetica Neue"/>
        </w:rPr>
        <w:tab/>
        <w:t>de tijd doorgebracht in dienst van de burgerlijke over</w:t>
      </w:r>
      <w:r w:rsidR="00287F25" w:rsidRPr="00D55289">
        <w:rPr>
          <w:rFonts w:ascii="Helvetica Neue" w:hAnsi="Helvetica Neue"/>
        </w:rPr>
        <w:softHyphen/>
        <w:t>heid, waaronder tevens wordt begrepen de tijd doorgebracht in dienst van de landen Suriname (uitslui</w:t>
      </w:r>
      <w:r w:rsidR="00287F25" w:rsidRPr="00D55289">
        <w:rPr>
          <w:rFonts w:ascii="Helvetica Neue" w:hAnsi="Helvetica Neue"/>
        </w:rPr>
        <w:softHyphen/>
        <w:t>tend tijd tot de datum van onaf</w:t>
      </w:r>
      <w:r w:rsidR="00287F25" w:rsidRPr="00D55289">
        <w:rPr>
          <w:rFonts w:ascii="Helvetica Neue" w:hAnsi="Helvetica Neue"/>
        </w:rPr>
        <w:softHyphen/>
        <w:t>hanke</w:t>
      </w:r>
      <w:r w:rsidR="00287F25" w:rsidRPr="00D55289">
        <w:rPr>
          <w:rFonts w:ascii="Helvetica Neue" w:hAnsi="Helvetica Neue"/>
        </w:rPr>
        <w:softHyphen/>
        <w:t>lijkheid) en de Nederlandse Antillen, de voormali</w:t>
      </w:r>
      <w:r w:rsidR="00287F25" w:rsidRPr="00D55289">
        <w:rPr>
          <w:rFonts w:ascii="Helvetica Neue" w:hAnsi="Helvetica Neue"/>
        </w:rPr>
        <w:softHyphen/>
        <w:t>ge Gouver</w:t>
      </w:r>
      <w:r w:rsidR="00287F25" w:rsidRPr="00D55289">
        <w:rPr>
          <w:rFonts w:ascii="Helvetica Neue" w:hAnsi="Helvetica Neue"/>
        </w:rPr>
        <w:softHyphen/>
        <w:t>ne</w:t>
      </w:r>
      <w:r w:rsidR="00287F25" w:rsidRPr="00D55289">
        <w:rPr>
          <w:rFonts w:ascii="Helvetica Neue" w:hAnsi="Helvetica Neue"/>
        </w:rPr>
        <w:softHyphen/>
        <w:t>menten van Suriname, Curaçao en Nieuw Guinea, het voormalige Nederlands-Indische Gouvernement en de voorma</w:t>
      </w:r>
      <w:r w:rsidR="00287F25" w:rsidRPr="00D55289">
        <w:rPr>
          <w:rFonts w:ascii="Helvetica Neue" w:hAnsi="Helvetica Neue"/>
        </w:rPr>
        <w:softHyphen/>
        <w:t xml:space="preserve">lige zelfstandige gemeenschappen, ingesteld op voet van de artikelen 119, 121, 123 van de Indische Staatsregeling (zoals provincies, gemeenten en regentschappen), de </w:t>
      </w:r>
      <w:r w:rsidR="00931F30" w:rsidRPr="00D55289">
        <w:rPr>
          <w:rFonts w:ascii="Helvetica Neue" w:hAnsi="Helvetica Neue"/>
        </w:rPr>
        <w:t>NV</w:t>
      </w:r>
      <w:r w:rsidR="00287F25" w:rsidRPr="00D55289">
        <w:rPr>
          <w:rFonts w:ascii="Helvetica Neue" w:hAnsi="Helvetica Neue"/>
        </w:rPr>
        <w:t xml:space="preserve">. Nederlandse Spoorwegen, de </w:t>
      </w:r>
      <w:r w:rsidR="00931F30" w:rsidRPr="00D55289">
        <w:rPr>
          <w:rFonts w:ascii="Helvetica Neue" w:hAnsi="Helvetica Neue"/>
        </w:rPr>
        <w:t>NV</w:t>
      </w:r>
      <w:r w:rsidR="00287F25" w:rsidRPr="00D55289">
        <w:rPr>
          <w:rFonts w:ascii="Helvetica Neue" w:hAnsi="Helvetica Neue"/>
        </w:rPr>
        <w:t>. Artille</w:t>
      </w:r>
      <w:r w:rsidR="00287F25" w:rsidRPr="00D55289">
        <w:rPr>
          <w:rFonts w:ascii="Helvetica Neue" w:hAnsi="Helvetica Neue"/>
        </w:rPr>
        <w:softHyphen/>
        <w:t>rie-Inrich</w:t>
      </w:r>
      <w:r w:rsidR="00287F25" w:rsidRPr="00D55289">
        <w:rPr>
          <w:rFonts w:ascii="Helvetica Neue" w:hAnsi="Helvetica Neue"/>
        </w:rPr>
        <w:softHyphen/>
        <w:t>tingen;</w:t>
      </w:r>
    </w:p>
    <w:p w:rsidR="00287F25" w:rsidRPr="00D55289" w:rsidRDefault="00287F25" w:rsidP="00E001E3">
      <w:pPr>
        <w:rPr>
          <w:rFonts w:ascii="Helvetica Neue" w:hAnsi="Helvetica Neue"/>
        </w:rPr>
      </w:pPr>
      <w:r w:rsidRPr="00D55289">
        <w:rPr>
          <w:rFonts w:ascii="Helvetica Neue" w:hAnsi="Helvetica Neue"/>
        </w:rPr>
        <w:tab/>
      </w:r>
    </w:p>
    <w:p w:rsidR="00287F25" w:rsidRPr="00D55289" w:rsidRDefault="00CB507E" w:rsidP="00E001E3">
      <w:pPr>
        <w:tabs>
          <w:tab w:val="left" w:pos="720"/>
        </w:tabs>
        <w:ind w:left="1410" w:hanging="1410"/>
        <w:rPr>
          <w:rFonts w:ascii="Helvetica Neue" w:hAnsi="Helvetica Neue"/>
        </w:rPr>
      </w:pPr>
      <w:r w:rsidRPr="00D55289">
        <w:rPr>
          <w:rFonts w:ascii="Helvetica Neue" w:hAnsi="Helvetica Neue"/>
        </w:rPr>
        <w:tab/>
      </w:r>
      <w:r w:rsidR="00287F25" w:rsidRPr="00D55289">
        <w:rPr>
          <w:rFonts w:ascii="Helvetica Neue" w:hAnsi="Helvetica Neue"/>
        </w:rPr>
        <w:t>c.</w:t>
      </w:r>
      <w:r w:rsidR="00287F25" w:rsidRPr="00D55289">
        <w:rPr>
          <w:rFonts w:ascii="Helvetica Neue" w:hAnsi="Helvetica Neue"/>
        </w:rPr>
        <w:tab/>
        <w:t>de tijd doorgebracht in dienst van overheidsbedrijven en daarmee gelijk te stellen diensten en bedrijven;</w:t>
      </w:r>
    </w:p>
    <w:p w:rsidR="00287F25" w:rsidRPr="00D55289" w:rsidRDefault="00287F25" w:rsidP="00E001E3">
      <w:pPr>
        <w:rPr>
          <w:rFonts w:ascii="Helvetica Neue" w:hAnsi="Helvetica Neue"/>
        </w:rPr>
      </w:pPr>
      <w:r w:rsidRPr="00D55289">
        <w:rPr>
          <w:rFonts w:ascii="Helvetica Neue" w:hAnsi="Helvetica Neue"/>
        </w:rPr>
        <w:tab/>
      </w:r>
    </w:p>
    <w:p w:rsidR="00287F25" w:rsidRPr="00D55289" w:rsidRDefault="00CB507E" w:rsidP="00E001E3">
      <w:pPr>
        <w:tabs>
          <w:tab w:val="left" w:pos="720"/>
        </w:tabs>
        <w:ind w:left="1410" w:hanging="1410"/>
        <w:rPr>
          <w:rFonts w:ascii="Helvetica Neue" w:hAnsi="Helvetica Neue"/>
        </w:rPr>
      </w:pPr>
      <w:r w:rsidRPr="00D55289">
        <w:rPr>
          <w:rFonts w:ascii="Helvetica Neue" w:hAnsi="Helvetica Neue"/>
        </w:rPr>
        <w:tab/>
      </w:r>
      <w:r w:rsidR="00287F25" w:rsidRPr="00D55289">
        <w:rPr>
          <w:rFonts w:ascii="Helvetica Neue" w:hAnsi="Helvetica Neue"/>
        </w:rPr>
        <w:t>d.</w:t>
      </w:r>
      <w:r w:rsidR="00287F25" w:rsidRPr="00D55289">
        <w:rPr>
          <w:rFonts w:ascii="Helvetica Neue" w:hAnsi="Helvetica Neue"/>
        </w:rPr>
        <w:tab/>
        <w:t>de tijd doorgebracht in dienst van openbaar vervoerbe</w:t>
      </w:r>
      <w:r w:rsidR="00287F25" w:rsidRPr="00D55289">
        <w:rPr>
          <w:rFonts w:ascii="Helvetica Neue" w:hAnsi="Helvetica Neue"/>
        </w:rPr>
        <w:softHyphen/>
        <w:t xml:space="preserve">drijven vallend onder de werkingssfeer CAO-Openbaar Vervoer; </w:t>
      </w:r>
    </w:p>
    <w:p w:rsidR="00287F25" w:rsidRPr="00D55289" w:rsidRDefault="00287F25" w:rsidP="00E001E3">
      <w:pPr>
        <w:rPr>
          <w:rFonts w:ascii="Helvetica Neue" w:hAnsi="Helvetica Neue"/>
        </w:rPr>
      </w:pPr>
      <w:r w:rsidRPr="00D55289">
        <w:rPr>
          <w:rFonts w:ascii="Helvetica Neue" w:hAnsi="Helvetica Neue"/>
        </w:rPr>
        <w:tab/>
      </w:r>
    </w:p>
    <w:p w:rsidR="00287F25" w:rsidRPr="00D55289" w:rsidRDefault="00CB507E" w:rsidP="00E001E3">
      <w:pPr>
        <w:tabs>
          <w:tab w:val="left" w:pos="720"/>
        </w:tabs>
        <w:ind w:left="1410" w:hanging="1410"/>
        <w:rPr>
          <w:rFonts w:ascii="Helvetica Neue" w:hAnsi="Helvetica Neue"/>
        </w:rPr>
      </w:pPr>
      <w:r w:rsidRPr="00D55289">
        <w:rPr>
          <w:rFonts w:ascii="Helvetica Neue" w:hAnsi="Helvetica Neue"/>
        </w:rPr>
        <w:tab/>
      </w:r>
      <w:r w:rsidR="00287F25" w:rsidRPr="00D55289">
        <w:rPr>
          <w:rFonts w:ascii="Helvetica Neue" w:hAnsi="Helvetica Neue"/>
        </w:rPr>
        <w:t>e.</w:t>
      </w:r>
      <w:r w:rsidR="00287F25" w:rsidRPr="00D55289">
        <w:rPr>
          <w:rFonts w:ascii="Helvetica Neue" w:hAnsi="Helvetica Neue"/>
        </w:rPr>
        <w:tab/>
        <w:t>de tijd doorgebracht in dienst van naamloze vennootschap</w:t>
      </w:r>
      <w:r w:rsidR="00287F25" w:rsidRPr="00D55289">
        <w:rPr>
          <w:rFonts w:ascii="Helvetica Neue" w:hAnsi="Helvetica Neue"/>
        </w:rPr>
        <w:softHyphen/>
        <w:t>pen, verenigin</w:t>
      </w:r>
      <w:r w:rsidR="00287F25" w:rsidRPr="00D55289">
        <w:rPr>
          <w:rFonts w:ascii="Helvetica Neue" w:hAnsi="Helvetica Neue"/>
        </w:rPr>
        <w:softHyphen/>
        <w:t>gen en stichtingen waarop de Algemene Burgerlijke Pensioenwet van toepassing was;</w:t>
      </w:r>
    </w:p>
    <w:p w:rsidR="00287F25" w:rsidRPr="00D55289" w:rsidRDefault="00287F25" w:rsidP="00E001E3">
      <w:pPr>
        <w:rPr>
          <w:rFonts w:ascii="Helvetica Neue" w:hAnsi="Helvetica Neue"/>
        </w:rPr>
      </w:pPr>
      <w:r w:rsidRPr="00D55289">
        <w:rPr>
          <w:rFonts w:ascii="Helvetica Neue" w:hAnsi="Helvetica Neue"/>
        </w:rPr>
        <w:tab/>
      </w:r>
    </w:p>
    <w:p w:rsidR="00287F25" w:rsidRPr="00D55289" w:rsidRDefault="00CB507E" w:rsidP="00E001E3">
      <w:pPr>
        <w:tabs>
          <w:tab w:val="left" w:pos="720"/>
        </w:tabs>
        <w:ind w:left="1410" w:hanging="1410"/>
        <w:rPr>
          <w:rFonts w:ascii="Helvetica Neue" w:hAnsi="Helvetica Neue"/>
        </w:rPr>
      </w:pPr>
      <w:r w:rsidRPr="00D55289">
        <w:rPr>
          <w:rFonts w:ascii="Helvetica Neue" w:hAnsi="Helvetica Neue"/>
        </w:rPr>
        <w:tab/>
      </w:r>
      <w:r w:rsidR="00287F25" w:rsidRPr="00D55289">
        <w:rPr>
          <w:rFonts w:ascii="Helvetica Neue" w:hAnsi="Helvetica Neue"/>
        </w:rPr>
        <w:t>f.</w:t>
      </w:r>
      <w:r w:rsidR="00287F25" w:rsidRPr="00D55289">
        <w:rPr>
          <w:rFonts w:ascii="Helvetica Neue" w:hAnsi="Helvetica Neue"/>
        </w:rPr>
        <w:tab/>
        <w:t>de tijd doorgebracht bij het niet-openbaar onderwijs in de (voormalige) overzeese gebiedsdelen, voor zover men onder de werking van een over</w:t>
      </w:r>
      <w:r w:rsidR="00287F25" w:rsidRPr="00D55289">
        <w:rPr>
          <w:rFonts w:ascii="Helvetica Neue" w:hAnsi="Helvetica Neue"/>
        </w:rPr>
        <w:softHyphen/>
        <w:t>heidspensioenrege</w:t>
      </w:r>
      <w:r w:rsidR="00287F25" w:rsidRPr="00D55289">
        <w:rPr>
          <w:rFonts w:ascii="Helvetica Neue" w:hAnsi="Helvetica Neue"/>
        </w:rPr>
        <w:softHyphen/>
        <w:t>ling viel of zou zijn gevallen, indien men in vaste dienst zou zijn geweest;</w:t>
      </w:r>
    </w:p>
    <w:p w:rsidR="00287F25" w:rsidRPr="00D55289" w:rsidRDefault="00287F25" w:rsidP="00E001E3">
      <w:pPr>
        <w:rPr>
          <w:rFonts w:ascii="Helvetica Neue" w:hAnsi="Helvetica Neue"/>
        </w:rPr>
      </w:pPr>
      <w:r w:rsidRPr="00D55289">
        <w:rPr>
          <w:rFonts w:ascii="Helvetica Neue" w:hAnsi="Helvetica Neue"/>
        </w:rPr>
        <w:tab/>
      </w:r>
    </w:p>
    <w:p w:rsidR="00287F25" w:rsidRPr="00D55289" w:rsidRDefault="00CB507E" w:rsidP="00E001E3">
      <w:pPr>
        <w:tabs>
          <w:tab w:val="left" w:pos="720"/>
        </w:tabs>
        <w:ind w:left="1410" w:hanging="1410"/>
        <w:rPr>
          <w:rFonts w:ascii="Helvetica Neue" w:hAnsi="Helvetica Neue"/>
        </w:rPr>
      </w:pPr>
      <w:r w:rsidRPr="00D55289">
        <w:rPr>
          <w:rFonts w:ascii="Helvetica Neue" w:hAnsi="Helvetica Neue"/>
        </w:rPr>
        <w:tab/>
      </w:r>
      <w:r w:rsidR="00287F25" w:rsidRPr="00D55289">
        <w:rPr>
          <w:rFonts w:ascii="Helvetica Neue" w:hAnsi="Helvetica Neue"/>
        </w:rPr>
        <w:t>g.</w:t>
      </w:r>
      <w:r w:rsidR="00287F25" w:rsidRPr="00D55289">
        <w:rPr>
          <w:rFonts w:ascii="Helvetica Neue" w:hAnsi="Helvetica Neue"/>
        </w:rPr>
        <w:tab/>
        <w:t>de tijd doorgebracht in werkelijke militaire en daarmee gelijk</w:t>
      </w:r>
      <w:r w:rsidR="00287F25" w:rsidRPr="00D55289">
        <w:rPr>
          <w:rFonts w:ascii="Helvetica Neue" w:hAnsi="Helvetica Neue"/>
        </w:rPr>
        <w:softHyphen/>
        <w:t>gestelde dienst, ongeacht of deze dienst een verplicht dan wel een vrijwillig karakter droeg;</w:t>
      </w:r>
    </w:p>
    <w:p w:rsidR="00287F25" w:rsidRPr="00D55289" w:rsidRDefault="00287F25" w:rsidP="00E001E3">
      <w:pPr>
        <w:rPr>
          <w:rFonts w:ascii="Helvetica Neue" w:hAnsi="Helvetica Neue"/>
        </w:rPr>
      </w:pPr>
      <w:r w:rsidRPr="00D55289">
        <w:rPr>
          <w:rFonts w:ascii="Helvetica Neue" w:hAnsi="Helvetica Neue"/>
        </w:rPr>
        <w:tab/>
      </w:r>
    </w:p>
    <w:p w:rsidR="00287F25" w:rsidRPr="00D55289" w:rsidRDefault="00CB507E" w:rsidP="00E001E3">
      <w:pPr>
        <w:tabs>
          <w:tab w:val="left" w:pos="720"/>
        </w:tabs>
        <w:ind w:left="1410" w:hanging="1410"/>
        <w:rPr>
          <w:rFonts w:ascii="Helvetica Neue" w:hAnsi="Helvetica Neue"/>
        </w:rPr>
      </w:pPr>
      <w:r w:rsidRPr="00D55289">
        <w:rPr>
          <w:rFonts w:ascii="Helvetica Neue" w:hAnsi="Helvetica Neue"/>
        </w:rPr>
        <w:tab/>
      </w:r>
      <w:r w:rsidR="00287F25" w:rsidRPr="00D55289">
        <w:rPr>
          <w:rFonts w:ascii="Helvetica Neue" w:hAnsi="Helvetica Neue"/>
        </w:rPr>
        <w:t>h.</w:t>
      </w:r>
      <w:r w:rsidR="00287F25" w:rsidRPr="00D55289">
        <w:rPr>
          <w:rFonts w:ascii="Helvetica Neue" w:hAnsi="Helvetica Neue"/>
        </w:rPr>
        <w:tab/>
        <w:t>de diensttijd gelegen voor 1 januari 1955 bij de Republiek Indonesië, waarop de Garan</w:t>
      </w:r>
      <w:r w:rsidR="00287F25" w:rsidRPr="00D55289">
        <w:rPr>
          <w:rFonts w:ascii="Helvetica Neue" w:hAnsi="Helvetica Neue"/>
        </w:rPr>
        <w:softHyphen/>
        <w:t>tiewet Burger</w:t>
      </w:r>
      <w:r w:rsidR="00287F25" w:rsidRPr="00D55289">
        <w:rPr>
          <w:rFonts w:ascii="Helvetica Neue" w:hAnsi="Helvetica Neue"/>
        </w:rPr>
        <w:softHyphen/>
        <w:t xml:space="preserve">lijk Overheidspersoneel van toepassing is, ongeacht of het dienstverband na genoemde datum is blijven voortbestaan; </w:t>
      </w:r>
    </w:p>
    <w:p w:rsidR="00287F25" w:rsidRPr="00D55289" w:rsidRDefault="00287F25" w:rsidP="00E001E3">
      <w:pPr>
        <w:rPr>
          <w:rFonts w:ascii="Helvetica Neue" w:hAnsi="Helvetica Neue"/>
        </w:rPr>
      </w:pPr>
    </w:p>
    <w:p w:rsidR="00287F25" w:rsidRPr="00D55289" w:rsidRDefault="00CB507E" w:rsidP="00E001E3">
      <w:pPr>
        <w:tabs>
          <w:tab w:val="left" w:pos="720"/>
        </w:tabs>
        <w:ind w:left="1410" w:hanging="1410"/>
        <w:rPr>
          <w:rFonts w:ascii="Helvetica Neue" w:hAnsi="Helvetica Neue"/>
        </w:rPr>
      </w:pPr>
      <w:r w:rsidRPr="00D55289">
        <w:rPr>
          <w:rFonts w:ascii="Helvetica Neue" w:hAnsi="Helvetica Neue"/>
        </w:rPr>
        <w:tab/>
      </w:r>
      <w:r w:rsidR="00287F25" w:rsidRPr="00D55289">
        <w:rPr>
          <w:rFonts w:ascii="Helvetica Neue" w:hAnsi="Helvetica Neue"/>
        </w:rPr>
        <w:t>i.</w:t>
      </w:r>
      <w:r w:rsidR="00287F25" w:rsidRPr="00D55289">
        <w:rPr>
          <w:rFonts w:ascii="Helvetica Neue" w:hAnsi="Helvetica Neue"/>
        </w:rPr>
        <w:tab/>
        <w:t>de tijd gedurende welke in volledige dagtaak een volon</w:t>
      </w:r>
      <w:r w:rsidR="00287F25" w:rsidRPr="00D55289">
        <w:rPr>
          <w:rFonts w:ascii="Helvetica Neue" w:hAnsi="Helvetica Neue"/>
        </w:rPr>
        <w:softHyphen/>
        <w:t>tair</w:t>
      </w:r>
      <w:r w:rsidR="00287F25" w:rsidRPr="00D55289">
        <w:rPr>
          <w:rFonts w:ascii="Helvetica Neue" w:hAnsi="Helvetica Neue"/>
        </w:rPr>
        <w:softHyphen/>
        <w:t>schap werd vervuld, mits die tijd bij een normale arbeidsver</w:t>
      </w:r>
      <w:r w:rsidR="00287F25" w:rsidRPr="00D55289">
        <w:rPr>
          <w:rFonts w:ascii="Helvetica Neue" w:hAnsi="Helvetica Neue"/>
        </w:rPr>
        <w:softHyphen/>
        <w:t>houding als diensttijd in de zin van deze regeling zou zijn aangemerkt;</w:t>
      </w:r>
    </w:p>
    <w:p w:rsidR="00287F25" w:rsidRPr="00D55289" w:rsidRDefault="00287F25" w:rsidP="00E001E3">
      <w:pPr>
        <w:rPr>
          <w:rFonts w:ascii="Helvetica Neue" w:hAnsi="Helvetica Neue"/>
        </w:rPr>
      </w:pPr>
      <w:r w:rsidRPr="00D55289">
        <w:rPr>
          <w:rFonts w:ascii="Helvetica Neue" w:hAnsi="Helvetica Neue"/>
        </w:rPr>
        <w:tab/>
      </w:r>
    </w:p>
    <w:p w:rsidR="00287F25" w:rsidRPr="00D55289" w:rsidRDefault="00CB507E" w:rsidP="00E001E3">
      <w:pPr>
        <w:tabs>
          <w:tab w:val="left" w:pos="720"/>
        </w:tabs>
        <w:ind w:left="1410" w:hanging="1410"/>
        <w:rPr>
          <w:rFonts w:ascii="Helvetica Neue" w:hAnsi="Helvetica Neue"/>
        </w:rPr>
      </w:pPr>
      <w:r w:rsidRPr="00D55289">
        <w:rPr>
          <w:rFonts w:ascii="Helvetica Neue" w:hAnsi="Helvetica Neue"/>
        </w:rPr>
        <w:tab/>
      </w:r>
      <w:r w:rsidR="00287F25" w:rsidRPr="00D55289">
        <w:rPr>
          <w:rFonts w:ascii="Helvetica Neue" w:hAnsi="Helvetica Neue"/>
        </w:rPr>
        <w:t>j.</w:t>
      </w:r>
      <w:r w:rsidR="00287F25" w:rsidRPr="00D55289">
        <w:rPr>
          <w:rFonts w:ascii="Helvetica Neue" w:hAnsi="Helvetica Neue"/>
        </w:rPr>
        <w:tab/>
        <w:t>de tijd gedurende welke buitengewoon verlof werd genoten, waarbij buiten beschouwing blijft diensttijd die niet in actieve dienst is doorgebracht wegens het bekle</w:t>
      </w:r>
      <w:r w:rsidR="00287F25" w:rsidRPr="00D55289">
        <w:rPr>
          <w:rFonts w:ascii="Helvetica Neue" w:hAnsi="Helvetica Neue"/>
        </w:rPr>
        <w:softHyphen/>
        <w:t>den van een politiek ambt.</w:t>
      </w:r>
    </w:p>
    <w:p w:rsidR="00287F25" w:rsidRPr="00D55289" w:rsidRDefault="00287F25" w:rsidP="00E001E3">
      <w:pPr>
        <w:rPr>
          <w:rFonts w:ascii="Helvetica Neue" w:hAnsi="Helvetica Neue"/>
        </w:rPr>
      </w:pPr>
    </w:p>
    <w:p w:rsidR="00BD5E1F" w:rsidRPr="00D55289" w:rsidRDefault="00BD5E1F"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Het bepaalde onder artikel 1, sub b tot en met j  geldt niet voor personeel dat na 1 mei 2008 in dienst is getreden bij HTM.</w:t>
      </w:r>
    </w:p>
    <w:p w:rsidR="00BD5E1F" w:rsidRPr="00D55289" w:rsidRDefault="00BD5E1F" w:rsidP="00E001E3">
      <w:pPr>
        <w:tabs>
          <w:tab w:val="left" w:pos="720"/>
        </w:tabs>
        <w:ind w:left="720" w:hanging="720"/>
        <w:rPr>
          <w:rFonts w:ascii="Helvetica Neue" w:hAnsi="Helvetica Neue"/>
        </w:rPr>
      </w:pPr>
      <w:r w:rsidRPr="00D55289">
        <w:rPr>
          <w:rFonts w:ascii="Helvetica Neue" w:hAnsi="Helvetica Neue"/>
        </w:rPr>
        <w:tab/>
      </w:r>
    </w:p>
    <w:p w:rsidR="00287F25" w:rsidRPr="00D55289" w:rsidRDefault="00BD5E1F" w:rsidP="00E001E3">
      <w:pPr>
        <w:tabs>
          <w:tab w:val="left" w:pos="720"/>
        </w:tabs>
        <w:ind w:left="720" w:hanging="720"/>
        <w:rPr>
          <w:rFonts w:ascii="Helvetica Neue" w:hAnsi="Helvetica Neue"/>
        </w:rPr>
      </w:pPr>
      <w:r w:rsidRPr="00D55289">
        <w:rPr>
          <w:rFonts w:ascii="Helvetica Neue" w:hAnsi="Helvetica Neue"/>
        </w:rPr>
        <w:lastRenderedPageBreak/>
        <w:t>3</w:t>
      </w:r>
      <w:r w:rsidR="00287F25" w:rsidRPr="00D55289">
        <w:rPr>
          <w:rFonts w:ascii="Helvetica Neue" w:hAnsi="Helvetica Neue"/>
        </w:rPr>
        <w:t>.</w:t>
      </w:r>
      <w:r w:rsidR="00287F25" w:rsidRPr="00D55289">
        <w:rPr>
          <w:rFonts w:ascii="Helvetica Neue" w:hAnsi="Helvetica Neue"/>
        </w:rPr>
        <w:tab/>
        <w:t>Diensttijd gelijktijdig in meer dan één betrekking doorge</w:t>
      </w:r>
      <w:r w:rsidR="00287F25" w:rsidRPr="00D55289">
        <w:rPr>
          <w:rFonts w:ascii="Helvetica Neue" w:hAnsi="Helvetica Neue"/>
        </w:rPr>
        <w:softHyphen/>
        <w:t>bracht, telt voor de vaststelling van een dienstjubileum slechts eenmaal mee.</w:t>
      </w:r>
    </w:p>
    <w:p w:rsidR="00186A05" w:rsidRPr="00D55289" w:rsidRDefault="00186A05" w:rsidP="00E001E3">
      <w:pPr>
        <w:tabs>
          <w:tab w:val="left" w:pos="720"/>
        </w:tabs>
        <w:ind w:left="720" w:hanging="720"/>
        <w:rPr>
          <w:rFonts w:ascii="Helvetica Neue" w:hAnsi="Helvetica Neue"/>
        </w:rPr>
      </w:pPr>
    </w:p>
    <w:p w:rsidR="00287F25" w:rsidRPr="00D55289" w:rsidRDefault="00BD5E1F" w:rsidP="00E001E3">
      <w:pPr>
        <w:tabs>
          <w:tab w:val="left" w:pos="720"/>
        </w:tabs>
        <w:ind w:left="720" w:hanging="720"/>
        <w:rPr>
          <w:rFonts w:ascii="Helvetica Neue" w:hAnsi="Helvetica Neue"/>
        </w:rPr>
      </w:pPr>
      <w:r w:rsidRPr="00D55289">
        <w:rPr>
          <w:rFonts w:ascii="Helvetica Neue" w:hAnsi="Helvetica Neue"/>
        </w:rPr>
        <w:t>4</w:t>
      </w:r>
      <w:r w:rsidR="00287F25" w:rsidRPr="00D55289">
        <w:rPr>
          <w:rFonts w:ascii="Helvetica Neue" w:hAnsi="Helvetica Neue"/>
        </w:rPr>
        <w:t>.</w:t>
      </w:r>
      <w:r w:rsidR="00287F25" w:rsidRPr="00D55289">
        <w:rPr>
          <w:rFonts w:ascii="Helvetica Neue" w:hAnsi="Helvetica Neue"/>
        </w:rPr>
        <w:tab/>
        <w:t>Buiten beschouwing blijft de diensttijd, die buiten het genot van inkom</w:t>
      </w:r>
      <w:r w:rsidR="00287F25" w:rsidRPr="00D55289">
        <w:rPr>
          <w:rFonts w:ascii="Helvetica Neue" w:hAnsi="Helvetica Neue"/>
        </w:rPr>
        <w:softHyphen/>
        <w:t>sten uit of in verband met de dienstbe</w:t>
      </w:r>
      <w:r w:rsidR="00287F25" w:rsidRPr="00D55289">
        <w:rPr>
          <w:rFonts w:ascii="Helvetica Neue" w:hAnsi="Helvetica Neue"/>
        </w:rPr>
        <w:softHyphen/>
        <w:t>trekking is doorge</w:t>
      </w:r>
      <w:r w:rsidR="00287F25" w:rsidRPr="00D55289">
        <w:rPr>
          <w:rFonts w:ascii="Helvetica Neue" w:hAnsi="Helvetica Neue"/>
        </w:rPr>
        <w:softHyphen/>
        <w:t>bracht, behalve:</w:t>
      </w:r>
    </w:p>
    <w:p w:rsidR="00287F25" w:rsidRPr="00D55289" w:rsidRDefault="00287F25" w:rsidP="00E001E3">
      <w:pPr>
        <w:rPr>
          <w:rFonts w:ascii="Helvetica Neue" w:hAnsi="Helvetica Neue"/>
        </w:rPr>
      </w:pPr>
      <w:r w:rsidRPr="00D55289">
        <w:rPr>
          <w:rFonts w:ascii="Helvetica Neue" w:hAnsi="Helvetica Neue"/>
        </w:rPr>
        <w:tab/>
      </w:r>
    </w:p>
    <w:p w:rsidR="00287F25" w:rsidRPr="00D55289" w:rsidRDefault="00CB507E" w:rsidP="00E001E3">
      <w:pPr>
        <w:tabs>
          <w:tab w:val="left" w:pos="720"/>
        </w:tabs>
        <w:ind w:left="720" w:hanging="720"/>
        <w:rPr>
          <w:rFonts w:ascii="Helvetica Neue" w:hAnsi="Helvetica Neue"/>
        </w:rPr>
      </w:pPr>
      <w:r w:rsidRPr="00D55289">
        <w:rPr>
          <w:rFonts w:ascii="Helvetica Neue" w:hAnsi="Helvetica Neue"/>
        </w:rPr>
        <w:tab/>
      </w:r>
      <w:r w:rsidR="00287F25" w:rsidRPr="00D55289">
        <w:rPr>
          <w:rFonts w:ascii="Helvetica Neue" w:hAnsi="Helvetica Neue"/>
        </w:rPr>
        <w:t>a.</w:t>
      </w:r>
      <w:r w:rsidR="00287F25" w:rsidRPr="00D55289">
        <w:rPr>
          <w:rFonts w:ascii="Helvetica Neue" w:hAnsi="Helvetica Neue"/>
        </w:rPr>
        <w:tab/>
        <w:t>indien die tijd per keer niet langer dan twee maanden heeft geduurd;</w:t>
      </w:r>
    </w:p>
    <w:p w:rsidR="00287F25" w:rsidRPr="00D55289" w:rsidRDefault="00287F25" w:rsidP="00E001E3">
      <w:pPr>
        <w:rPr>
          <w:rFonts w:ascii="Helvetica Neue" w:hAnsi="Helvetica Neue"/>
        </w:rPr>
      </w:pPr>
      <w:r w:rsidRPr="00D55289">
        <w:rPr>
          <w:rFonts w:ascii="Helvetica Neue" w:hAnsi="Helvetica Neue"/>
        </w:rPr>
        <w:tab/>
      </w:r>
    </w:p>
    <w:p w:rsidR="00287F25" w:rsidRPr="00D55289" w:rsidRDefault="00CB507E" w:rsidP="00E001E3">
      <w:pPr>
        <w:tabs>
          <w:tab w:val="left" w:pos="720"/>
        </w:tabs>
        <w:ind w:left="1410" w:hanging="1410"/>
        <w:rPr>
          <w:rFonts w:ascii="Helvetica Neue" w:hAnsi="Helvetica Neue"/>
        </w:rPr>
      </w:pPr>
      <w:r w:rsidRPr="00D55289">
        <w:rPr>
          <w:rFonts w:ascii="Helvetica Neue" w:hAnsi="Helvetica Neue"/>
        </w:rPr>
        <w:tab/>
      </w:r>
      <w:r w:rsidR="00287F25" w:rsidRPr="00D55289">
        <w:rPr>
          <w:rFonts w:ascii="Helvetica Neue" w:hAnsi="Helvetica Neue"/>
        </w:rPr>
        <w:t>b.</w:t>
      </w:r>
      <w:r w:rsidR="00287F25" w:rsidRPr="00D55289">
        <w:rPr>
          <w:rFonts w:ascii="Helvetica Neue" w:hAnsi="Helvetica Neue"/>
        </w:rPr>
        <w:tab/>
        <w:t>indien gedurende die tijd op een zogenaamde kort</w:t>
      </w:r>
      <w:r w:rsidR="00287F25" w:rsidRPr="00D55289">
        <w:rPr>
          <w:rFonts w:ascii="Helvetica Neue" w:hAnsi="Helvetica Neue"/>
        </w:rPr>
        <w:softHyphen/>
        <w:t>verbandak</w:t>
      </w:r>
      <w:r w:rsidR="00287F25" w:rsidRPr="00D55289">
        <w:rPr>
          <w:rFonts w:ascii="Helvetica Neue" w:hAnsi="Helvetica Neue"/>
        </w:rPr>
        <w:softHyphen/>
      </w:r>
      <w:r w:rsidR="00287F25" w:rsidRPr="00D55289">
        <w:rPr>
          <w:rFonts w:ascii="Helvetica Neue" w:hAnsi="Helvetica Neue"/>
        </w:rPr>
        <w:softHyphen/>
        <w:t>te werkzaamhe</w:t>
      </w:r>
      <w:r w:rsidR="00287F25" w:rsidRPr="00D55289">
        <w:rPr>
          <w:rFonts w:ascii="Helvetica Neue" w:hAnsi="Helvetica Neue"/>
        </w:rPr>
        <w:softHyphen/>
        <w:t>den zijn verricht in dienst van de Republiek Indone</w:t>
      </w:r>
      <w:r w:rsidR="00287F25" w:rsidRPr="00D55289">
        <w:rPr>
          <w:rFonts w:ascii="Helvetica Neue" w:hAnsi="Helvetica Neue"/>
        </w:rPr>
        <w:softHyphen/>
        <w:t>sië.</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sz w:val="18"/>
        </w:rPr>
      </w:pPr>
      <w:r w:rsidRPr="00D55289">
        <w:rPr>
          <w:rFonts w:ascii="Helvetica Neue" w:hAnsi="Helvetica Neue"/>
          <w:sz w:val="18"/>
        </w:rPr>
        <w:t>N.B.</w:t>
      </w:r>
      <w:r w:rsidRPr="00D55289">
        <w:rPr>
          <w:rFonts w:ascii="Helvetica Neue" w:hAnsi="Helvetica Neue"/>
          <w:sz w:val="18"/>
        </w:rPr>
        <w:tab/>
        <w:t>Ter bepaling van de datum van het 12½-jarig dienstjubileum telt alleen de tijd doorgebracht in dienst van de werkgever.</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45-jarig dienstjubileum</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2</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 xml:space="preserve">De werknemer met een diensttijd van 45 jaar, waarbij uitsluitend de tijd in aanmerking wordt genomen die doorgebracht is in dienst van de werkgever, wordt een gouden horloge aangeboden.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ab/>
      </w:r>
    </w:p>
    <w:p w:rsidR="00287F25" w:rsidRPr="00D55289" w:rsidRDefault="00287F25" w:rsidP="00936E63">
      <w:pPr>
        <w:pStyle w:val="Kop1"/>
      </w:pPr>
      <w:r w:rsidRPr="00D55289">
        <w:rPr>
          <w:sz w:val="24"/>
        </w:rPr>
        <w:br w:type="page"/>
      </w:r>
      <w:bookmarkStart w:id="208" w:name="_Toc429734546"/>
      <w:r w:rsidR="0090485D" w:rsidRPr="00D55289">
        <w:lastRenderedPageBreak/>
        <w:t>Bijlage</w:t>
      </w:r>
      <w:r w:rsidRPr="00D55289">
        <w:t xml:space="preserve"> 11</w:t>
      </w:r>
      <w:r w:rsidR="0090485D" w:rsidRPr="00D55289">
        <w:tab/>
        <w:t>Regeling Studiefaciliteiten</w:t>
      </w:r>
      <w:bookmarkEnd w:id="208"/>
      <w:r w:rsidRPr="00D55289">
        <w:t xml:space="preserve"> </w:t>
      </w:r>
    </w:p>
    <w:p w:rsidR="00287F25" w:rsidRPr="00D55289" w:rsidRDefault="00287F25" w:rsidP="00E001E3">
      <w:pPr>
        <w:rPr>
          <w:rFonts w:ascii="Helvetica Neue" w:hAnsi="Helvetica Neue"/>
        </w:rPr>
      </w:pPr>
      <w:r w:rsidRPr="00D55289">
        <w:rPr>
          <w:rFonts w:ascii="Helvetica Neue" w:hAnsi="Helvetica Neue"/>
        </w:rPr>
        <w:t xml:space="preserve">(behorend bij </w:t>
      </w:r>
      <w:r w:rsidR="0008105B" w:rsidRPr="00D55289">
        <w:rPr>
          <w:rFonts w:ascii="Helvetica Neue" w:hAnsi="Helvetica Neue"/>
        </w:rPr>
        <w:t xml:space="preserve">artikel 39 </w:t>
      </w:r>
      <w:r w:rsidRPr="00D55289">
        <w:rPr>
          <w:rFonts w:ascii="Helvetica Neue" w:hAnsi="Helvetica Neue"/>
        </w:rPr>
        <w:t>van de CAO)</w:t>
      </w:r>
    </w:p>
    <w:p w:rsidR="00287F25" w:rsidRPr="00D55289" w:rsidRDefault="00EA3399" w:rsidP="00E001E3">
      <w:pPr>
        <w:rPr>
          <w:rFonts w:ascii="Helvetica Neue" w:hAnsi="Helvetica Neue"/>
        </w:rPr>
      </w:pPr>
      <w:r w:rsidRPr="00D55289">
        <w:rPr>
          <w:rFonts w:ascii="Helvetica Neue" w:hAnsi="Helvetica Neue"/>
          <w:noProof/>
        </w:rPr>
        <mc:AlternateContent>
          <mc:Choice Requires="wps">
            <w:drawing>
              <wp:anchor distT="0" distB="0" distL="114300" distR="114300" simplePos="0" relativeHeight="251653632" behindDoc="0" locked="0" layoutInCell="1" allowOverlap="1" wp14:anchorId="551B135F" wp14:editId="0AC30572">
                <wp:simplePos x="0" y="0"/>
                <wp:positionH relativeFrom="column">
                  <wp:posOffset>-62865</wp:posOffset>
                </wp:positionH>
                <wp:positionV relativeFrom="paragraph">
                  <wp:posOffset>128905</wp:posOffset>
                </wp:positionV>
                <wp:extent cx="5715000" cy="0"/>
                <wp:effectExtent l="13335" t="5080" r="5715" b="13970"/>
                <wp:wrapNone/>
                <wp:docPr id="1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15pt" to="445.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iR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"/>
            </w:pict>
          </mc:Fallback>
        </mc:AlternateConten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Voorwaarden</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 xml:space="preserve">Artikel 1  </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De werknemer heeft recht op studiefaciliteiten indien en voor</w:t>
      </w:r>
      <w:r w:rsidR="00C17789" w:rsidRPr="00D55289">
        <w:rPr>
          <w:rFonts w:ascii="Helvetica Neue" w:hAnsi="Helvetica Neue"/>
        </w:rPr>
        <w:t xml:space="preserve"> </w:t>
      </w:r>
      <w:r w:rsidRPr="00D55289">
        <w:rPr>
          <w:rFonts w:ascii="Helvetica Neue" w:hAnsi="Helvetica Neue"/>
        </w:rPr>
        <w:t>zo</w:t>
      </w:r>
      <w:r w:rsidRPr="00D55289">
        <w:rPr>
          <w:rFonts w:ascii="Helvetica Neue" w:hAnsi="Helvetica Neue"/>
        </w:rPr>
        <w:softHyphen/>
        <w:t>ver:</w:t>
      </w:r>
    </w:p>
    <w:p w:rsidR="00287F25" w:rsidRPr="00D55289" w:rsidRDefault="00287F25" w:rsidP="00E001E3">
      <w:pPr>
        <w:rPr>
          <w:rFonts w:ascii="Helvetica Neue" w:hAnsi="Helvetica Neue"/>
        </w:rPr>
      </w:pPr>
    </w:p>
    <w:p w:rsidR="0045694A" w:rsidRPr="00D55289" w:rsidRDefault="00287F25" w:rsidP="00E001E3">
      <w:pPr>
        <w:tabs>
          <w:tab w:val="left" w:pos="720"/>
        </w:tabs>
        <w:ind w:left="720" w:hanging="720"/>
        <w:rPr>
          <w:rFonts w:ascii="Helvetica Neue" w:hAnsi="Helvetica Neue"/>
        </w:rPr>
      </w:pPr>
      <w:r w:rsidRPr="00D55289">
        <w:rPr>
          <w:rFonts w:ascii="Helvetica Neue" w:hAnsi="Helvetica Neue"/>
        </w:rPr>
        <w:t>a.</w:t>
      </w:r>
      <w:r w:rsidRPr="00D55289">
        <w:rPr>
          <w:rFonts w:ascii="Helvetica Neue" w:hAnsi="Helvetica Neue"/>
        </w:rPr>
        <w:tab/>
        <w:t>de opleiding noodzake</w:t>
      </w:r>
      <w:r w:rsidRPr="00D55289">
        <w:rPr>
          <w:rFonts w:ascii="Helvetica Neue" w:hAnsi="Helvetica Neue"/>
        </w:rPr>
        <w:softHyphen/>
        <w:t>lijk is voor het naar beho</w:t>
      </w:r>
      <w:r w:rsidRPr="00D55289">
        <w:rPr>
          <w:rFonts w:ascii="Helvetica Neue" w:hAnsi="Helvetica Neue"/>
        </w:rPr>
        <w:softHyphen/>
        <w:t>ren uitoe</w:t>
      </w:r>
      <w:r w:rsidRPr="00D55289">
        <w:rPr>
          <w:rFonts w:ascii="Helvetica Neue" w:hAnsi="Helvetica Neue"/>
        </w:rPr>
        <w:softHyphen/>
        <w:t>fenen van de huidige func</w:t>
      </w:r>
      <w:r w:rsidRPr="00D55289">
        <w:rPr>
          <w:rFonts w:ascii="Helvetica Neue" w:hAnsi="Helvetica Neue"/>
        </w:rPr>
        <w:softHyphen/>
        <w:t xml:space="preserve">tie, </w:t>
      </w:r>
      <w:r w:rsidR="0045694A" w:rsidRPr="00D55289">
        <w:rPr>
          <w:rFonts w:ascii="Helvetica Neue" w:hAnsi="Helvetica Neue"/>
        </w:rPr>
        <w:t xml:space="preserve">de opleiding leidt tot het EVC-certificaat tot MBO-niveau, </w:t>
      </w:r>
      <w:r w:rsidRPr="00D55289">
        <w:rPr>
          <w:rFonts w:ascii="Helvetica Neue" w:hAnsi="Helvetica Neue"/>
        </w:rPr>
        <w:t xml:space="preserve">of </w:t>
      </w:r>
      <w:r w:rsidR="0045694A" w:rsidRPr="00D55289">
        <w:rPr>
          <w:rFonts w:ascii="Helvetica Neue" w:hAnsi="Helvetica Neue"/>
        </w:rPr>
        <w:t xml:space="preserve">de opleiding </w:t>
      </w:r>
      <w:r w:rsidRPr="00D55289">
        <w:rPr>
          <w:rFonts w:ascii="Helvetica Neue" w:hAnsi="Helvetica Neue"/>
        </w:rPr>
        <w:t>nood</w:t>
      </w:r>
      <w:r w:rsidRPr="00D55289">
        <w:rPr>
          <w:rFonts w:ascii="Helvetica Neue" w:hAnsi="Helvetica Neue"/>
        </w:rPr>
        <w:softHyphen/>
        <w:t>zakelijk is om omge</w:t>
      </w:r>
      <w:r w:rsidRPr="00D55289">
        <w:rPr>
          <w:rFonts w:ascii="Helvetica Neue" w:hAnsi="Helvetica Neue"/>
        </w:rPr>
        <w:softHyphen/>
        <w:t>schoold te kunnen worden voor een andere functie in geval de werknemer blijvend ar</w:t>
      </w:r>
      <w:r w:rsidRPr="00D55289">
        <w:rPr>
          <w:rFonts w:ascii="Helvetica Neue" w:hAnsi="Helvetica Neue"/>
        </w:rPr>
        <w:softHyphen/>
        <w:t>beidson</w:t>
      </w:r>
      <w:r w:rsidRPr="00D55289">
        <w:rPr>
          <w:rFonts w:ascii="Helvetica Neue" w:hAnsi="Helvetica Neue"/>
        </w:rPr>
        <w:softHyphen/>
        <w:t>ge</w:t>
      </w:r>
      <w:r w:rsidRPr="00D55289">
        <w:rPr>
          <w:rFonts w:ascii="Helvetica Neue" w:hAnsi="Helvetica Neue"/>
        </w:rPr>
        <w:softHyphen/>
        <w:t>schikt wordt ge</w:t>
      </w:r>
      <w:r w:rsidRPr="00D55289">
        <w:rPr>
          <w:rFonts w:ascii="Helvetica Neue" w:hAnsi="Helvetica Neue"/>
        </w:rPr>
        <w:softHyphen/>
        <w:t>acht voor de huidige functie;</w:t>
      </w:r>
      <w:r w:rsidR="0045694A" w:rsidRPr="00D55289">
        <w:rPr>
          <w:rFonts w:ascii="Helvetica Neue" w:hAnsi="Helvetica Neue"/>
        </w:rPr>
        <w:tab/>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b.</w:t>
      </w:r>
      <w:r w:rsidRPr="00D55289">
        <w:rPr>
          <w:rFonts w:ascii="Helvetica Neue" w:hAnsi="Helvetica Neue"/>
        </w:rPr>
        <w:tab/>
        <w:t>de opleiding gericht is op de moge</w:t>
      </w:r>
      <w:r w:rsidRPr="00D55289">
        <w:rPr>
          <w:rFonts w:ascii="Helvetica Neue" w:hAnsi="Helvetica Neue"/>
        </w:rPr>
        <w:softHyphen/>
        <w:t>lijk</w:t>
      </w:r>
      <w:r w:rsidRPr="00D55289">
        <w:rPr>
          <w:rFonts w:ascii="Helvetica Neue" w:hAnsi="Helvetica Neue"/>
        </w:rPr>
        <w:softHyphen/>
        <w:t>heid door te groeien naar een andere c.q. hogere functie bij de werkgever;</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c.</w:t>
      </w:r>
      <w:r w:rsidRPr="00D55289">
        <w:rPr>
          <w:rFonts w:ascii="Helvetica Neue" w:hAnsi="Helvetica Neue"/>
        </w:rPr>
        <w:tab/>
        <w:t>de opleiding gericht is op het vergroten van de ar</w:t>
      </w:r>
      <w:r w:rsidRPr="00D55289">
        <w:rPr>
          <w:rFonts w:ascii="Helvetica Neue" w:hAnsi="Helvetica Neue"/>
        </w:rPr>
        <w:softHyphen/>
        <w:t>beidsmo</w:t>
      </w:r>
      <w:r w:rsidRPr="00D55289">
        <w:rPr>
          <w:rFonts w:ascii="Helvetica Neue" w:hAnsi="Helvetica Neue"/>
        </w:rPr>
        <w:softHyphen/>
        <w:t>biliteit van de werknemer, doch niet van direct belang is voor de werkgever;</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d.</w:t>
      </w:r>
      <w:r w:rsidRPr="00D55289">
        <w:rPr>
          <w:rFonts w:ascii="Helvetica Neue" w:hAnsi="Helvetica Neue"/>
        </w:rPr>
        <w:tab/>
        <w:t>het een algemeen vormende opleiding betreft, zoals een mavo-, havo- of vwo-opleiding;</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e.</w:t>
      </w:r>
      <w:r w:rsidRPr="00D55289">
        <w:rPr>
          <w:rFonts w:ascii="Helvetica Neue" w:hAnsi="Helvetica Neue"/>
        </w:rPr>
        <w:tab/>
        <w:t>de opleiding uitsluitend en alleen gericht is op de persoon</w:t>
      </w:r>
      <w:r w:rsidRPr="00D55289">
        <w:rPr>
          <w:rFonts w:ascii="Helvetica Neue" w:hAnsi="Helvetica Neue"/>
        </w:rPr>
        <w:softHyphen/>
        <w:t>lijke ont</w:t>
      </w:r>
      <w:r w:rsidRPr="00D55289">
        <w:rPr>
          <w:rFonts w:ascii="Helvetica Neue" w:hAnsi="Helvetica Neue"/>
        </w:rPr>
        <w:softHyphen/>
        <w:t>wikke</w:t>
      </w:r>
      <w:r w:rsidRPr="00D55289">
        <w:rPr>
          <w:rFonts w:ascii="Helvetica Neue" w:hAnsi="Helvetica Neue"/>
        </w:rPr>
        <w:softHyphen/>
        <w:t xml:space="preserve">ling van de werknemer. </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Toekenning</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Artikel 2</w:t>
      </w:r>
    </w:p>
    <w:p w:rsidR="00287F25" w:rsidRPr="00D55289" w:rsidRDefault="00287F25" w:rsidP="00E001E3">
      <w:pPr>
        <w:rPr>
          <w:rFonts w:ascii="Helvetica Neue" w:hAnsi="Helvetica Neue"/>
          <w:b/>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Het verzoek om toekenning van studiefaciliteiten dient tijdig op de daarvoor bestemde formulieren voor aanvang van de opleiding ingediend te worden.</w:t>
      </w:r>
    </w:p>
    <w:p w:rsidR="00287F25" w:rsidRPr="00D55289" w:rsidRDefault="00287F25" w:rsidP="00E001E3">
      <w:pPr>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2.</w:t>
      </w:r>
      <w:r w:rsidRPr="00D55289">
        <w:rPr>
          <w:rFonts w:ascii="Helvetica Neue" w:hAnsi="Helvetica Neue"/>
        </w:rPr>
        <w:tab/>
        <w:t>De werkgever bepaalt onder welke van de in artikel 1 genoemde catego</w:t>
      </w:r>
      <w:r w:rsidRPr="00D55289">
        <w:rPr>
          <w:rFonts w:ascii="Helvetica Neue" w:hAnsi="Helvetica Neue"/>
        </w:rPr>
        <w:softHyphen/>
        <w:t xml:space="preserve">rieën de opleiding valt.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rPr>
        <w:t xml:space="preserve">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b/>
        </w:rPr>
      </w:pPr>
      <w:r w:rsidRPr="00D55289">
        <w:rPr>
          <w:rFonts w:ascii="Helvetica Neue" w:hAnsi="Helvetica Neue"/>
        </w:rPr>
        <w:t>3.</w:t>
      </w:r>
      <w:r w:rsidRPr="00D55289">
        <w:rPr>
          <w:rFonts w:ascii="Helvetica Neue" w:hAnsi="Helvetica Neue"/>
        </w:rPr>
        <w:tab/>
        <w:t>De werkgever is bevoegd de verleende toekenning in te trekken, indien naar haar oordeel de voortgang en de resultaten van de opleiding blijvend onvoldoende zijn.</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Hoogte tegemoetkoming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b/>
        </w:rPr>
        <w:t>Artikel 3</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1.</w:t>
      </w:r>
      <w:r w:rsidRPr="00D55289">
        <w:rPr>
          <w:rFonts w:ascii="Helvetica Neue" w:hAnsi="Helvetica Neue"/>
        </w:rPr>
        <w:tab/>
      </w:r>
      <w:r w:rsidR="00C17789" w:rsidRPr="00D55289">
        <w:rPr>
          <w:rFonts w:ascii="Helvetica Neue" w:hAnsi="Helvetica Neue"/>
        </w:rPr>
        <w:tab/>
      </w:r>
      <w:r w:rsidRPr="00D55289">
        <w:rPr>
          <w:rFonts w:ascii="Helvetica Neue" w:hAnsi="Helvetica Neue"/>
        </w:rPr>
        <w:t>De tegemoetkoming bedraagt:</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8638EF" w:rsidRPr="00D55289" w:rsidRDefault="00287F25" w:rsidP="008638EF">
      <w:pPr>
        <w:pStyle w:val="Lijstalinea"/>
        <w:numPr>
          <w:ilvl w:val="1"/>
          <w:numId w:val="54"/>
        </w:numPr>
        <w:tabs>
          <w:tab w:val="left" w:pos="-555"/>
          <w:tab w:val="left" w:pos="0"/>
          <w:tab w:val="left" w:pos="165"/>
          <w:tab w:val="left" w:pos="885"/>
          <w:tab w:val="left" w:pos="1134"/>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100 % van de werkelijk gemaakte kosten voor op</w:t>
      </w:r>
      <w:r w:rsidRPr="00D55289">
        <w:rPr>
          <w:rFonts w:ascii="Helvetica Neue" w:hAnsi="Helvetica Neue"/>
        </w:rPr>
        <w:softHyphen/>
        <w:t xml:space="preserve">leidingen zoals bedoeld in artikel 1 </w:t>
      </w:r>
    </w:p>
    <w:p w:rsidR="00287F25" w:rsidRPr="00D55289" w:rsidRDefault="00287F25" w:rsidP="008638EF">
      <w:pPr>
        <w:pStyle w:val="Lijstalinea"/>
        <w:tabs>
          <w:tab w:val="left" w:pos="-555"/>
          <w:tab w:val="left" w:pos="0"/>
          <w:tab w:val="left" w:pos="165"/>
          <w:tab w:val="left" w:pos="885"/>
          <w:tab w:val="left" w:pos="1134"/>
          <w:tab w:val="left" w:pos="2325"/>
          <w:tab w:val="left" w:pos="3045"/>
          <w:tab w:val="left" w:pos="3765"/>
          <w:tab w:val="left" w:pos="4485"/>
          <w:tab w:val="left" w:pos="5205"/>
          <w:tab w:val="left" w:pos="5925"/>
          <w:tab w:val="left" w:pos="6645"/>
          <w:tab w:val="left" w:pos="7365"/>
          <w:tab w:val="left" w:pos="8085"/>
          <w:tab w:val="left" w:pos="8805"/>
        </w:tabs>
        <w:ind w:left="1440"/>
        <w:rPr>
          <w:rFonts w:ascii="Helvetica Neue" w:hAnsi="Helvetica Neue"/>
        </w:rPr>
      </w:pPr>
      <w:r w:rsidRPr="00D55289">
        <w:rPr>
          <w:rFonts w:ascii="Helvetica Neue" w:hAnsi="Helvetica Neue"/>
        </w:rPr>
        <w:t>onder a;</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A452D1" w:rsidRPr="00D55289" w:rsidRDefault="00C17789" w:rsidP="00E001E3">
      <w:pPr>
        <w:tabs>
          <w:tab w:val="left" w:pos="-555"/>
          <w:tab w:val="left" w:pos="0"/>
          <w:tab w:val="left" w:pos="165"/>
          <w:tab w:val="left" w:pos="885"/>
          <w:tab w:val="left" w:pos="1134"/>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lastRenderedPageBreak/>
        <w:tab/>
      </w:r>
      <w:r w:rsidRPr="00D55289">
        <w:rPr>
          <w:rFonts w:ascii="Helvetica Neue" w:hAnsi="Helvetica Neue"/>
        </w:rPr>
        <w:tab/>
      </w:r>
      <w:r w:rsidR="00287F25" w:rsidRPr="00D55289">
        <w:rPr>
          <w:rFonts w:ascii="Helvetica Neue" w:hAnsi="Helvetica Neue"/>
        </w:rPr>
        <w:t>b.</w:t>
      </w:r>
      <w:r w:rsidR="00287F25" w:rsidRPr="00D55289">
        <w:rPr>
          <w:rFonts w:ascii="Helvetica Neue" w:hAnsi="Helvetica Neue"/>
        </w:rPr>
        <w:tab/>
        <w:t>75 % van de werkelijk gemaakte kosten, met uit</w:t>
      </w:r>
      <w:r w:rsidR="00287F25" w:rsidRPr="00D55289">
        <w:rPr>
          <w:rFonts w:ascii="Helvetica Neue" w:hAnsi="Helvetica Neue"/>
        </w:rPr>
        <w:softHyphen/>
        <w:t xml:space="preserve">zondering van verblijfkosten, tot in </w:t>
      </w:r>
      <w:r w:rsidR="00A452D1" w:rsidRPr="00D55289">
        <w:rPr>
          <w:rFonts w:ascii="Helvetica Neue" w:hAnsi="Helvetica Neue"/>
        </w:rPr>
        <w:t xml:space="preserve">  </w:t>
      </w:r>
    </w:p>
    <w:p w:rsidR="008638EF" w:rsidRPr="00D55289" w:rsidRDefault="00A452D1" w:rsidP="00E001E3">
      <w:pPr>
        <w:tabs>
          <w:tab w:val="left" w:pos="-555"/>
          <w:tab w:val="left" w:pos="0"/>
          <w:tab w:val="left" w:pos="165"/>
          <w:tab w:val="left" w:pos="885"/>
          <w:tab w:val="left" w:pos="1134"/>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287F25" w:rsidRPr="00D55289">
        <w:rPr>
          <w:rFonts w:ascii="Helvetica Neue" w:hAnsi="Helvetica Neue"/>
        </w:rPr>
        <w:t xml:space="preserve">beginsel een maximum van </w:t>
      </w:r>
      <w:r w:rsidR="00C17789" w:rsidRPr="00D55289">
        <w:rPr>
          <w:rFonts w:ascii="Helvetica Neue" w:hAnsi="Helvetica Neue"/>
        </w:rPr>
        <w:t></w:t>
      </w:r>
      <w:r w:rsidR="00287F25" w:rsidRPr="00D55289">
        <w:rPr>
          <w:rFonts w:ascii="Helvetica Neue" w:hAnsi="Helvetica Neue"/>
        </w:rPr>
        <w:t xml:space="preserve"> 50,= netto per maand ten behoeve van lesgelden en </w:t>
      </w:r>
    </w:p>
    <w:p w:rsidR="00287F25" w:rsidRPr="00D55289" w:rsidRDefault="008638EF" w:rsidP="00E001E3">
      <w:pPr>
        <w:tabs>
          <w:tab w:val="left" w:pos="-555"/>
          <w:tab w:val="left" w:pos="0"/>
          <w:tab w:val="left" w:pos="165"/>
          <w:tab w:val="left" w:pos="885"/>
          <w:tab w:val="left" w:pos="1134"/>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287F25" w:rsidRPr="00D55289">
        <w:rPr>
          <w:rFonts w:ascii="Helvetica Neue" w:hAnsi="Helvetica Neue"/>
        </w:rPr>
        <w:t>leer</w:t>
      </w:r>
      <w:r w:rsidR="00287F25" w:rsidRPr="00D55289">
        <w:rPr>
          <w:rFonts w:ascii="Helvetica Neue" w:hAnsi="Helvetica Neue"/>
        </w:rPr>
        <w:softHyphen/>
        <w:t>middelen, voor oplei</w:t>
      </w:r>
      <w:r w:rsidR="00287F25" w:rsidRPr="00D55289">
        <w:rPr>
          <w:rFonts w:ascii="Helvetica Neue" w:hAnsi="Helvetica Neue"/>
        </w:rPr>
        <w:softHyphen/>
        <w:t xml:space="preserve">dingen zoals bedoeld in artikel 1 onder b, c en d.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2.</w:t>
      </w:r>
      <w:r w:rsidRPr="00D55289">
        <w:rPr>
          <w:rFonts w:ascii="Helvetica Neue" w:hAnsi="Helvetica Neue"/>
        </w:rPr>
        <w:tab/>
        <w:t>De kosten voor opleidingen zoals bedoeld in arti</w:t>
      </w:r>
      <w:r w:rsidRPr="00D55289">
        <w:rPr>
          <w:rFonts w:ascii="Helvetica Neue" w:hAnsi="Helvetica Neue"/>
        </w:rPr>
        <w:softHyphen/>
        <w:t>kel 1 onder e komen voor rekening van de werkne</w:t>
      </w:r>
      <w:r w:rsidRPr="00D55289">
        <w:rPr>
          <w:rFonts w:ascii="Helvetica Neue" w:hAnsi="Helvetica Neue"/>
        </w:rPr>
        <w:softHyphen/>
        <w:t>mer.</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1440" w:hanging="1440"/>
        <w:rPr>
          <w:rFonts w:ascii="Helvetica Neue" w:hAnsi="Helvetica Neue"/>
        </w:rPr>
      </w:pPr>
      <w:r w:rsidRPr="00D55289">
        <w:rPr>
          <w:rFonts w:ascii="Helvetica Neue" w:hAnsi="Helvetica Neue"/>
          <w:b/>
        </w:rPr>
        <w:t>Studiekosten</w:t>
      </w:r>
      <w:r w:rsidRPr="00D55289">
        <w:rPr>
          <w:rFonts w:ascii="Helvetica Neue" w:hAnsi="Helvetica Neue"/>
        </w:rPr>
        <w:tab/>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b/>
        </w:rPr>
        <w:t>Artikel 4</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1.</w:t>
      </w:r>
      <w:r w:rsidR="00C17789" w:rsidRPr="00D55289">
        <w:rPr>
          <w:rFonts w:ascii="Helvetica Neue" w:hAnsi="Helvetica Neue"/>
        </w:rPr>
        <w:tab/>
      </w:r>
      <w:r w:rsidRPr="00D55289">
        <w:rPr>
          <w:rFonts w:ascii="Helvetica Neue" w:hAnsi="Helvetica Neue"/>
        </w:rPr>
        <w:t>Onder werkelijk gemaakte kosten worden verstaan de kosten wegens inschrijfgelden, introductiekosten, kosten voor conferen</w:t>
      </w:r>
      <w:r w:rsidRPr="00D55289">
        <w:rPr>
          <w:rFonts w:ascii="Helvetica Neue" w:hAnsi="Helvetica Neue"/>
        </w:rPr>
        <w:softHyphen/>
        <w:t>ties, lesgel</w:t>
      </w:r>
      <w:r w:rsidRPr="00D55289">
        <w:rPr>
          <w:rFonts w:ascii="Helvetica Neue" w:hAnsi="Helvetica Neue"/>
        </w:rPr>
        <w:softHyphen/>
        <w:t>den, examengel</w:t>
      </w:r>
      <w:r w:rsidRPr="00D55289">
        <w:rPr>
          <w:rFonts w:ascii="Helvetica Neue" w:hAnsi="Helvetica Neue"/>
        </w:rPr>
        <w:softHyphen/>
        <w:t>den, noodzakelijke leermiddelen, alsme</w:t>
      </w:r>
      <w:r w:rsidRPr="00D55289">
        <w:rPr>
          <w:rFonts w:ascii="Helvetica Neue" w:hAnsi="Helvetica Neue"/>
        </w:rPr>
        <w:softHyphen/>
        <w:t xml:space="preserve">de de reiskosten. </w:t>
      </w:r>
    </w:p>
    <w:p w:rsidR="00287F25" w:rsidRPr="00D55289" w:rsidRDefault="00C17789"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De laatstgenoemde kosten worden vergoed op basis van 2e klas openbaar vervoer.</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2.</w:t>
      </w:r>
      <w:r w:rsidR="00C17789" w:rsidRPr="00D55289">
        <w:rPr>
          <w:rFonts w:ascii="Helvetica Neue" w:hAnsi="Helvetica Neue"/>
        </w:rPr>
        <w:tab/>
      </w:r>
      <w:r w:rsidRPr="00D55289">
        <w:rPr>
          <w:rFonts w:ascii="Helvetica Neue" w:hAnsi="Helvetica Neue"/>
        </w:rPr>
        <w:t>Onder werkelijk gemaakte kosten worden niet begrepen kosten voor woordenboeken, atlassen, standaardwer</w:t>
      </w:r>
      <w:r w:rsidRPr="00D55289">
        <w:rPr>
          <w:rFonts w:ascii="Helvetica Neue" w:hAnsi="Helvetica Neue"/>
        </w:rPr>
        <w:softHyphen/>
        <w:t>ken, pocketcalcula</w:t>
      </w:r>
      <w:r w:rsidRPr="00D55289">
        <w:rPr>
          <w:rFonts w:ascii="Helvetica Neue" w:hAnsi="Helvetica Neue"/>
        </w:rPr>
        <w:softHyphen/>
        <w:t>tors, com</w:t>
      </w:r>
      <w:r w:rsidRPr="00D55289">
        <w:rPr>
          <w:rFonts w:ascii="Helvetica Neue" w:hAnsi="Helvetica Neue"/>
        </w:rPr>
        <w:softHyphen/>
        <w:t>puters e.d.</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Betaling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5</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1.</w:t>
      </w:r>
      <w:r w:rsidRPr="00D55289">
        <w:rPr>
          <w:rFonts w:ascii="Helvetica Neue" w:hAnsi="Helvetica Neue"/>
        </w:rPr>
        <w:tab/>
        <w:t>De kosten van de opleiding zoals bedoeld in artikel 1 onder a worden zoveel als mogelijk rechtstreeks door de werkgever vol</w:t>
      </w:r>
      <w:r w:rsidRPr="00D55289">
        <w:rPr>
          <w:rFonts w:ascii="Helvetica Neue" w:hAnsi="Helvetica Neue"/>
        </w:rPr>
        <w:softHyphen/>
        <w:t>daan.</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2.</w:t>
      </w:r>
      <w:r w:rsidRPr="00D55289">
        <w:rPr>
          <w:rFonts w:ascii="Helvetica Neue" w:hAnsi="Helvetica Neue"/>
        </w:rPr>
        <w:tab/>
        <w:t>De toegekende vergoeding voor opleidingen zoals bedoeld in artikel 1 onder b, c en d kan in gedeelten, of - na beëindiging van de opleiding - ineens worden uitbe</w:t>
      </w:r>
      <w:r w:rsidRPr="00D55289">
        <w:rPr>
          <w:rFonts w:ascii="Helvetica Neue" w:hAnsi="Helvetica Neue"/>
        </w:rPr>
        <w:softHyphen/>
        <w:t>taald.</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b/>
        </w:rPr>
        <w:t>Terugbetaling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b/>
        </w:rPr>
        <w:t>Artikel 6</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1.</w:t>
      </w:r>
      <w:r w:rsidRPr="00D55289">
        <w:rPr>
          <w:rFonts w:ascii="Helvetica Neue" w:hAnsi="Helvetica Neue"/>
        </w:rPr>
        <w:tab/>
        <w:t>De verstrekte vergoedingen dienen te worden terugbe</w:t>
      </w:r>
      <w:r w:rsidRPr="00D55289">
        <w:rPr>
          <w:rFonts w:ascii="Helvetica Neue" w:hAnsi="Helvetica Neue"/>
        </w:rPr>
        <w:softHyphen/>
        <w:t>taald indien:</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rPr>
          <w:rFonts w:ascii="Helvetica Neue" w:hAnsi="Helvetica Neue"/>
        </w:rPr>
      </w:pPr>
    </w:p>
    <w:p w:rsidR="00C17789" w:rsidRPr="00D55289" w:rsidRDefault="00C17789" w:rsidP="00E001E3">
      <w:pPr>
        <w:tabs>
          <w:tab w:val="left" w:pos="-555"/>
          <w:tab w:val="left" w:pos="0"/>
          <w:tab w:val="left" w:pos="165"/>
          <w:tab w:val="left" w:pos="885"/>
          <w:tab w:val="left" w:pos="1134"/>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a.</w:t>
      </w:r>
      <w:r w:rsidR="00287F25" w:rsidRPr="00D55289">
        <w:rPr>
          <w:rFonts w:ascii="Helvetica Neue" w:hAnsi="Helvetica Neue"/>
        </w:rPr>
        <w:tab/>
      </w:r>
      <w:r w:rsidRPr="00D55289">
        <w:rPr>
          <w:rFonts w:ascii="Helvetica Neue" w:hAnsi="Helvetica Neue"/>
        </w:rPr>
        <w:tab/>
      </w:r>
      <w:r w:rsidR="00287F25" w:rsidRPr="00D55289">
        <w:rPr>
          <w:rFonts w:ascii="Helvetica Neue" w:hAnsi="Helvetica Neue"/>
        </w:rPr>
        <w:t>de werknemer weigert zich na afloop van de op</w:t>
      </w:r>
      <w:r w:rsidR="00287F25" w:rsidRPr="00D55289">
        <w:rPr>
          <w:rFonts w:ascii="Helvetica Neue" w:hAnsi="Helvetica Neue"/>
        </w:rPr>
        <w:softHyphen/>
        <w:t>lei</w:t>
      </w:r>
      <w:r w:rsidR="00287F25" w:rsidRPr="00D55289">
        <w:rPr>
          <w:rFonts w:ascii="Helvetica Neue" w:hAnsi="Helvetica Neue"/>
        </w:rPr>
        <w:softHyphen/>
        <w:t>dings</w:t>
      </w:r>
      <w:r w:rsidR="00287F25" w:rsidRPr="00D55289">
        <w:rPr>
          <w:rFonts w:ascii="Helvetica Neue" w:hAnsi="Helvetica Neue"/>
        </w:rPr>
        <w:softHyphen/>
        <w:t>ter</w:t>
      </w:r>
      <w:r w:rsidR="00287F25" w:rsidRPr="00D55289">
        <w:rPr>
          <w:rFonts w:ascii="Helvetica Neue" w:hAnsi="Helvetica Neue"/>
        </w:rPr>
        <w:softHyphen/>
        <w:t xml:space="preserve">mijn te onderwerpen aan het </w:t>
      </w:r>
    </w:p>
    <w:p w:rsidR="00C17789" w:rsidRPr="00D55289" w:rsidRDefault="00C17789" w:rsidP="00E001E3">
      <w:pPr>
        <w:tabs>
          <w:tab w:val="left" w:pos="-555"/>
          <w:tab w:val="left" w:pos="0"/>
          <w:tab w:val="left" w:pos="165"/>
          <w:tab w:val="left" w:pos="885"/>
          <w:tab w:val="left" w:pos="1134"/>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287F25" w:rsidRPr="00D55289">
        <w:rPr>
          <w:rFonts w:ascii="Helvetica Neue" w:hAnsi="Helvetica Neue"/>
        </w:rPr>
        <w:t>daaraan ver</w:t>
      </w:r>
      <w:r w:rsidR="00287F25" w:rsidRPr="00D55289">
        <w:rPr>
          <w:rFonts w:ascii="Helvetica Neue" w:hAnsi="Helvetica Neue"/>
        </w:rPr>
        <w:softHyphen/>
        <w:t>bon</w:t>
      </w:r>
      <w:r w:rsidR="00287F25" w:rsidRPr="00D55289">
        <w:rPr>
          <w:rFonts w:ascii="Helvetica Neue" w:hAnsi="Helvetica Neue"/>
        </w:rPr>
        <w:softHyphen/>
        <w:t>den exam</w:t>
      </w:r>
      <w:r w:rsidR="00287F25" w:rsidRPr="00D55289">
        <w:rPr>
          <w:rFonts w:ascii="Helvetica Neue" w:hAnsi="Helvetica Neue"/>
        </w:rPr>
        <w:softHyphen/>
        <w:t xml:space="preserve">en of verzuimt de werkgever op de hoogte te brengen van het </w:t>
      </w:r>
    </w:p>
    <w:p w:rsidR="00287F25" w:rsidRPr="00D55289" w:rsidRDefault="00C17789" w:rsidP="00E001E3">
      <w:pPr>
        <w:tabs>
          <w:tab w:val="left" w:pos="-555"/>
          <w:tab w:val="left" w:pos="0"/>
          <w:tab w:val="left" w:pos="165"/>
          <w:tab w:val="left" w:pos="885"/>
          <w:tab w:val="left" w:pos="1134"/>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287F25" w:rsidRPr="00D55289">
        <w:rPr>
          <w:rFonts w:ascii="Helvetica Neue" w:hAnsi="Helvetica Neue"/>
        </w:rPr>
        <w:t>resultaat van de opleiding, onder overlegging van de schriftelijke bewijzen;</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rPr>
          <w:rFonts w:ascii="Helvetica Neue" w:hAnsi="Helvetica Neue"/>
        </w:rPr>
      </w:pPr>
    </w:p>
    <w:p w:rsidR="00287F25" w:rsidRPr="00D55289" w:rsidRDefault="00C17789" w:rsidP="00E001E3">
      <w:pPr>
        <w:tabs>
          <w:tab w:val="left" w:pos="-555"/>
          <w:tab w:val="left" w:pos="0"/>
          <w:tab w:val="left" w:pos="165"/>
          <w:tab w:val="left" w:pos="885"/>
          <w:tab w:val="left" w:pos="1134"/>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b.</w:t>
      </w:r>
      <w:r w:rsidR="00287F25" w:rsidRPr="00D55289">
        <w:rPr>
          <w:rFonts w:ascii="Helvetica Neue" w:hAnsi="Helvetica Neue"/>
        </w:rPr>
        <w:tab/>
      </w:r>
      <w:r w:rsidRPr="00D55289">
        <w:rPr>
          <w:rFonts w:ascii="Helvetica Neue" w:hAnsi="Helvetica Neue"/>
        </w:rPr>
        <w:t>d</w:t>
      </w:r>
      <w:r w:rsidR="00287F25" w:rsidRPr="00D55289">
        <w:rPr>
          <w:rFonts w:ascii="Helvetica Neue" w:hAnsi="Helvetica Neue"/>
        </w:rPr>
        <w:t>e werknemer de opleiding voortijdig beëindigt;</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8638EF" w:rsidRPr="00D55289" w:rsidRDefault="00C17789" w:rsidP="00E001E3">
      <w:pPr>
        <w:tabs>
          <w:tab w:val="left" w:pos="-555"/>
          <w:tab w:val="left" w:pos="0"/>
          <w:tab w:val="left" w:pos="165"/>
          <w:tab w:val="left" w:pos="885"/>
          <w:tab w:val="left" w:pos="1134"/>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c.</w:t>
      </w:r>
      <w:r w:rsidR="00287F25" w:rsidRPr="00D55289">
        <w:rPr>
          <w:rFonts w:ascii="Helvetica Neue" w:hAnsi="Helvetica Neue"/>
        </w:rPr>
        <w:tab/>
      </w:r>
      <w:r w:rsidRPr="00D55289">
        <w:rPr>
          <w:rFonts w:ascii="Helvetica Neue" w:hAnsi="Helvetica Neue"/>
        </w:rPr>
        <w:tab/>
      </w:r>
      <w:r w:rsidR="00287F25" w:rsidRPr="00D55289">
        <w:rPr>
          <w:rFonts w:ascii="Helvetica Neue" w:hAnsi="Helvetica Neue"/>
        </w:rPr>
        <w:t>voor het beëindigen van de oplei</w:t>
      </w:r>
      <w:r w:rsidR="00287F25" w:rsidRPr="00D55289">
        <w:rPr>
          <w:rFonts w:ascii="Helvetica Neue" w:hAnsi="Helvetica Neue"/>
        </w:rPr>
        <w:softHyphen/>
        <w:t xml:space="preserve">ding of binnen drie jaar na het met goed gevolg </w:t>
      </w:r>
    </w:p>
    <w:p w:rsidR="008638EF" w:rsidRPr="00D55289" w:rsidRDefault="008638EF" w:rsidP="00E001E3">
      <w:pPr>
        <w:tabs>
          <w:tab w:val="left" w:pos="-555"/>
          <w:tab w:val="left" w:pos="0"/>
          <w:tab w:val="left" w:pos="165"/>
          <w:tab w:val="left" w:pos="885"/>
          <w:tab w:val="left" w:pos="1134"/>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287F25" w:rsidRPr="00D55289">
        <w:rPr>
          <w:rFonts w:ascii="Helvetica Neue" w:hAnsi="Helvetica Neue"/>
        </w:rPr>
        <w:t>vol</w:t>
      </w:r>
      <w:r w:rsidR="00287F25" w:rsidRPr="00D55289">
        <w:rPr>
          <w:rFonts w:ascii="Helvetica Neue" w:hAnsi="Helvetica Neue"/>
        </w:rPr>
        <w:softHyphen/>
        <w:t>tooien van de opleiding het dienst</w:t>
      </w:r>
      <w:r w:rsidR="00287F25" w:rsidRPr="00D55289">
        <w:rPr>
          <w:rFonts w:ascii="Helvetica Neue" w:hAnsi="Helvetica Neue"/>
        </w:rPr>
        <w:softHyphen/>
        <w:t>verband op verzoek van de werk</w:t>
      </w:r>
      <w:r w:rsidR="00287F25" w:rsidRPr="00D55289">
        <w:rPr>
          <w:rFonts w:ascii="Helvetica Neue" w:hAnsi="Helvetica Neue"/>
        </w:rPr>
        <w:softHyphen/>
        <w:t>nemer ver</w:t>
      </w:r>
      <w:r w:rsidR="00287F25" w:rsidRPr="00D55289">
        <w:rPr>
          <w:rFonts w:ascii="Helvetica Neue" w:hAnsi="Helvetica Neue"/>
        </w:rPr>
        <w:softHyphen/>
        <w:t xml:space="preserve">broken </w:t>
      </w:r>
    </w:p>
    <w:p w:rsidR="00287F25" w:rsidRPr="00D55289" w:rsidRDefault="008638EF" w:rsidP="00E001E3">
      <w:pPr>
        <w:tabs>
          <w:tab w:val="left" w:pos="-555"/>
          <w:tab w:val="left" w:pos="0"/>
          <w:tab w:val="left" w:pos="165"/>
          <w:tab w:val="left" w:pos="885"/>
          <w:tab w:val="left" w:pos="1134"/>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287F25" w:rsidRPr="00D55289">
        <w:rPr>
          <w:rFonts w:ascii="Helvetica Neue" w:hAnsi="Helvetica Neue"/>
        </w:rPr>
        <w:t>word</w:t>
      </w:r>
      <w:r w:rsidR="00287F25" w:rsidRPr="00D55289">
        <w:rPr>
          <w:rFonts w:ascii="Helvetica Neue" w:hAnsi="Helvetica Neue"/>
        </w:rPr>
        <w:softHyphen/>
        <w:t>t;</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rPr>
          <w:rFonts w:ascii="Helvetica Neue" w:hAnsi="Helvetica Neue"/>
        </w:rPr>
      </w:pPr>
      <w:r w:rsidRPr="00D55289">
        <w:rPr>
          <w:rFonts w:ascii="Helvetica Neue" w:hAnsi="Helvetica Neue"/>
        </w:rPr>
        <w:t xml:space="preserve"> </w:t>
      </w:r>
    </w:p>
    <w:p w:rsidR="008638EF" w:rsidRPr="00D55289" w:rsidRDefault="00C17789" w:rsidP="00E001E3">
      <w:pPr>
        <w:tabs>
          <w:tab w:val="left" w:pos="-555"/>
          <w:tab w:val="left" w:pos="0"/>
          <w:tab w:val="left" w:pos="165"/>
          <w:tab w:val="left" w:pos="885"/>
          <w:tab w:val="left" w:pos="1134"/>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d.</w:t>
      </w:r>
      <w:r w:rsidR="00287F25" w:rsidRPr="00D55289">
        <w:rPr>
          <w:rFonts w:ascii="Helvetica Neue" w:hAnsi="Helvetica Neue"/>
        </w:rPr>
        <w:tab/>
        <w:t xml:space="preserve">voor het beëindigen van de opleiding of binnen drie jaar na het met goed gevolg </w:t>
      </w:r>
    </w:p>
    <w:p w:rsidR="00287F25" w:rsidRPr="00D55289" w:rsidRDefault="008638EF" w:rsidP="00E001E3">
      <w:pPr>
        <w:tabs>
          <w:tab w:val="left" w:pos="-555"/>
          <w:tab w:val="left" w:pos="0"/>
          <w:tab w:val="left" w:pos="165"/>
          <w:tab w:val="left" w:pos="885"/>
          <w:tab w:val="left" w:pos="1134"/>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287F25" w:rsidRPr="00D55289">
        <w:rPr>
          <w:rFonts w:ascii="Helvetica Neue" w:hAnsi="Helvetica Neue"/>
        </w:rPr>
        <w:t>vol</w:t>
      </w:r>
      <w:r w:rsidR="00287F25" w:rsidRPr="00D55289">
        <w:rPr>
          <w:rFonts w:ascii="Helvetica Neue" w:hAnsi="Helvetica Neue"/>
        </w:rPr>
        <w:softHyphen/>
        <w:t xml:space="preserve">tooien van de opleiding de werknemer ten gevolge van aan hem zelf te wijten </w:t>
      </w:r>
    </w:p>
    <w:p w:rsidR="00287F25" w:rsidRPr="00D55289" w:rsidRDefault="00C17789" w:rsidP="00E001E3">
      <w:pPr>
        <w:tabs>
          <w:tab w:val="left" w:pos="-555"/>
          <w:tab w:val="left" w:pos="0"/>
          <w:tab w:val="left" w:pos="165"/>
          <w:tab w:val="left" w:pos="885"/>
          <w:tab w:val="left" w:pos="1134"/>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287F25" w:rsidRPr="00D55289">
        <w:rPr>
          <w:rFonts w:ascii="Helvetica Neue" w:hAnsi="Helvetica Neue"/>
        </w:rPr>
        <w:t>feiten of omstandigheden wordt ontslagen;</w:t>
      </w:r>
    </w:p>
    <w:p w:rsidR="00C17789" w:rsidRPr="00D55289" w:rsidRDefault="00C17789" w:rsidP="00E001E3">
      <w:pPr>
        <w:tabs>
          <w:tab w:val="left" w:pos="-555"/>
          <w:tab w:val="left" w:pos="0"/>
          <w:tab w:val="left" w:pos="165"/>
          <w:tab w:val="left" w:pos="885"/>
          <w:tab w:val="left" w:pos="1134"/>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p>
    <w:p w:rsidR="00C17789" w:rsidRPr="00D55289" w:rsidRDefault="00C17789" w:rsidP="00E001E3">
      <w:pPr>
        <w:tabs>
          <w:tab w:val="left" w:pos="-555"/>
          <w:tab w:val="left" w:pos="0"/>
          <w:tab w:val="left" w:pos="165"/>
          <w:tab w:val="left" w:pos="885"/>
          <w:tab w:val="left" w:pos="1134"/>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t>e.</w:t>
      </w:r>
      <w:r w:rsidRPr="00D55289">
        <w:rPr>
          <w:rFonts w:ascii="Helvetica Neue" w:hAnsi="Helvetica Neue"/>
        </w:rPr>
        <w:tab/>
      </w:r>
      <w:r w:rsidRPr="00D55289">
        <w:rPr>
          <w:rFonts w:ascii="Helvetica Neue" w:hAnsi="Helvetica Neue"/>
        </w:rPr>
        <w:tab/>
      </w:r>
      <w:r w:rsidR="00287F25" w:rsidRPr="00D55289">
        <w:rPr>
          <w:rFonts w:ascii="Helvetica Neue" w:hAnsi="Helvetica Neue"/>
        </w:rPr>
        <w:t xml:space="preserve">de opleidingsresultaten de werkgever aanleiding geven de tegemoetkoming, al dan niet </w:t>
      </w:r>
    </w:p>
    <w:p w:rsidR="00287F25" w:rsidRPr="00D55289" w:rsidRDefault="00C17789" w:rsidP="00E001E3">
      <w:pPr>
        <w:tabs>
          <w:tab w:val="left" w:pos="-555"/>
          <w:tab w:val="left" w:pos="0"/>
          <w:tab w:val="left" w:pos="165"/>
          <w:tab w:val="left" w:pos="885"/>
          <w:tab w:val="left" w:pos="1134"/>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lastRenderedPageBreak/>
        <w:tab/>
      </w:r>
      <w:r w:rsidRPr="00D55289">
        <w:rPr>
          <w:rFonts w:ascii="Helvetica Neue" w:hAnsi="Helvetica Neue"/>
        </w:rPr>
        <w:tab/>
      </w:r>
      <w:r w:rsidR="00287F25" w:rsidRPr="00D55289">
        <w:rPr>
          <w:rFonts w:ascii="Helvetica Neue" w:hAnsi="Helvetica Neue"/>
        </w:rPr>
        <w:t>tijdelijk, te staken.</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2.</w:t>
      </w:r>
      <w:r w:rsidR="00C17789" w:rsidRPr="00D55289">
        <w:rPr>
          <w:rFonts w:ascii="Helvetica Neue" w:hAnsi="Helvetica Neue"/>
        </w:rPr>
        <w:tab/>
      </w:r>
      <w:r w:rsidRPr="00D55289">
        <w:rPr>
          <w:rFonts w:ascii="Helvetica Neue" w:hAnsi="Helvetica Neue"/>
        </w:rPr>
        <w:t xml:space="preserve">Het bij beëindiging van het dienstverband terug te betalen bedrag wordt met 1/36 deel verminderd voor elke volle kalendermaand die de werknemer na voltooiing van de opleiding in dienst is gebleven.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9E1A98" w:rsidRPr="00D55289" w:rsidRDefault="009E1A98"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Studieverlof</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bookmarkStart w:id="209" w:name="Artikel7bijlage11"/>
      <w:r w:rsidRPr="00D55289">
        <w:rPr>
          <w:rFonts w:ascii="Helvetica Neue" w:hAnsi="Helvetica Neue"/>
          <w:b/>
        </w:rPr>
        <w:t>Artikel 7</w:t>
      </w:r>
    </w:p>
    <w:bookmarkEnd w:id="209"/>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1.</w:t>
      </w:r>
      <w:r w:rsidR="00C17789" w:rsidRPr="00D55289">
        <w:rPr>
          <w:rFonts w:ascii="Helvetica Neue" w:hAnsi="Helvetica Neue"/>
        </w:rPr>
        <w:tab/>
      </w:r>
      <w:r w:rsidRPr="00D55289">
        <w:rPr>
          <w:rFonts w:ascii="Helvetica Neue" w:hAnsi="Helvetica Neue"/>
        </w:rPr>
        <w:t>Zo een opleiding zoals genoemd in artikel 1 onder a slechts in werktijd gevolgd kan worden, wordt de werk</w:t>
      </w:r>
      <w:r w:rsidRPr="00D55289">
        <w:rPr>
          <w:rFonts w:ascii="Helvetica Neue" w:hAnsi="Helvetica Neue"/>
        </w:rPr>
        <w:softHyphen/>
        <w:t>nemer verlof ver</w:t>
      </w:r>
      <w:r w:rsidRPr="00D55289">
        <w:rPr>
          <w:rFonts w:ascii="Helvetica Neue" w:hAnsi="Helvetica Neue"/>
        </w:rPr>
        <w:softHyphen/>
        <w:t>leend met behoud van bezoldiging voor de daartoe benodigde tijd.</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2.</w:t>
      </w:r>
      <w:r w:rsidR="00C17789" w:rsidRPr="00D55289">
        <w:rPr>
          <w:rFonts w:ascii="Helvetica Neue" w:hAnsi="Helvetica Neue"/>
        </w:rPr>
        <w:tab/>
      </w:r>
      <w:r w:rsidRPr="00D55289">
        <w:rPr>
          <w:rFonts w:ascii="Helvetica Neue" w:hAnsi="Helvetica Neue"/>
        </w:rPr>
        <w:t>Zo een opleiding zoals genoemd in artikel 1 onder b, c en d slechts in werktijd gevolgd kan worden, wordt de werkne</w:t>
      </w:r>
      <w:r w:rsidRPr="00D55289">
        <w:rPr>
          <w:rFonts w:ascii="Helvetica Neue" w:hAnsi="Helvetica Neue"/>
        </w:rPr>
        <w:softHyphen/>
        <w:t>mer verlof ver</w:t>
      </w:r>
      <w:r w:rsidRPr="00D55289">
        <w:rPr>
          <w:rFonts w:ascii="Helvetica Neue" w:hAnsi="Helvetica Neue"/>
        </w:rPr>
        <w:softHyphen/>
        <w:t xml:space="preserve">leend met behoud van bezoldiging tot maximaal één dag per week.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3.</w:t>
      </w:r>
      <w:r w:rsidR="00C17789" w:rsidRPr="00D55289">
        <w:rPr>
          <w:rFonts w:ascii="Helvetica Neue" w:hAnsi="Helvetica Neue"/>
        </w:rPr>
        <w:tab/>
      </w:r>
      <w:r w:rsidRPr="00D55289">
        <w:rPr>
          <w:rFonts w:ascii="Helvetica Neue" w:hAnsi="Helvetica Neue"/>
        </w:rPr>
        <w:t>Voor opleidingen zoals genoemd in artikel 1 onder a, b, c en d kan de werknemer, zo naar het oordeel van de werkgever de zwaarte van de opleiding dat vereist, tevens aan</w:t>
      </w:r>
      <w:r w:rsidRPr="00D55289">
        <w:rPr>
          <w:rFonts w:ascii="Helvetica Neue" w:hAnsi="Helvetica Neue"/>
        </w:rPr>
        <w:softHyphen/>
        <w:t>spraak maken op verlof met behoud van bezol</w:t>
      </w:r>
      <w:r w:rsidRPr="00D55289">
        <w:rPr>
          <w:rFonts w:ascii="Helvetica Neue" w:hAnsi="Helvetica Neue"/>
        </w:rPr>
        <w:softHyphen/>
        <w:t>diging ten behoeve van de voorberei</w:t>
      </w:r>
      <w:r w:rsidRPr="00D55289">
        <w:rPr>
          <w:rFonts w:ascii="Helvetica Neue" w:hAnsi="Helvetica Neue"/>
        </w:rPr>
        <w:softHyphen/>
        <w:t>ding op de lessen tot maximaal één halve dag per week.</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4.</w:t>
      </w:r>
      <w:r w:rsidRPr="00D55289">
        <w:rPr>
          <w:rFonts w:ascii="Helvetica Neue" w:hAnsi="Helvetica Neue"/>
        </w:rPr>
        <w:tab/>
        <w:t>Zo een opleiding zoals genoemd in artikel 1 onder e in werktijd gevolgd wordt, kan de werknemer, voor zover het dienstbelang dat toelaat, aanspraak maken op verlof zonder behoud van bezol</w:t>
      </w:r>
      <w:r w:rsidRPr="00D55289">
        <w:rPr>
          <w:rFonts w:ascii="Helvetica Neue" w:hAnsi="Helvetica Neue"/>
        </w:rPr>
        <w:softHyphen/>
        <w:t>diging tot maximaal een halve dag per week, waarbij voor de duur van het verleende verlof de pensioen</w:t>
      </w:r>
      <w:r w:rsidRPr="00D55289">
        <w:rPr>
          <w:rFonts w:ascii="Helvetica Neue" w:hAnsi="Helvetica Neue"/>
        </w:rPr>
        <w:softHyphen/>
        <w:t>pre</w:t>
      </w:r>
      <w:r w:rsidRPr="00D55289">
        <w:rPr>
          <w:rFonts w:ascii="Helvetica Neue" w:hAnsi="Helvetica Neue"/>
        </w:rPr>
        <w:softHyphen/>
        <w:t>mie voor rekening van de werkgever komt.</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b/>
        </w:rPr>
        <w:t>Examenverlof</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bookmarkStart w:id="210" w:name="Artikel8bijlage11"/>
      <w:r w:rsidRPr="00D55289">
        <w:rPr>
          <w:rFonts w:ascii="Helvetica Neue" w:hAnsi="Helvetica Neue"/>
          <w:b/>
        </w:rPr>
        <w:t>Artikel 8</w:t>
      </w:r>
    </w:p>
    <w:bookmarkEnd w:id="210"/>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1.</w:t>
      </w:r>
      <w:r w:rsidRPr="00D55289">
        <w:rPr>
          <w:rFonts w:ascii="Helvetica Neue" w:hAnsi="Helvetica Neue"/>
        </w:rPr>
        <w:tab/>
        <w:t>Voor de voorbereiding op examens en tentamens kan de werkne</w:t>
      </w:r>
      <w:r w:rsidRPr="00D55289">
        <w:rPr>
          <w:rFonts w:ascii="Helvetica Neue" w:hAnsi="Helvetica Neue"/>
        </w:rPr>
        <w:softHyphen/>
        <w:t>mer die een opleiding volgt zoals genoemd in artikel 1 onder a, b, c en d aan</w:t>
      </w:r>
      <w:r w:rsidRPr="00D55289">
        <w:rPr>
          <w:rFonts w:ascii="Helvetica Neue" w:hAnsi="Helvetica Neue"/>
        </w:rPr>
        <w:softHyphen/>
        <w:t>spraak maken op verlof met behoud van bezoldi</w:t>
      </w:r>
      <w:r w:rsidRPr="00D55289">
        <w:rPr>
          <w:rFonts w:ascii="Helvetica Neue" w:hAnsi="Helvetica Neue"/>
        </w:rPr>
        <w:softHyphen/>
        <w:t>ging tot een maximum van vier halve dagen per volledig studie</w:t>
      </w:r>
      <w:r w:rsidRPr="00D55289">
        <w:rPr>
          <w:rFonts w:ascii="Helvetica Neue" w:hAnsi="Helvetica Neue"/>
        </w:rPr>
        <w:softHyphen/>
        <w:t>jaar, mits de werknemer voor dit doel eenzelfde aantal halve vakan</w:t>
      </w:r>
      <w:r w:rsidRPr="00D55289">
        <w:rPr>
          <w:rFonts w:ascii="Helvetica Neue" w:hAnsi="Helvetica Neue"/>
        </w:rPr>
        <w:softHyphen/>
        <w:t xml:space="preserve">tiedagen opneemt.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2.</w:t>
      </w:r>
      <w:r w:rsidRPr="00D55289">
        <w:rPr>
          <w:rFonts w:ascii="Helvetica Neue" w:hAnsi="Helvetica Neue"/>
        </w:rPr>
        <w:tab/>
        <w:t>Het in artikel 7, lid 3 genoemde verlof kan eveneens aangewend worden voor de voorbe</w:t>
      </w:r>
      <w:r w:rsidRPr="00D55289">
        <w:rPr>
          <w:rFonts w:ascii="Helvetica Neue" w:hAnsi="Helvetica Neue"/>
        </w:rPr>
        <w:softHyphen/>
        <w:t>reiding op examens of tentamens, doch ten hoogste voor vijf aaneengesloten werkda</w:t>
      </w:r>
      <w:r w:rsidRPr="00D55289">
        <w:rPr>
          <w:rFonts w:ascii="Helvetica Neue" w:hAnsi="Helvetica Neue"/>
        </w:rPr>
        <w:softHyphen/>
        <w:t xml:space="preserve">gen.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3.</w:t>
      </w:r>
      <w:r w:rsidRPr="00D55289">
        <w:rPr>
          <w:rFonts w:ascii="Helvetica Neue" w:hAnsi="Helvetica Neue"/>
        </w:rPr>
        <w:tab/>
        <w:t>Voor het afleggen van examens of tentamens, zo deze in werktijd plaatsvinden, wordt aan de mede</w:t>
      </w:r>
      <w:r w:rsidRPr="00D55289">
        <w:rPr>
          <w:rFonts w:ascii="Helvetica Neue" w:hAnsi="Helvetica Neue"/>
        </w:rPr>
        <w:softHyphen/>
        <w:t>werker verlof met behoud van salaris verleend voor de daartoe beno</w:t>
      </w:r>
      <w:r w:rsidRPr="00D55289">
        <w:rPr>
          <w:rFonts w:ascii="Helvetica Neue" w:hAnsi="Helvetica Neue"/>
        </w:rPr>
        <w:softHyphen/>
        <w:t>digde tijd.</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F6D0E" w:rsidP="00936E63">
      <w:pPr>
        <w:pStyle w:val="Kop1"/>
      </w:pPr>
      <w:r w:rsidRPr="00D55289">
        <w:rPr>
          <w:sz w:val="24"/>
        </w:rPr>
        <w:br w:type="page"/>
      </w:r>
      <w:bookmarkStart w:id="211" w:name="_Toc429734547"/>
      <w:r w:rsidR="00287F25" w:rsidRPr="00D55289">
        <w:lastRenderedPageBreak/>
        <w:t>B</w:t>
      </w:r>
      <w:r w:rsidR="009E1A98" w:rsidRPr="00D55289">
        <w:t xml:space="preserve">ijlage </w:t>
      </w:r>
      <w:r w:rsidR="00287F25" w:rsidRPr="00D55289">
        <w:t>12</w:t>
      </w:r>
      <w:r w:rsidR="00E67834" w:rsidRPr="00D55289">
        <w:tab/>
      </w:r>
      <w:r w:rsidR="009E1A98" w:rsidRPr="00D55289">
        <w:t>Reglement Ombudsman Personeel HTM</w:t>
      </w:r>
      <w:bookmarkEnd w:id="211"/>
    </w:p>
    <w:p w:rsidR="00287F25" w:rsidRPr="00D55289" w:rsidRDefault="00287F25" w:rsidP="00E001E3">
      <w:pPr>
        <w:rPr>
          <w:rFonts w:ascii="Helvetica Neue" w:hAnsi="Helvetica Neue"/>
        </w:rPr>
      </w:pPr>
      <w:r w:rsidRPr="00D55289">
        <w:rPr>
          <w:rFonts w:ascii="Helvetica Neue" w:hAnsi="Helvetica Neue"/>
        </w:rPr>
        <w:t xml:space="preserve">(behorend bij </w:t>
      </w:r>
      <w:r w:rsidR="00391776" w:rsidRPr="00D55289">
        <w:rPr>
          <w:rFonts w:ascii="Helvetica Neue" w:hAnsi="Helvetica Neue"/>
        </w:rPr>
        <w:t xml:space="preserve">artikel 96 </w:t>
      </w:r>
      <w:r w:rsidRPr="00D55289">
        <w:rPr>
          <w:rFonts w:ascii="Helvetica Neue" w:hAnsi="Helvetica Neue"/>
        </w:rPr>
        <w:t>CAO)</w:t>
      </w:r>
    </w:p>
    <w:p w:rsidR="00287F25" w:rsidRPr="00D55289" w:rsidRDefault="00EA3399" w:rsidP="00E001E3">
      <w:pPr>
        <w:rPr>
          <w:rFonts w:ascii="Helvetica Neue" w:hAnsi="Helvetica Neue"/>
        </w:rPr>
      </w:pPr>
      <w:r w:rsidRPr="00D55289">
        <w:rPr>
          <w:rFonts w:ascii="Helvetica Neue" w:hAnsi="Helvetica Neue"/>
          <w:noProof/>
        </w:rPr>
        <mc:AlternateContent>
          <mc:Choice Requires="wps">
            <w:drawing>
              <wp:anchor distT="0" distB="0" distL="114300" distR="114300" simplePos="0" relativeHeight="251654656" behindDoc="0" locked="0" layoutInCell="1" allowOverlap="1" wp14:anchorId="76B4A966" wp14:editId="0BD396BC">
                <wp:simplePos x="0" y="0"/>
                <wp:positionH relativeFrom="column">
                  <wp:posOffset>-62865</wp:posOffset>
                </wp:positionH>
                <wp:positionV relativeFrom="paragraph">
                  <wp:posOffset>128905</wp:posOffset>
                </wp:positionV>
                <wp:extent cx="5715000" cy="0"/>
                <wp:effectExtent l="13335" t="5080" r="5715" b="13970"/>
                <wp:wrapNone/>
                <wp:docPr id="1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15pt" to="445.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9ir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"/>
            </w:pict>
          </mc:Fallback>
        </mc:AlternateContent>
      </w:r>
    </w:p>
    <w:p w:rsidR="00287F25" w:rsidRPr="00D55289" w:rsidRDefault="00287F25" w:rsidP="00E001E3">
      <w:pPr>
        <w:rPr>
          <w:rFonts w:ascii="Helvetica Neue" w:hAnsi="Helvetica Neue"/>
        </w:rPr>
      </w:pPr>
    </w:p>
    <w:p w:rsidR="005A48AA" w:rsidRPr="00D55289" w:rsidRDefault="005A48AA" w:rsidP="00E001E3">
      <w:pPr>
        <w:rPr>
          <w:rFonts w:ascii="Helvetica Neue" w:hAnsi="Helvetica Neue"/>
        </w:rPr>
      </w:pPr>
    </w:p>
    <w:p w:rsidR="00287F25" w:rsidRPr="00D55289" w:rsidRDefault="00287F25" w:rsidP="00E001E3">
      <w:pPr>
        <w:rPr>
          <w:rFonts w:ascii="Helvetica Neue" w:hAnsi="Helvetica Neue"/>
        </w:rPr>
      </w:pPr>
    </w:p>
    <w:p w:rsidR="00D276E5" w:rsidRPr="00D55289" w:rsidRDefault="00D276E5" w:rsidP="00E001E3">
      <w:pPr>
        <w:rPr>
          <w:rFonts w:ascii="Helvetica Neue" w:hAnsi="Helvetica Neue"/>
          <w:b/>
        </w:rPr>
      </w:pPr>
      <w:r w:rsidRPr="00D55289">
        <w:rPr>
          <w:rFonts w:ascii="Helvetica Neue" w:hAnsi="Helvetica Neue"/>
          <w:b/>
        </w:rPr>
        <w:t>Soort klachten</w:t>
      </w:r>
    </w:p>
    <w:p w:rsidR="00D276E5" w:rsidRPr="00D55289" w:rsidRDefault="00D276E5" w:rsidP="00E001E3">
      <w:pPr>
        <w:rPr>
          <w:rFonts w:ascii="Helvetica Neue" w:hAnsi="Helvetica Neue"/>
          <w:b/>
        </w:rPr>
      </w:pPr>
    </w:p>
    <w:p w:rsidR="005A48AA" w:rsidRPr="00D55289" w:rsidRDefault="005A48AA"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b/>
        </w:rPr>
        <w:t>Artikel 1</w:t>
      </w:r>
    </w:p>
    <w:p w:rsidR="00287F25" w:rsidRPr="00D55289" w:rsidRDefault="00287F25" w:rsidP="00E001E3">
      <w:pPr>
        <w:rPr>
          <w:rFonts w:ascii="Helvetica Neue" w:hAnsi="Helvetica Neue"/>
        </w:rPr>
      </w:pPr>
    </w:p>
    <w:p w:rsidR="00D276E5" w:rsidRPr="00D55289" w:rsidRDefault="00D276E5" w:rsidP="00E001E3">
      <w:pPr>
        <w:rPr>
          <w:rFonts w:ascii="Helvetica Neue" w:hAnsi="Helvetica Neue"/>
          <w:color w:val="000000"/>
        </w:rPr>
      </w:pPr>
      <w:r w:rsidRPr="00D55289">
        <w:rPr>
          <w:rFonts w:ascii="Helvetica Neue" w:hAnsi="Helvetica Neue"/>
          <w:color w:val="000000"/>
        </w:rPr>
        <w:t xml:space="preserve">Klachten als bedoeld in </w:t>
      </w:r>
      <w:r w:rsidR="00391776" w:rsidRPr="00D55289">
        <w:rPr>
          <w:rFonts w:ascii="Helvetica Neue" w:hAnsi="Helvetica Neue"/>
          <w:color w:val="000000"/>
        </w:rPr>
        <w:t xml:space="preserve">artikel 96 </w:t>
      </w:r>
      <w:r w:rsidRPr="00D55289">
        <w:rPr>
          <w:rFonts w:ascii="Helvetica Neue" w:hAnsi="Helvetica Neue"/>
          <w:color w:val="000000"/>
        </w:rPr>
        <w:t>van de CAO kunnen worden voorgelegd aan de ombudsman bij HTM</w:t>
      </w:r>
    </w:p>
    <w:p w:rsidR="005A48AA" w:rsidRPr="00D55289" w:rsidRDefault="005A48AA" w:rsidP="00E001E3">
      <w:pPr>
        <w:rPr>
          <w:rFonts w:ascii="Helvetica Neue" w:hAnsi="Helvetica Neue"/>
          <w:color w:val="000000"/>
        </w:rPr>
      </w:pPr>
    </w:p>
    <w:p w:rsidR="00D276E5" w:rsidRPr="00D55289" w:rsidRDefault="00D276E5" w:rsidP="00E001E3">
      <w:pPr>
        <w:rPr>
          <w:rFonts w:ascii="Helvetica Neue" w:hAnsi="Helvetica Neue"/>
          <w:color w:val="000000"/>
        </w:rPr>
      </w:pPr>
    </w:p>
    <w:p w:rsidR="005A48AA" w:rsidRPr="00D55289" w:rsidRDefault="005A48AA" w:rsidP="00E001E3">
      <w:pPr>
        <w:rPr>
          <w:rFonts w:ascii="Helvetica Neue" w:hAnsi="Helvetica Neue"/>
          <w:color w:val="000000"/>
        </w:rPr>
      </w:pPr>
    </w:p>
    <w:p w:rsidR="00D276E5" w:rsidRPr="00D55289" w:rsidRDefault="00D276E5" w:rsidP="00E001E3">
      <w:pPr>
        <w:rPr>
          <w:rFonts w:ascii="Helvetica Neue" w:hAnsi="Helvetica Neue"/>
          <w:b/>
        </w:rPr>
      </w:pPr>
      <w:r w:rsidRPr="00D55289">
        <w:rPr>
          <w:rFonts w:ascii="Helvetica Neue" w:hAnsi="Helvetica Neue"/>
          <w:b/>
        </w:rPr>
        <w:t>Benoeming</w:t>
      </w:r>
    </w:p>
    <w:p w:rsidR="005A48AA" w:rsidRPr="00D55289" w:rsidRDefault="005A48AA" w:rsidP="00E001E3">
      <w:pPr>
        <w:rPr>
          <w:rFonts w:ascii="Helvetica Neue" w:hAnsi="Helvetica Neue"/>
          <w:b/>
        </w:rPr>
      </w:pPr>
    </w:p>
    <w:p w:rsidR="005A48AA" w:rsidRPr="00D55289" w:rsidRDefault="005A48AA" w:rsidP="00E001E3">
      <w:pPr>
        <w:rPr>
          <w:rFonts w:ascii="Helvetica Neue" w:hAnsi="Helvetica Neue"/>
          <w:b/>
        </w:rPr>
      </w:pPr>
    </w:p>
    <w:p w:rsidR="00D276E5" w:rsidRPr="00D55289" w:rsidRDefault="00D276E5" w:rsidP="00E001E3">
      <w:pPr>
        <w:rPr>
          <w:rFonts w:ascii="Helvetica Neue" w:hAnsi="Helvetica Neue"/>
          <w:b/>
        </w:rPr>
      </w:pPr>
      <w:r w:rsidRPr="00D55289">
        <w:rPr>
          <w:rFonts w:ascii="Helvetica Neue" w:hAnsi="Helvetica Neue"/>
          <w:b/>
        </w:rPr>
        <w:t>Artikel 2</w:t>
      </w:r>
    </w:p>
    <w:p w:rsidR="00D276E5" w:rsidRPr="00D55289" w:rsidRDefault="00D276E5" w:rsidP="00E001E3">
      <w:pPr>
        <w:rPr>
          <w:rFonts w:ascii="Helvetica Neue" w:hAnsi="Helvetica Neue"/>
          <w:b/>
        </w:rPr>
      </w:pPr>
    </w:p>
    <w:p w:rsidR="00D276E5" w:rsidRPr="00D55289" w:rsidRDefault="00D276E5" w:rsidP="00E001E3">
      <w:pPr>
        <w:keepNext/>
        <w:tabs>
          <w:tab w:val="left" w:pos="284"/>
        </w:tabs>
        <w:rPr>
          <w:rFonts w:ascii="Helvetica Neue" w:hAnsi="Helvetica Neue"/>
          <w:color w:val="000000"/>
        </w:rPr>
      </w:pPr>
      <w:r w:rsidRPr="00D55289">
        <w:rPr>
          <w:rFonts w:ascii="Helvetica Neue" w:hAnsi="Helvetica Neue"/>
          <w:color w:val="000000"/>
        </w:rPr>
        <w:t>De functie van ombudsman wordt gezamenlijk vervuld door:</w:t>
      </w:r>
    </w:p>
    <w:p w:rsidR="00D276E5" w:rsidRPr="00D55289" w:rsidRDefault="00D276E5" w:rsidP="00E001E3">
      <w:pPr>
        <w:keepNext/>
        <w:tabs>
          <w:tab w:val="left" w:pos="284"/>
        </w:tabs>
        <w:rPr>
          <w:rFonts w:ascii="Helvetica Neue" w:hAnsi="Helvetica Neue"/>
          <w:color w:val="000000"/>
        </w:rPr>
      </w:pPr>
      <w:r w:rsidRPr="00D55289">
        <w:rPr>
          <w:rFonts w:ascii="Helvetica Neue" w:hAnsi="Helvetica Neue"/>
          <w:color w:val="000000"/>
        </w:rPr>
        <w:t xml:space="preserve">- </w:t>
      </w:r>
      <w:r w:rsidR="008D3E53" w:rsidRPr="00D55289">
        <w:rPr>
          <w:rFonts w:ascii="Helvetica Neue" w:hAnsi="Helvetica Neue"/>
          <w:color w:val="000000"/>
        </w:rPr>
        <w:tab/>
      </w:r>
      <w:r w:rsidRPr="00D55289">
        <w:rPr>
          <w:rFonts w:ascii="Helvetica Neue" w:hAnsi="Helvetica Neue"/>
          <w:color w:val="000000"/>
        </w:rPr>
        <w:t>één werknemer bij HTM, aangewezen door de directie;</w:t>
      </w:r>
    </w:p>
    <w:p w:rsidR="00D276E5" w:rsidRPr="00D55289" w:rsidRDefault="00D276E5" w:rsidP="004C1D96">
      <w:pPr>
        <w:keepNext/>
        <w:pBdr>
          <w:left w:val="single" w:sz="4" w:space="4" w:color="auto"/>
        </w:pBdr>
        <w:tabs>
          <w:tab w:val="left" w:pos="284"/>
        </w:tabs>
        <w:rPr>
          <w:rFonts w:ascii="Helvetica Neue" w:hAnsi="Helvetica Neue"/>
          <w:color w:val="000000"/>
        </w:rPr>
      </w:pPr>
      <w:r w:rsidRPr="00D55289">
        <w:rPr>
          <w:rFonts w:ascii="Helvetica Neue" w:hAnsi="Helvetica Neue"/>
          <w:color w:val="000000"/>
        </w:rPr>
        <w:t xml:space="preserve">- </w:t>
      </w:r>
      <w:r w:rsidR="008D3E53" w:rsidRPr="00D55289">
        <w:rPr>
          <w:rFonts w:ascii="Helvetica Neue" w:hAnsi="Helvetica Neue"/>
          <w:color w:val="000000"/>
        </w:rPr>
        <w:tab/>
      </w:r>
      <w:r w:rsidRPr="00D55289">
        <w:rPr>
          <w:rFonts w:ascii="Helvetica Neue" w:hAnsi="Helvetica Neue"/>
          <w:color w:val="000000"/>
        </w:rPr>
        <w:t>één werknem</w:t>
      </w:r>
      <w:r w:rsidR="004C1D96" w:rsidRPr="00D55289">
        <w:rPr>
          <w:rFonts w:ascii="Helvetica Neue" w:hAnsi="Helvetica Neue"/>
          <w:color w:val="000000"/>
        </w:rPr>
        <w:t>er bij HTM, aangewezen door FNV</w:t>
      </w:r>
      <w:r w:rsidRPr="00D55289">
        <w:rPr>
          <w:rFonts w:ascii="Helvetica Neue" w:hAnsi="Helvetica Neue"/>
          <w:color w:val="000000"/>
        </w:rPr>
        <w:t>;</w:t>
      </w:r>
    </w:p>
    <w:p w:rsidR="00D276E5" w:rsidRPr="00D55289" w:rsidRDefault="00D276E5" w:rsidP="004C1D96">
      <w:pPr>
        <w:keepNext/>
        <w:pBdr>
          <w:left w:val="single" w:sz="4" w:space="4" w:color="auto"/>
        </w:pBdr>
        <w:tabs>
          <w:tab w:val="left" w:pos="284"/>
        </w:tabs>
        <w:rPr>
          <w:rFonts w:ascii="Helvetica Neue" w:hAnsi="Helvetica Neue"/>
          <w:color w:val="000000"/>
        </w:rPr>
      </w:pPr>
      <w:r w:rsidRPr="00D55289">
        <w:rPr>
          <w:rFonts w:ascii="Helvetica Neue" w:hAnsi="Helvetica Neue"/>
          <w:color w:val="000000"/>
        </w:rPr>
        <w:t xml:space="preserve">- </w:t>
      </w:r>
      <w:r w:rsidR="008D3E53" w:rsidRPr="00D55289">
        <w:rPr>
          <w:rFonts w:ascii="Helvetica Neue" w:hAnsi="Helvetica Neue"/>
          <w:color w:val="000000"/>
        </w:rPr>
        <w:tab/>
      </w:r>
      <w:r w:rsidRPr="00D55289">
        <w:rPr>
          <w:rFonts w:ascii="Helvetica Neue" w:hAnsi="Helvetica Neue"/>
          <w:color w:val="000000"/>
        </w:rPr>
        <w:t xml:space="preserve">één werknemer bij HTM, aangewezen door CNV </w:t>
      </w:r>
      <w:r w:rsidR="004C1D96" w:rsidRPr="00D55289">
        <w:rPr>
          <w:rFonts w:ascii="Helvetica Neue" w:hAnsi="Helvetica Neue"/>
          <w:color w:val="000000"/>
        </w:rPr>
        <w:t>Vakmensen</w:t>
      </w:r>
      <w:r w:rsidRPr="00D55289">
        <w:rPr>
          <w:rFonts w:ascii="Helvetica Neue" w:hAnsi="Helvetica Neue"/>
          <w:color w:val="000000"/>
        </w:rPr>
        <w:t>.</w:t>
      </w:r>
    </w:p>
    <w:p w:rsidR="00D276E5" w:rsidRPr="00D55289" w:rsidRDefault="00D276E5" w:rsidP="00E001E3">
      <w:pPr>
        <w:rPr>
          <w:rFonts w:ascii="Helvetica Neue" w:hAnsi="Helvetica Neue"/>
          <w:color w:val="000000"/>
        </w:rPr>
      </w:pPr>
      <w:r w:rsidRPr="00D55289">
        <w:rPr>
          <w:rFonts w:ascii="Helvetica Neue" w:hAnsi="Helvetica Neue"/>
          <w:color w:val="000000"/>
        </w:rPr>
        <w:t>De benoeming tot ombudsman geldt voor onbepaalde tijd.</w:t>
      </w:r>
    </w:p>
    <w:p w:rsidR="00D276E5" w:rsidRPr="00D55289" w:rsidRDefault="00D276E5" w:rsidP="00E001E3">
      <w:pPr>
        <w:rPr>
          <w:rFonts w:ascii="Helvetica Neue" w:hAnsi="Helvetica Neue"/>
          <w:color w:val="000000"/>
        </w:rPr>
      </w:pPr>
    </w:p>
    <w:p w:rsidR="005A48AA" w:rsidRPr="00D55289" w:rsidRDefault="005A48AA" w:rsidP="00E001E3">
      <w:pPr>
        <w:rPr>
          <w:rFonts w:ascii="Helvetica Neue" w:hAnsi="Helvetica Neue"/>
          <w:color w:val="000000"/>
        </w:rPr>
      </w:pPr>
    </w:p>
    <w:p w:rsidR="00D276E5" w:rsidRPr="00D55289" w:rsidRDefault="00D276E5" w:rsidP="00E001E3">
      <w:pPr>
        <w:rPr>
          <w:rFonts w:ascii="Helvetica Neue" w:hAnsi="Helvetica Neue"/>
          <w:color w:val="000000"/>
        </w:rPr>
      </w:pPr>
    </w:p>
    <w:p w:rsidR="00D276E5" w:rsidRPr="00D55289" w:rsidRDefault="00D276E5" w:rsidP="00E001E3">
      <w:pPr>
        <w:rPr>
          <w:rFonts w:ascii="Helvetica Neue" w:hAnsi="Helvetica Neue"/>
          <w:b/>
          <w:color w:val="000000"/>
        </w:rPr>
      </w:pPr>
      <w:r w:rsidRPr="00D55289">
        <w:rPr>
          <w:rFonts w:ascii="Helvetica Neue" w:hAnsi="Helvetica Neue"/>
          <w:b/>
          <w:color w:val="000000"/>
        </w:rPr>
        <w:t>Onafhankelijke positie</w:t>
      </w:r>
    </w:p>
    <w:p w:rsidR="00D276E5" w:rsidRPr="00D55289" w:rsidRDefault="00D276E5" w:rsidP="00E001E3">
      <w:pPr>
        <w:rPr>
          <w:rFonts w:ascii="Helvetica Neue" w:hAnsi="Helvetica Neue"/>
          <w:b/>
          <w:color w:val="000000"/>
        </w:rPr>
      </w:pPr>
    </w:p>
    <w:p w:rsidR="008D3E53" w:rsidRPr="00D55289" w:rsidRDefault="008D3E53" w:rsidP="00E001E3">
      <w:pPr>
        <w:rPr>
          <w:rFonts w:ascii="Helvetica Neue" w:hAnsi="Helvetica Neue"/>
          <w:b/>
          <w:color w:val="000000"/>
        </w:rPr>
      </w:pPr>
    </w:p>
    <w:p w:rsidR="00D276E5" w:rsidRPr="00D55289" w:rsidRDefault="00D276E5" w:rsidP="00E001E3">
      <w:pPr>
        <w:rPr>
          <w:rFonts w:ascii="Helvetica Neue" w:hAnsi="Helvetica Neue"/>
          <w:b/>
          <w:color w:val="000000"/>
        </w:rPr>
      </w:pPr>
      <w:r w:rsidRPr="00D55289">
        <w:rPr>
          <w:rFonts w:ascii="Helvetica Neue" w:hAnsi="Helvetica Neue"/>
          <w:b/>
          <w:color w:val="000000"/>
        </w:rPr>
        <w:t>Artikel 3</w:t>
      </w:r>
    </w:p>
    <w:p w:rsidR="00D276E5" w:rsidRPr="00D55289" w:rsidRDefault="00D276E5" w:rsidP="00E001E3">
      <w:pPr>
        <w:rPr>
          <w:rFonts w:ascii="Helvetica Neue" w:hAnsi="Helvetica Neue"/>
          <w:b/>
          <w:color w:val="000000"/>
        </w:rPr>
      </w:pPr>
    </w:p>
    <w:p w:rsidR="008D3E53" w:rsidRPr="00D55289" w:rsidRDefault="008D3E53" w:rsidP="00E001E3">
      <w:pPr>
        <w:keepNext/>
        <w:tabs>
          <w:tab w:val="left" w:pos="284"/>
        </w:tabs>
        <w:rPr>
          <w:rFonts w:ascii="Helvetica Neue" w:hAnsi="Helvetica Neue"/>
          <w:color w:val="000000"/>
        </w:rPr>
      </w:pPr>
      <w:r w:rsidRPr="00D55289">
        <w:rPr>
          <w:rFonts w:ascii="Helvetica Neue" w:hAnsi="Helvetica Neue"/>
          <w:color w:val="000000"/>
        </w:rPr>
        <w:t>De werknemer die is aangewezen als ombudsman, is bij de vervulling van zijn taak niet ondergeschikt aan enig bedrijfsonderdeel van HTM.</w:t>
      </w:r>
    </w:p>
    <w:p w:rsidR="008D3E53" w:rsidRPr="00D55289" w:rsidRDefault="008D3E53" w:rsidP="00E001E3">
      <w:pPr>
        <w:keepNext/>
        <w:tabs>
          <w:tab w:val="left" w:pos="284"/>
          <w:tab w:val="left" w:pos="567"/>
        </w:tabs>
        <w:rPr>
          <w:rFonts w:ascii="Helvetica Neue" w:hAnsi="Helvetica Neue"/>
          <w:b/>
          <w:color w:val="000000"/>
          <w:u w:val="single"/>
        </w:rPr>
      </w:pPr>
    </w:p>
    <w:p w:rsidR="008D3E53" w:rsidRPr="00D55289" w:rsidRDefault="008D3E53" w:rsidP="00E001E3">
      <w:pPr>
        <w:keepNext/>
        <w:tabs>
          <w:tab w:val="left" w:pos="284"/>
          <w:tab w:val="left" w:pos="567"/>
        </w:tabs>
        <w:rPr>
          <w:rFonts w:ascii="Helvetica Neue" w:hAnsi="Helvetica Neue"/>
          <w:b/>
          <w:color w:val="000000"/>
        </w:rPr>
      </w:pPr>
    </w:p>
    <w:p w:rsidR="008D3E53" w:rsidRPr="00D55289" w:rsidRDefault="008D3E53" w:rsidP="00E001E3">
      <w:pPr>
        <w:keepNext/>
        <w:tabs>
          <w:tab w:val="left" w:pos="284"/>
          <w:tab w:val="left" w:pos="567"/>
        </w:tabs>
        <w:rPr>
          <w:rFonts w:ascii="Helvetica Neue" w:hAnsi="Helvetica Neue"/>
          <w:b/>
          <w:color w:val="000000"/>
        </w:rPr>
      </w:pPr>
      <w:r w:rsidRPr="00D55289">
        <w:rPr>
          <w:rFonts w:ascii="Helvetica Neue" w:hAnsi="Helvetica Neue"/>
          <w:b/>
          <w:color w:val="000000"/>
        </w:rPr>
        <w:t>Artikel 4</w:t>
      </w:r>
    </w:p>
    <w:p w:rsidR="008D3E53" w:rsidRPr="00D55289" w:rsidRDefault="008D3E53" w:rsidP="00E001E3">
      <w:pPr>
        <w:keepNext/>
        <w:tabs>
          <w:tab w:val="left" w:pos="284"/>
          <w:tab w:val="left" w:pos="567"/>
        </w:tabs>
        <w:rPr>
          <w:rFonts w:ascii="Helvetica Neue" w:hAnsi="Helvetica Neue"/>
          <w:b/>
          <w:color w:val="000000"/>
        </w:rPr>
      </w:pPr>
    </w:p>
    <w:p w:rsidR="008D3E53" w:rsidRPr="00D55289" w:rsidRDefault="008D3E53" w:rsidP="00E001E3">
      <w:pPr>
        <w:keepNext/>
        <w:tabs>
          <w:tab w:val="left" w:pos="284"/>
          <w:tab w:val="left" w:pos="567"/>
        </w:tabs>
        <w:rPr>
          <w:rFonts w:ascii="Helvetica Neue" w:hAnsi="Helvetica Neue"/>
          <w:color w:val="000000"/>
        </w:rPr>
      </w:pPr>
      <w:r w:rsidRPr="00D55289">
        <w:rPr>
          <w:rFonts w:ascii="Helvetica Neue" w:hAnsi="Helvetica Neue"/>
          <w:color w:val="000000"/>
        </w:rPr>
        <w:t>De directie van HTM draagt er zorg voor dat de medewerkers die zijn aangewezen als  ombudsman niet uit hoofde van hun functioneren benadeeld worden in hun positie.</w:t>
      </w:r>
    </w:p>
    <w:p w:rsidR="008D3E53" w:rsidRPr="00D55289" w:rsidRDefault="008D3E53" w:rsidP="00E001E3">
      <w:pPr>
        <w:keepNext/>
        <w:tabs>
          <w:tab w:val="left" w:pos="284"/>
          <w:tab w:val="left" w:pos="567"/>
        </w:tabs>
        <w:rPr>
          <w:rFonts w:ascii="Helvetica Neue" w:hAnsi="Helvetica Neue"/>
          <w:b/>
          <w:color w:val="000000"/>
        </w:rPr>
      </w:pPr>
    </w:p>
    <w:p w:rsidR="008D3E53" w:rsidRPr="00D55289" w:rsidRDefault="008D3E53" w:rsidP="00E001E3">
      <w:pPr>
        <w:keepNext/>
        <w:tabs>
          <w:tab w:val="left" w:pos="284"/>
        </w:tabs>
        <w:rPr>
          <w:rFonts w:ascii="Helvetica Neue" w:hAnsi="Helvetica Neue"/>
          <w:b/>
          <w:color w:val="000000"/>
        </w:rPr>
      </w:pPr>
    </w:p>
    <w:p w:rsidR="008D3E53" w:rsidRPr="00D55289" w:rsidRDefault="008D3E53" w:rsidP="00E001E3">
      <w:pPr>
        <w:keepNext/>
        <w:tabs>
          <w:tab w:val="left" w:pos="284"/>
        </w:tabs>
        <w:rPr>
          <w:rFonts w:ascii="Helvetica Neue" w:hAnsi="Helvetica Neue"/>
          <w:color w:val="000000"/>
        </w:rPr>
      </w:pPr>
      <w:r w:rsidRPr="00D55289">
        <w:rPr>
          <w:rFonts w:ascii="Helvetica Neue" w:hAnsi="Helvetica Neue"/>
          <w:b/>
          <w:color w:val="000000"/>
        </w:rPr>
        <w:t>Artikel 5</w:t>
      </w:r>
    </w:p>
    <w:p w:rsidR="008D3E53" w:rsidRPr="00D55289" w:rsidRDefault="008D3E53" w:rsidP="00E001E3">
      <w:pPr>
        <w:keepNext/>
        <w:tabs>
          <w:tab w:val="left" w:pos="284"/>
        </w:tabs>
        <w:rPr>
          <w:rFonts w:ascii="Helvetica Neue" w:hAnsi="Helvetica Neue"/>
          <w:color w:val="000000"/>
        </w:rPr>
      </w:pPr>
    </w:p>
    <w:p w:rsidR="008D3E53" w:rsidRPr="00D55289" w:rsidRDefault="008D3E53" w:rsidP="00E001E3">
      <w:pPr>
        <w:keepNext/>
        <w:tabs>
          <w:tab w:val="left" w:pos="284"/>
        </w:tabs>
        <w:rPr>
          <w:rFonts w:ascii="Helvetica Neue" w:hAnsi="Helvetica Neue"/>
          <w:color w:val="000000"/>
        </w:rPr>
      </w:pPr>
      <w:r w:rsidRPr="00D55289">
        <w:rPr>
          <w:rFonts w:ascii="Helvetica Neue" w:hAnsi="Helvetica Neue"/>
          <w:color w:val="000000"/>
        </w:rPr>
        <w:t>De werknemer die als ombudsman is aangewezen kan door degene die hem heeft aangewezen, uit zijn functie worden ontheven, indien hij door handelen of nalaten ernstig nadeel toebrengt aan het in hem te stellen vertrouwen.</w:t>
      </w:r>
    </w:p>
    <w:p w:rsidR="00D276E5" w:rsidRPr="00D55289" w:rsidRDefault="00D276E5" w:rsidP="00E001E3">
      <w:pPr>
        <w:rPr>
          <w:rFonts w:ascii="Helvetica Neue" w:hAnsi="Helvetica Neue"/>
          <w:b/>
        </w:rPr>
      </w:pPr>
    </w:p>
    <w:p w:rsidR="005A48AA" w:rsidRPr="00D55289" w:rsidRDefault="005A48AA" w:rsidP="00E001E3">
      <w:pPr>
        <w:rPr>
          <w:rFonts w:ascii="Helvetica Neue" w:hAnsi="Helvetica Neue"/>
          <w:b/>
        </w:rPr>
      </w:pPr>
    </w:p>
    <w:p w:rsidR="009D1B50" w:rsidRPr="00D55289" w:rsidRDefault="009D1B50" w:rsidP="00E001E3">
      <w:pPr>
        <w:rPr>
          <w:rFonts w:ascii="Helvetica Neue" w:hAnsi="Helvetica Neue"/>
          <w:b/>
        </w:rPr>
      </w:pPr>
    </w:p>
    <w:p w:rsidR="008D3E53" w:rsidRPr="00D55289" w:rsidRDefault="005A48AA" w:rsidP="00E001E3">
      <w:pPr>
        <w:rPr>
          <w:rFonts w:ascii="Helvetica Neue" w:hAnsi="Helvetica Neue"/>
          <w:b/>
        </w:rPr>
      </w:pPr>
      <w:r w:rsidRPr="00D55289">
        <w:rPr>
          <w:rFonts w:ascii="Helvetica Neue" w:hAnsi="Helvetica Neue"/>
          <w:b/>
        </w:rPr>
        <w:br w:type="page"/>
      </w:r>
      <w:r w:rsidR="008D3E53" w:rsidRPr="00D55289">
        <w:rPr>
          <w:rFonts w:ascii="Helvetica Neue" w:hAnsi="Helvetica Neue"/>
          <w:b/>
        </w:rPr>
        <w:lastRenderedPageBreak/>
        <w:t>Plaatsvervanger</w:t>
      </w:r>
    </w:p>
    <w:p w:rsidR="009D1B50" w:rsidRPr="00D55289" w:rsidRDefault="009D1B50" w:rsidP="00E001E3">
      <w:pPr>
        <w:rPr>
          <w:rFonts w:ascii="Helvetica Neue" w:hAnsi="Helvetica Neue"/>
          <w:b/>
        </w:rPr>
      </w:pPr>
    </w:p>
    <w:p w:rsidR="009D1B50" w:rsidRPr="00D55289" w:rsidRDefault="009D1B50" w:rsidP="00E001E3">
      <w:pPr>
        <w:rPr>
          <w:rFonts w:ascii="Helvetica Neue" w:hAnsi="Helvetica Neue"/>
          <w:b/>
        </w:rPr>
      </w:pPr>
    </w:p>
    <w:p w:rsidR="009D1B50" w:rsidRPr="00D55289" w:rsidRDefault="009D1B50" w:rsidP="00E001E3">
      <w:pPr>
        <w:rPr>
          <w:rFonts w:ascii="Helvetica Neue" w:hAnsi="Helvetica Neue"/>
          <w:b/>
        </w:rPr>
      </w:pPr>
      <w:r w:rsidRPr="00D55289">
        <w:rPr>
          <w:rFonts w:ascii="Helvetica Neue" w:hAnsi="Helvetica Neue"/>
          <w:b/>
        </w:rPr>
        <w:t>Artikel 6</w:t>
      </w:r>
    </w:p>
    <w:p w:rsidR="009D1B50" w:rsidRPr="00D55289" w:rsidRDefault="009D1B50" w:rsidP="00E001E3">
      <w:pPr>
        <w:rPr>
          <w:rFonts w:ascii="Helvetica Neue" w:hAnsi="Helvetica Neue"/>
          <w:b/>
        </w:rPr>
      </w:pPr>
    </w:p>
    <w:p w:rsidR="008D3E53" w:rsidRPr="00D55289" w:rsidRDefault="008D3E53" w:rsidP="00E001E3">
      <w:pPr>
        <w:ind w:left="705" w:hanging="705"/>
        <w:rPr>
          <w:rFonts w:ascii="Helvetica Neue" w:hAnsi="Helvetica Neue"/>
          <w:color w:val="000000"/>
        </w:rPr>
      </w:pPr>
      <w:r w:rsidRPr="00D55289">
        <w:rPr>
          <w:rFonts w:ascii="Helvetica Neue" w:hAnsi="Helvetica Neue"/>
          <w:color w:val="000000"/>
        </w:rPr>
        <w:t>1.</w:t>
      </w:r>
      <w:r w:rsidRPr="00D55289">
        <w:rPr>
          <w:rFonts w:ascii="Helvetica Neue" w:hAnsi="Helvetica Neue"/>
          <w:color w:val="000000"/>
        </w:rPr>
        <w:tab/>
        <w:t xml:space="preserve">De directie benoemt een plaatsvervanger van de door haar aangewezen ombudsman, zodra mag worden verwacht dat deze medewerker zijn functie  van ombudsman voor langere duur niet kan vervullen. </w:t>
      </w:r>
    </w:p>
    <w:p w:rsidR="008D3E53" w:rsidRPr="00D55289" w:rsidRDefault="008D3E53" w:rsidP="00E001E3">
      <w:pPr>
        <w:keepNext/>
        <w:tabs>
          <w:tab w:val="left" w:pos="709"/>
        </w:tabs>
        <w:rPr>
          <w:rFonts w:ascii="Helvetica Neue" w:hAnsi="Helvetica Neue"/>
          <w:color w:val="000000"/>
        </w:rPr>
      </w:pPr>
    </w:p>
    <w:p w:rsidR="008D3E53" w:rsidRPr="00D55289" w:rsidRDefault="008D3E53" w:rsidP="00E001E3">
      <w:pPr>
        <w:keepNext/>
        <w:tabs>
          <w:tab w:val="left" w:pos="709"/>
        </w:tabs>
        <w:ind w:left="705" w:hanging="705"/>
        <w:rPr>
          <w:rFonts w:ascii="Helvetica Neue" w:hAnsi="Helvetica Neue"/>
          <w:color w:val="000000"/>
        </w:rPr>
      </w:pPr>
      <w:r w:rsidRPr="00D55289">
        <w:rPr>
          <w:rFonts w:ascii="Helvetica Neue" w:hAnsi="Helvetica Neue"/>
          <w:color w:val="000000"/>
        </w:rPr>
        <w:t xml:space="preserve">2. </w:t>
      </w:r>
      <w:r w:rsidRPr="00D55289">
        <w:rPr>
          <w:rFonts w:ascii="Helvetica Neue" w:hAnsi="Helvetica Neue"/>
          <w:color w:val="000000"/>
        </w:rPr>
        <w:tab/>
        <w:t>De plaatsvervanger van de door de directie aangewezen ombudsman treedt in functie op een door de directie  te bepalen tijdstip.</w:t>
      </w:r>
    </w:p>
    <w:p w:rsidR="008D3E53" w:rsidRPr="00D55289" w:rsidRDefault="008D3E53" w:rsidP="00E001E3">
      <w:pPr>
        <w:keepNext/>
        <w:tabs>
          <w:tab w:val="left" w:pos="709"/>
        </w:tabs>
        <w:rPr>
          <w:rFonts w:ascii="Helvetica Neue" w:hAnsi="Helvetica Neue"/>
          <w:color w:val="000000"/>
        </w:rPr>
      </w:pPr>
    </w:p>
    <w:p w:rsidR="008D3E53" w:rsidRPr="00D55289" w:rsidRDefault="008D3E53" w:rsidP="00E001E3">
      <w:pPr>
        <w:keepNext/>
        <w:tabs>
          <w:tab w:val="left" w:pos="709"/>
        </w:tabs>
        <w:ind w:left="705" w:hanging="705"/>
        <w:rPr>
          <w:rFonts w:ascii="Helvetica Neue" w:hAnsi="Helvetica Neue"/>
          <w:color w:val="000000"/>
        </w:rPr>
      </w:pPr>
      <w:r w:rsidRPr="00D55289">
        <w:rPr>
          <w:rFonts w:ascii="Helvetica Neue" w:hAnsi="Helvetica Neue"/>
          <w:color w:val="000000"/>
        </w:rPr>
        <w:t xml:space="preserve">3. </w:t>
      </w:r>
      <w:r w:rsidRPr="00D55289">
        <w:rPr>
          <w:rFonts w:ascii="Helvetica Neue" w:hAnsi="Helvetica Neue"/>
          <w:color w:val="000000"/>
        </w:rPr>
        <w:tab/>
        <w:t>De plaatsvervanger van de door de directie aangewezen ombudsman blijft in functie totdat de ombudsman zijn werkzaamheden hervat dan wel een nieuwe ombudsman in functie treedt.</w:t>
      </w:r>
    </w:p>
    <w:p w:rsidR="008D3E53" w:rsidRPr="00D55289" w:rsidRDefault="008D3E53" w:rsidP="00E001E3">
      <w:pPr>
        <w:keepNext/>
        <w:tabs>
          <w:tab w:val="left" w:pos="709"/>
        </w:tabs>
        <w:rPr>
          <w:rFonts w:ascii="Helvetica Neue" w:hAnsi="Helvetica Neue"/>
          <w:color w:val="000000"/>
        </w:rPr>
      </w:pPr>
    </w:p>
    <w:p w:rsidR="008D3E53" w:rsidRPr="00D55289" w:rsidRDefault="008D3E53" w:rsidP="00E001E3">
      <w:pPr>
        <w:keepNext/>
        <w:tabs>
          <w:tab w:val="left" w:pos="709"/>
        </w:tabs>
        <w:ind w:left="705" w:hanging="705"/>
        <w:rPr>
          <w:rFonts w:ascii="Helvetica Neue" w:hAnsi="Helvetica Neue"/>
          <w:color w:val="000000"/>
        </w:rPr>
      </w:pPr>
      <w:r w:rsidRPr="00D55289">
        <w:rPr>
          <w:rFonts w:ascii="Helvetica Neue" w:hAnsi="Helvetica Neue"/>
          <w:color w:val="000000"/>
        </w:rPr>
        <w:t xml:space="preserve">4. </w:t>
      </w:r>
      <w:r w:rsidRPr="00D55289">
        <w:rPr>
          <w:rFonts w:ascii="Helvetica Neue" w:hAnsi="Helvetica Neue"/>
          <w:color w:val="000000"/>
        </w:rPr>
        <w:tab/>
        <w:t>De door de vakorganisaties aangewezen werknemers in de functie van ombudsman vervangen elkaar bij afwezigheid.</w:t>
      </w:r>
    </w:p>
    <w:p w:rsidR="008D3E53" w:rsidRPr="00D55289" w:rsidRDefault="008D3E53" w:rsidP="00E001E3">
      <w:pPr>
        <w:keepNext/>
        <w:tabs>
          <w:tab w:val="left" w:pos="709"/>
        </w:tabs>
        <w:ind w:left="705" w:hanging="705"/>
        <w:rPr>
          <w:rFonts w:ascii="Helvetica Neue" w:hAnsi="Helvetica Neue"/>
          <w:color w:val="000000"/>
        </w:rPr>
      </w:pPr>
    </w:p>
    <w:p w:rsidR="005A48AA" w:rsidRPr="00D55289" w:rsidRDefault="005A48AA" w:rsidP="00E001E3">
      <w:pPr>
        <w:keepNext/>
        <w:tabs>
          <w:tab w:val="left" w:pos="709"/>
        </w:tabs>
        <w:ind w:left="705" w:hanging="705"/>
        <w:rPr>
          <w:rFonts w:ascii="Helvetica Neue" w:hAnsi="Helvetica Neue"/>
          <w:color w:val="000000"/>
        </w:rPr>
      </w:pPr>
    </w:p>
    <w:p w:rsidR="008D3E53" w:rsidRPr="00D55289" w:rsidRDefault="008D3E53" w:rsidP="00E001E3">
      <w:pPr>
        <w:keepNext/>
        <w:tabs>
          <w:tab w:val="left" w:pos="709"/>
        </w:tabs>
        <w:ind w:left="705" w:hanging="705"/>
        <w:rPr>
          <w:rFonts w:ascii="Helvetica Neue" w:hAnsi="Helvetica Neue"/>
          <w:color w:val="000000"/>
        </w:rPr>
      </w:pPr>
    </w:p>
    <w:p w:rsidR="008D3E53" w:rsidRPr="00D55289" w:rsidRDefault="008D3E53" w:rsidP="00E001E3">
      <w:pPr>
        <w:keepNext/>
        <w:tabs>
          <w:tab w:val="left" w:pos="709"/>
        </w:tabs>
        <w:ind w:left="705" w:hanging="705"/>
        <w:rPr>
          <w:rFonts w:ascii="Helvetica Neue" w:hAnsi="Helvetica Neue"/>
          <w:b/>
          <w:color w:val="000000"/>
        </w:rPr>
      </w:pPr>
      <w:r w:rsidRPr="00D55289">
        <w:rPr>
          <w:rFonts w:ascii="Helvetica Neue" w:hAnsi="Helvetica Neue"/>
          <w:b/>
          <w:color w:val="000000"/>
        </w:rPr>
        <w:t>Bureau</w:t>
      </w:r>
    </w:p>
    <w:p w:rsidR="008D3E53" w:rsidRPr="00D55289" w:rsidRDefault="008D3E53" w:rsidP="00E001E3">
      <w:pPr>
        <w:keepNext/>
        <w:tabs>
          <w:tab w:val="left" w:pos="709"/>
        </w:tabs>
        <w:ind w:left="705" w:hanging="705"/>
        <w:rPr>
          <w:rFonts w:ascii="Helvetica Neue" w:hAnsi="Helvetica Neue"/>
          <w:b/>
          <w:color w:val="000000"/>
        </w:rPr>
      </w:pPr>
    </w:p>
    <w:p w:rsidR="008D3E53" w:rsidRPr="00D55289" w:rsidRDefault="008D3E53" w:rsidP="00E001E3">
      <w:pPr>
        <w:keepNext/>
        <w:tabs>
          <w:tab w:val="left" w:pos="709"/>
        </w:tabs>
        <w:ind w:left="705" w:hanging="705"/>
        <w:rPr>
          <w:rFonts w:ascii="Helvetica Neue" w:hAnsi="Helvetica Neue"/>
          <w:b/>
          <w:color w:val="000000"/>
        </w:rPr>
      </w:pPr>
    </w:p>
    <w:p w:rsidR="008D3E53" w:rsidRPr="00D55289" w:rsidRDefault="008D3E53" w:rsidP="00E001E3">
      <w:pPr>
        <w:keepNext/>
        <w:tabs>
          <w:tab w:val="left" w:pos="709"/>
        </w:tabs>
        <w:ind w:left="705" w:hanging="705"/>
        <w:rPr>
          <w:rFonts w:ascii="Helvetica Neue" w:hAnsi="Helvetica Neue"/>
          <w:b/>
          <w:color w:val="000000"/>
        </w:rPr>
      </w:pPr>
      <w:r w:rsidRPr="00D55289">
        <w:rPr>
          <w:rFonts w:ascii="Helvetica Neue" w:hAnsi="Helvetica Neue"/>
          <w:b/>
          <w:color w:val="000000"/>
        </w:rPr>
        <w:t>Artikel 7</w:t>
      </w:r>
    </w:p>
    <w:p w:rsidR="008D3E53" w:rsidRPr="00D55289" w:rsidRDefault="008D3E53" w:rsidP="00E001E3">
      <w:pPr>
        <w:keepNext/>
        <w:tabs>
          <w:tab w:val="left" w:pos="284"/>
          <w:tab w:val="left" w:pos="567"/>
          <w:tab w:val="left" w:pos="709"/>
        </w:tabs>
        <w:rPr>
          <w:rFonts w:ascii="Helvetica Neue" w:hAnsi="Helvetica Neue"/>
          <w:color w:val="000000"/>
        </w:rPr>
      </w:pPr>
    </w:p>
    <w:p w:rsidR="008D3E53" w:rsidRPr="00D55289" w:rsidRDefault="008D3E53" w:rsidP="00E001E3">
      <w:pPr>
        <w:keepNext/>
        <w:tabs>
          <w:tab w:val="left" w:pos="709"/>
        </w:tabs>
        <w:ind w:left="709" w:hanging="709"/>
        <w:rPr>
          <w:rFonts w:ascii="Helvetica Neue" w:hAnsi="Helvetica Neue"/>
          <w:color w:val="000000"/>
        </w:rPr>
      </w:pPr>
      <w:r w:rsidRPr="00D55289">
        <w:rPr>
          <w:rFonts w:ascii="Helvetica Neue" w:hAnsi="Helvetica Neue"/>
          <w:color w:val="000000"/>
        </w:rPr>
        <w:t xml:space="preserve">1. </w:t>
      </w:r>
      <w:r w:rsidRPr="00D55289">
        <w:rPr>
          <w:rFonts w:ascii="Helvetica Neue" w:hAnsi="Helvetica Neue"/>
          <w:color w:val="000000"/>
        </w:rPr>
        <w:tab/>
        <w:t>Er is een bureau/secretariaat van de ombudsman.</w:t>
      </w:r>
    </w:p>
    <w:p w:rsidR="008D3E53" w:rsidRPr="00D55289" w:rsidRDefault="008D3E53" w:rsidP="00E001E3">
      <w:pPr>
        <w:keepNext/>
        <w:tabs>
          <w:tab w:val="left" w:pos="709"/>
        </w:tabs>
        <w:ind w:left="709" w:hanging="709"/>
        <w:rPr>
          <w:rFonts w:ascii="Helvetica Neue" w:hAnsi="Helvetica Neue"/>
          <w:color w:val="000000"/>
        </w:rPr>
      </w:pPr>
    </w:p>
    <w:p w:rsidR="008D3E53" w:rsidRPr="00D55289" w:rsidRDefault="008D3E53" w:rsidP="00E001E3">
      <w:pPr>
        <w:keepNext/>
        <w:tabs>
          <w:tab w:val="left" w:pos="709"/>
        </w:tabs>
        <w:ind w:left="709" w:hanging="709"/>
        <w:rPr>
          <w:rFonts w:ascii="Helvetica Neue" w:hAnsi="Helvetica Neue"/>
          <w:color w:val="000000"/>
        </w:rPr>
      </w:pPr>
      <w:r w:rsidRPr="00D55289">
        <w:rPr>
          <w:rFonts w:ascii="Helvetica Neue" w:hAnsi="Helvetica Neue"/>
          <w:color w:val="000000"/>
        </w:rPr>
        <w:t xml:space="preserve">2. </w:t>
      </w:r>
      <w:r w:rsidRPr="00D55289">
        <w:rPr>
          <w:rFonts w:ascii="Helvetica Neue" w:hAnsi="Helvetica Neue"/>
          <w:color w:val="000000"/>
        </w:rPr>
        <w:tab/>
        <w:t>HTM verschaft de ombudsman de middelen die voor een goede uitoefening van de functie noodzakelijk zijn.</w:t>
      </w:r>
    </w:p>
    <w:p w:rsidR="008D3E53" w:rsidRPr="00D55289" w:rsidRDefault="008D3E53" w:rsidP="00E001E3">
      <w:pPr>
        <w:keepNext/>
        <w:tabs>
          <w:tab w:val="left" w:pos="709"/>
        </w:tabs>
        <w:ind w:left="709" w:hanging="709"/>
        <w:rPr>
          <w:rFonts w:ascii="Helvetica Neue" w:hAnsi="Helvetica Neue"/>
          <w:color w:val="000000"/>
        </w:rPr>
      </w:pPr>
    </w:p>
    <w:p w:rsidR="008D3E53" w:rsidRPr="00D55289" w:rsidRDefault="008D3E53" w:rsidP="00E001E3">
      <w:pPr>
        <w:keepNext/>
        <w:tabs>
          <w:tab w:val="left" w:pos="709"/>
        </w:tabs>
        <w:ind w:left="709" w:hanging="709"/>
        <w:rPr>
          <w:rFonts w:ascii="Helvetica Neue" w:hAnsi="Helvetica Neue"/>
          <w:color w:val="000000"/>
        </w:rPr>
      </w:pPr>
      <w:r w:rsidRPr="00D55289">
        <w:rPr>
          <w:rFonts w:ascii="Helvetica Neue" w:hAnsi="Helvetica Neue"/>
          <w:color w:val="000000"/>
        </w:rPr>
        <w:t xml:space="preserve">3. </w:t>
      </w:r>
      <w:r w:rsidRPr="00D55289">
        <w:rPr>
          <w:rFonts w:ascii="Helvetica Neue" w:hAnsi="Helvetica Neue"/>
          <w:color w:val="000000"/>
        </w:rPr>
        <w:tab/>
        <w:t>De ombudsman stelt de werkwijze en de inrichting van het bureau/het secretariaat vast.</w:t>
      </w:r>
    </w:p>
    <w:p w:rsidR="008D3E53" w:rsidRPr="00D55289" w:rsidRDefault="008D3E53" w:rsidP="00E001E3">
      <w:pPr>
        <w:keepNext/>
        <w:tabs>
          <w:tab w:val="left" w:pos="709"/>
        </w:tabs>
        <w:ind w:left="709" w:hanging="709"/>
        <w:rPr>
          <w:rFonts w:ascii="Helvetica Neue" w:hAnsi="Helvetica Neue"/>
          <w:color w:val="000000"/>
        </w:rPr>
      </w:pPr>
    </w:p>
    <w:p w:rsidR="008D3E53" w:rsidRPr="00D55289" w:rsidRDefault="008D3E53" w:rsidP="00E001E3">
      <w:pPr>
        <w:keepNext/>
        <w:tabs>
          <w:tab w:val="left" w:pos="709"/>
        </w:tabs>
        <w:ind w:left="709" w:hanging="709"/>
        <w:rPr>
          <w:rFonts w:ascii="Helvetica Neue" w:hAnsi="Helvetica Neue"/>
          <w:color w:val="000000"/>
        </w:rPr>
      </w:pPr>
    </w:p>
    <w:p w:rsidR="005A48AA" w:rsidRPr="00D55289" w:rsidRDefault="005A48AA" w:rsidP="00E001E3">
      <w:pPr>
        <w:keepNext/>
        <w:tabs>
          <w:tab w:val="left" w:pos="709"/>
        </w:tabs>
        <w:ind w:left="709" w:hanging="709"/>
        <w:rPr>
          <w:rFonts w:ascii="Helvetica Neue" w:hAnsi="Helvetica Neue"/>
          <w:color w:val="000000"/>
        </w:rPr>
      </w:pPr>
    </w:p>
    <w:p w:rsidR="008D3E53" w:rsidRPr="00D55289" w:rsidRDefault="008D3E53" w:rsidP="00E001E3">
      <w:pPr>
        <w:rPr>
          <w:rFonts w:ascii="Helvetica Neue" w:hAnsi="Helvetica Neue"/>
          <w:b/>
        </w:rPr>
      </w:pPr>
      <w:r w:rsidRPr="00D55289">
        <w:rPr>
          <w:rFonts w:ascii="Helvetica Neue" w:hAnsi="Helvetica Neue"/>
          <w:b/>
        </w:rPr>
        <w:t>Klager</w:t>
      </w:r>
    </w:p>
    <w:p w:rsidR="00D276E5" w:rsidRPr="00D55289" w:rsidRDefault="00D276E5" w:rsidP="00E001E3">
      <w:pPr>
        <w:rPr>
          <w:rFonts w:ascii="Helvetica Neue" w:hAnsi="Helvetica Neue"/>
          <w:b/>
        </w:rPr>
      </w:pPr>
    </w:p>
    <w:p w:rsidR="008D3E53" w:rsidRPr="00D55289" w:rsidRDefault="008D3E53" w:rsidP="00E001E3">
      <w:pPr>
        <w:rPr>
          <w:rFonts w:ascii="Helvetica Neue" w:hAnsi="Helvetica Neue"/>
          <w:b/>
        </w:rPr>
      </w:pPr>
    </w:p>
    <w:p w:rsidR="008D3E53" w:rsidRPr="00D55289" w:rsidRDefault="008D3E53" w:rsidP="00E001E3">
      <w:pPr>
        <w:rPr>
          <w:rFonts w:ascii="Helvetica Neue" w:hAnsi="Helvetica Neue"/>
          <w:b/>
        </w:rPr>
      </w:pPr>
      <w:bookmarkStart w:id="212" w:name="_Toc328041983"/>
      <w:r w:rsidRPr="00D55289">
        <w:rPr>
          <w:rFonts w:ascii="Helvetica Neue" w:hAnsi="Helvetica Neue"/>
          <w:b/>
        </w:rPr>
        <w:t>Artikel 8</w:t>
      </w:r>
      <w:bookmarkEnd w:id="212"/>
    </w:p>
    <w:p w:rsidR="008D3E53" w:rsidRPr="00D55289" w:rsidRDefault="008D3E53" w:rsidP="00E001E3">
      <w:pPr>
        <w:keepNext/>
        <w:tabs>
          <w:tab w:val="left" w:pos="284"/>
        </w:tabs>
        <w:rPr>
          <w:rFonts w:ascii="Helvetica Neue" w:hAnsi="Helvetica Neue"/>
          <w:color w:val="000000"/>
        </w:rPr>
      </w:pPr>
    </w:p>
    <w:p w:rsidR="008D3E53" w:rsidRPr="00D55289" w:rsidRDefault="008D3E53" w:rsidP="00E001E3">
      <w:pPr>
        <w:keepNext/>
        <w:tabs>
          <w:tab w:val="left" w:pos="284"/>
        </w:tabs>
        <w:rPr>
          <w:rFonts w:ascii="Helvetica Neue" w:hAnsi="Helvetica Neue"/>
          <w:color w:val="000000"/>
        </w:rPr>
      </w:pPr>
      <w:r w:rsidRPr="00D55289">
        <w:rPr>
          <w:rFonts w:ascii="Helvetica Neue" w:hAnsi="Helvetica Neue"/>
          <w:color w:val="000000"/>
        </w:rPr>
        <w:t>Ieder die werkzaam is bij HTM kan zich tot de ombudsman wenden met een klacht over naar zijn oordeel onjuiste of onbillijke behandeling door collega’s of leidinggevenden bij HTM.</w:t>
      </w:r>
    </w:p>
    <w:p w:rsidR="008D3E53" w:rsidRPr="00D55289" w:rsidRDefault="008D3E53" w:rsidP="00E001E3">
      <w:pPr>
        <w:pStyle w:val="Koptekst"/>
        <w:keepNext/>
        <w:tabs>
          <w:tab w:val="left" w:pos="284"/>
        </w:tabs>
        <w:rPr>
          <w:rFonts w:ascii="Helvetica Neue" w:hAnsi="Helvetica Neue"/>
          <w:color w:val="000000"/>
          <w:sz w:val="20"/>
        </w:rPr>
      </w:pPr>
    </w:p>
    <w:p w:rsidR="008D3E53" w:rsidRPr="00D55289" w:rsidRDefault="008D3E53" w:rsidP="00E001E3">
      <w:pPr>
        <w:pStyle w:val="Koptekst"/>
        <w:keepNext/>
        <w:tabs>
          <w:tab w:val="left" w:pos="284"/>
        </w:tabs>
        <w:rPr>
          <w:rFonts w:ascii="Helvetica Neue" w:hAnsi="Helvetica Neue"/>
          <w:color w:val="000000"/>
          <w:sz w:val="20"/>
        </w:rPr>
      </w:pPr>
    </w:p>
    <w:p w:rsidR="008D3E53" w:rsidRPr="00D55289" w:rsidRDefault="008D3E53" w:rsidP="00E001E3">
      <w:pPr>
        <w:rPr>
          <w:rFonts w:ascii="Helvetica Neue" w:hAnsi="Helvetica Neue"/>
          <w:b/>
        </w:rPr>
      </w:pPr>
      <w:bookmarkStart w:id="213" w:name="_Toc328041984"/>
      <w:r w:rsidRPr="00D55289">
        <w:rPr>
          <w:rFonts w:ascii="Helvetica Neue" w:hAnsi="Helvetica Neue"/>
          <w:b/>
        </w:rPr>
        <w:t>Artikel 9</w:t>
      </w:r>
      <w:bookmarkEnd w:id="213"/>
    </w:p>
    <w:p w:rsidR="008D3E53" w:rsidRPr="00D55289" w:rsidRDefault="008D3E53" w:rsidP="00E001E3">
      <w:pPr>
        <w:tabs>
          <w:tab w:val="left" w:pos="709"/>
        </w:tabs>
        <w:ind w:left="851" w:hanging="851"/>
        <w:rPr>
          <w:rFonts w:ascii="Helvetica Neue" w:hAnsi="Helvetica Neue"/>
          <w:color w:val="000000"/>
        </w:rPr>
      </w:pPr>
    </w:p>
    <w:p w:rsidR="008D3E53" w:rsidRPr="00D55289" w:rsidRDefault="008D3E53" w:rsidP="00E001E3">
      <w:pPr>
        <w:tabs>
          <w:tab w:val="left" w:pos="709"/>
        </w:tabs>
        <w:ind w:left="709" w:hanging="709"/>
        <w:rPr>
          <w:rFonts w:ascii="Helvetica Neue" w:hAnsi="Helvetica Neue"/>
          <w:color w:val="000000"/>
        </w:rPr>
      </w:pPr>
      <w:r w:rsidRPr="00D55289">
        <w:rPr>
          <w:rFonts w:ascii="Helvetica Neue" w:hAnsi="Helvetica Neue"/>
          <w:color w:val="000000"/>
        </w:rPr>
        <w:t xml:space="preserve">1. </w:t>
      </w:r>
      <w:r w:rsidRPr="00D55289">
        <w:rPr>
          <w:rFonts w:ascii="Helvetica Neue" w:hAnsi="Helvetica Neue"/>
          <w:color w:val="000000"/>
        </w:rPr>
        <w:tab/>
        <w:t>De in artikel 8 genoemde klacht kan zowel betrekking hebben op een maatregel of beslissing jegens de klager genomen, als op een maatregel of beslissing die de bevoegde functionaris uitdrukkelijk of impliciet ten aanzien van betrokkene weigert te nemen.</w:t>
      </w:r>
    </w:p>
    <w:p w:rsidR="008D3E53" w:rsidRPr="00D55289" w:rsidRDefault="008D3E53" w:rsidP="00E001E3">
      <w:pPr>
        <w:tabs>
          <w:tab w:val="left" w:pos="709"/>
        </w:tabs>
        <w:ind w:left="709" w:hanging="709"/>
        <w:rPr>
          <w:rFonts w:ascii="Helvetica Neue" w:hAnsi="Helvetica Neue"/>
          <w:color w:val="000000"/>
        </w:rPr>
      </w:pPr>
    </w:p>
    <w:p w:rsidR="00CF1F1C" w:rsidRPr="00D55289" w:rsidRDefault="008D3E53" w:rsidP="00E001E3">
      <w:pPr>
        <w:tabs>
          <w:tab w:val="left" w:pos="709"/>
        </w:tabs>
        <w:ind w:left="705" w:hanging="705"/>
        <w:rPr>
          <w:rFonts w:ascii="Helvetica Neue" w:hAnsi="Helvetica Neue"/>
          <w:color w:val="000000"/>
        </w:rPr>
      </w:pPr>
      <w:r w:rsidRPr="00D55289">
        <w:rPr>
          <w:rFonts w:ascii="Helvetica Neue" w:hAnsi="Helvetica Neue"/>
          <w:color w:val="000000"/>
        </w:rPr>
        <w:t xml:space="preserve">2. </w:t>
      </w:r>
      <w:r w:rsidRPr="00D55289">
        <w:rPr>
          <w:rFonts w:ascii="Helvetica Neue" w:hAnsi="Helvetica Neue"/>
          <w:color w:val="000000"/>
        </w:rPr>
        <w:tab/>
        <w:t>De in artikel 8  genoemde klacht kan ook betrekking hebben op een maatregel of beslissing die het gevolg is van handelen jegens de klager op grond van algemeen beleid, maar alleen in die gevallen waarbij het belang van de klager onevenredig is geschaad of geschaad dreigt te worden.</w:t>
      </w:r>
    </w:p>
    <w:p w:rsidR="00CF1F1C" w:rsidRPr="00D55289" w:rsidRDefault="00CF1F1C" w:rsidP="00E001E3">
      <w:pPr>
        <w:tabs>
          <w:tab w:val="left" w:pos="709"/>
        </w:tabs>
        <w:ind w:left="705" w:hanging="705"/>
        <w:rPr>
          <w:rFonts w:ascii="Helvetica Neue" w:hAnsi="Helvetica Neue"/>
          <w:color w:val="000000"/>
        </w:rPr>
      </w:pPr>
    </w:p>
    <w:p w:rsidR="00CF1F1C" w:rsidRPr="00D55289" w:rsidRDefault="00CF1F1C" w:rsidP="00E001E3">
      <w:pPr>
        <w:tabs>
          <w:tab w:val="left" w:pos="709"/>
        </w:tabs>
        <w:ind w:left="705" w:hanging="705"/>
        <w:rPr>
          <w:rFonts w:ascii="Helvetica Neue" w:hAnsi="Helvetica Neue"/>
          <w:color w:val="000000"/>
        </w:rPr>
      </w:pPr>
    </w:p>
    <w:p w:rsidR="008638EF" w:rsidRPr="00D55289" w:rsidRDefault="008638EF">
      <w:pPr>
        <w:rPr>
          <w:rFonts w:ascii="Helvetica Neue" w:hAnsi="Helvetica Neue"/>
          <w:b/>
        </w:rPr>
      </w:pPr>
      <w:r w:rsidRPr="00D55289">
        <w:rPr>
          <w:rFonts w:ascii="Helvetica Neue" w:hAnsi="Helvetica Neue"/>
          <w:b/>
        </w:rPr>
        <w:br w:type="page"/>
      </w:r>
    </w:p>
    <w:p w:rsidR="00CF1F1C" w:rsidRPr="00D55289" w:rsidRDefault="00197FFE" w:rsidP="00E001E3">
      <w:pPr>
        <w:tabs>
          <w:tab w:val="left" w:pos="709"/>
        </w:tabs>
        <w:ind w:left="705" w:hanging="705"/>
        <w:rPr>
          <w:rFonts w:ascii="Helvetica Neue" w:hAnsi="Helvetica Neue"/>
          <w:b/>
        </w:rPr>
      </w:pPr>
      <w:r w:rsidRPr="00D55289">
        <w:rPr>
          <w:rFonts w:ascii="Helvetica Neue" w:hAnsi="Helvetica Neue"/>
          <w:b/>
        </w:rPr>
        <w:lastRenderedPageBreak/>
        <w:t>Artikel 10</w:t>
      </w:r>
    </w:p>
    <w:p w:rsidR="00CF1F1C" w:rsidRPr="00D55289" w:rsidRDefault="00CF1F1C" w:rsidP="00E001E3">
      <w:pPr>
        <w:tabs>
          <w:tab w:val="left" w:pos="709"/>
        </w:tabs>
        <w:ind w:left="705" w:hanging="705"/>
        <w:rPr>
          <w:rFonts w:ascii="Helvetica Neue" w:hAnsi="Helvetica Neue"/>
        </w:rPr>
      </w:pPr>
    </w:p>
    <w:p w:rsidR="00CF1F1C" w:rsidRPr="00D55289" w:rsidRDefault="00197FFE" w:rsidP="00E001E3">
      <w:pPr>
        <w:tabs>
          <w:tab w:val="left" w:pos="709"/>
        </w:tabs>
        <w:ind w:left="705" w:hanging="705"/>
        <w:rPr>
          <w:rFonts w:ascii="Helvetica Neue" w:hAnsi="Helvetica Neue"/>
        </w:rPr>
      </w:pPr>
      <w:r w:rsidRPr="00D55289">
        <w:rPr>
          <w:rFonts w:ascii="Helvetica Neue" w:hAnsi="Helvetica Neue"/>
        </w:rPr>
        <w:t xml:space="preserve">1. </w:t>
      </w:r>
      <w:r w:rsidRPr="00D55289">
        <w:rPr>
          <w:rFonts w:ascii="Helvetica Neue" w:hAnsi="Helvetica Neue"/>
        </w:rPr>
        <w:tab/>
        <w:t>Door de directie, door andere leidinggevenden bij HTM en door individuele medewerkers kan de ombudsman worden geattendeerd op klachten dan wel kan zijn bemiddeling bij klachten worden ingeroepen.</w:t>
      </w:r>
    </w:p>
    <w:p w:rsidR="00CF1F1C" w:rsidRPr="00D55289" w:rsidRDefault="00CF1F1C" w:rsidP="00E001E3">
      <w:pPr>
        <w:tabs>
          <w:tab w:val="left" w:pos="709"/>
        </w:tabs>
        <w:ind w:left="705" w:hanging="705"/>
        <w:rPr>
          <w:rFonts w:ascii="Helvetica Neue" w:hAnsi="Helvetica Neue"/>
        </w:rPr>
      </w:pPr>
    </w:p>
    <w:p w:rsidR="00CF1F1C" w:rsidRPr="00D55289" w:rsidRDefault="00CF1F1C" w:rsidP="00E001E3">
      <w:pPr>
        <w:tabs>
          <w:tab w:val="left" w:pos="709"/>
        </w:tabs>
        <w:ind w:left="705" w:hanging="705"/>
        <w:rPr>
          <w:rFonts w:ascii="Helvetica Neue" w:hAnsi="Helvetica Neue"/>
        </w:rPr>
      </w:pPr>
      <w:r w:rsidRPr="00D55289">
        <w:rPr>
          <w:rFonts w:ascii="Helvetica Neue" w:hAnsi="Helvetica Neue"/>
        </w:rPr>
        <w:t xml:space="preserve"> 2. </w:t>
      </w:r>
      <w:r w:rsidRPr="00D55289">
        <w:rPr>
          <w:rFonts w:ascii="Helvetica Neue" w:hAnsi="Helvetica Neue"/>
        </w:rPr>
        <w:tab/>
        <w:t>Alvorens de ombudsman op grond van het voorgaande lid een klacht in behandeling neemt</w:t>
      </w:r>
      <w:r w:rsidRPr="00D55289">
        <w:rPr>
          <w:rFonts w:ascii="Helvetica Neue" w:hAnsi="Helvetica Neue"/>
          <w:b/>
        </w:rPr>
        <w:t xml:space="preserve"> </w:t>
      </w:r>
      <w:r w:rsidRPr="00D55289">
        <w:rPr>
          <w:rFonts w:ascii="Helvetica Neue" w:hAnsi="Helvetica Neue"/>
        </w:rPr>
        <w:t>dan wel bemiddeling verleent gaat hij na of de klacht c.q. het verzoek tot bemiddeling past binnen het kader van zijn functie en dit reglement.</w:t>
      </w:r>
    </w:p>
    <w:p w:rsidR="005A48AA" w:rsidRPr="00D55289" w:rsidRDefault="005A48AA" w:rsidP="00E001E3">
      <w:pPr>
        <w:keepNext/>
        <w:tabs>
          <w:tab w:val="left" w:pos="284"/>
          <w:tab w:val="num" w:pos="644"/>
          <w:tab w:val="left" w:pos="709"/>
        </w:tabs>
        <w:ind w:left="709" w:hanging="709"/>
        <w:rPr>
          <w:rFonts w:ascii="Helvetica Neue" w:hAnsi="Helvetica Neue"/>
          <w:b/>
          <w:color w:val="000000"/>
        </w:rPr>
      </w:pPr>
    </w:p>
    <w:p w:rsidR="005A48AA" w:rsidRPr="00D55289" w:rsidRDefault="005A48AA" w:rsidP="00E001E3">
      <w:pPr>
        <w:keepNext/>
        <w:tabs>
          <w:tab w:val="left" w:pos="284"/>
          <w:tab w:val="num" w:pos="644"/>
          <w:tab w:val="left" w:pos="709"/>
        </w:tabs>
        <w:ind w:left="709" w:hanging="709"/>
        <w:rPr>
          <w:rFonts w:ascii="Helvetica Neue" w:hAnsi="Helvetica Neue"/>
          <w:b/>
          <w:color w:val="000000"/>
        </w:rPr>
      </w:pPr>
    </w:p>
    <w:p w:rsidR="005A48AA" w:rsidRPr="00D55289" w:rsidRDefault="005A48AA" w:rsidP="00E001E3">
      <w:pPr>
        <w:keepNext/>
        <w:tabs>
          <w:tab w:val="left" w:pos="284"/>
          <w:tab w:val="num" w:pos="644"/>
          <w:tab w:val="left" w:pos="709"/>
        </w:tabs>
        <w:ind w:left="709" w:hanging="709"/>
        <w:rPr>
          <w:rFonts w:ascii="Helvetica Neue" w:hAnsi="Helvetica Neue"/>
          <w:b/>
          <w:color w:val="000000"/>
        </w:rPr>
      </w:pPr>
    </w:p>
    <w:p w:rsidR="00CF1F1C" w:rsidRPr="00D55289" w:rsidRDefault="00CF1F1C" w:rsidP="00E001E3">
      <w:pPr>
        <w:keepNext/>
        <w:tabs>
          <w:tab w:val="left" w:pos="284"/>
          <w:tab w:val="num" w:pos="644"/>
          <w:tab w:val="left" w:pos="709"/>
        </w:tabs>
        <w:ind w:left="709" w:hanging="709"/>
        <w:rPr>
          <w:rFonts w:ascii="Helvetica Neue" w:hAnsi="Helvetica Neue"/>
          <w:b/>
          <w:color w:val="000000"/>
        </w:rPr>
      </w:pPr>
      <w:r w:rsidRPr="00D55289">
        <w:rPr>
          <w:rFonts w:ascii="Helvetica Neue" w:hAnsi="Helvetica Neue"/>
          <w:b/>
          <w:color w:val="000000"/>
        </w:rPr>
        <w:t>Klaagschrift</w:t>
      </w:r>
    </w:p>
    <w:p w:rsidR="00CF1F1C" w:rsidRPr="00D55289" w:rsidRDefault="00CF1F1C" w:rsidP="00E001E3">
      <w:pPr>
        <w:keepNext/>
        <w:tabs>
          <w:tab w:val="left" w:pos="284"/>
          <w:tab w:val="num" w:pos="644"/>
          <w:tab w:val="left" w:pos="709"/>
        </w:tabs>
        <w:ind w:left="709" w:hanging="709"/>
        <w:rPr>
          <w:rFonts w:ascii="Helvetica Neue" w:hAnsi="Helvetica Neue"/>
          <w:b/>
          <w:color w:val="000000"/>
        </w:rPr>
      </w:pPr>
    </w:p>
    <w:p w:rsidR="00CF1F1C" w:rsidRPr="00D55289" w:rsidRDefault="00CF1F1C" w:rsidP="00E001E3">
      <w:pPr>
        <w:keepNext/>
        <w:tabs>
          <w:tab w:val="left" w:pos="284"/>
          <w:tab w:val="num" w:pos="644"/>
          <w:tab w:val="left" w:pos="709"/>
        </w:tabs>
        <w:ind w:left="709" w:hanging="709"/>
        <w:rPr>
          <w:rFonts w:ascii="Helvetica Neue" w:hAnsi="Helvetica Neue"/>
          <w:b/>
          <w:color w:val="000000"/>
        </w:rPr>
      </w:pPr>
    </w:p>
    <w:p w:rsidR="00CF1F1C" w:rsidRPr="00D55289" w:rsidRDefault="00CF1F1C" w:rsidP="00E001E3">
      <w:pPr>
        <w:keepNext/>
        <w:tabs>
          <w:tab w:val="left" w:pos="284"/>
          <w:tab w:val="num" w:pos="644"/>
          <w:tab w:val="left" w:pos="709"/>
        </w:tabs>
        <w:ind w:left="709" w:hanging="709"/>
        <w:rPr>
          <w:rFonts w:ascii="Helvetica Neue" w:hAnsi="Helvetica Neue"/>
          <w:b/>
          <w:color w:val="000000"/>
        </w:rPr>
      </w:pPr>
      <w:r w:rsidRPr="00D55289">
        <w:rPr>
          <w:rFonts w:ascii="Helvetica Neue" w:hAnsi="Helvetica Neue"/>
          <w:b/>
          <w:color w:val="000000"/>
        </w:rPr>
        <w:t>Artikel 11</w:t>
      </w:r>
    </w:p>
    <w:p w:rsidR="00CF1F1C" w:rsidRPr="00D55289" w:rsidRDefault="00CF1F1C" w:rsidP="00E001E3">
      <w:pPr>
        <w:keepNext/>
        <w:tabs>
          <w:tab w:val="left" w:pos="284"/>
          <w:tab w:val="num" w:pos="644"/>
          <w:tab w:val="left" w:pos="709"/>
        </w:tabs>
        <w:ind w:left="709" w:hanging="709"/>
        <w:rPr>
          <w:rFonts w:ascii="Helvetica Neue" w:hAnsi="Helvetica Neue"/>
          <w:color w:val="000000"/>
        </w:rPr>
      </w:pPr>
    </w:p>
    <w:p w:rsidR="00CF1F1C" w:rsidRPr="00D55289" w:rsidRDefault="00CF1F1C" w:rsidP="00174AF2">
      <w:pPr>
        <w:keepNext/>
        <w:numPr>
          <w:ilvl w:val="0"/>
          <w:numId w:val="58"/>
        </w:numPr>
        <w:tabs>
          <w:tab w:val="left" w:pos="284"/>
          <w:tab w:val="num" w:pos="644"/>
          <w:tab w:val="left" w:pos="709"/>
        </w:tabs>
        <w:ind w:left="709" w:hanging="709"/>
        <w:rPr>
          <w:rFonts w:ascii="Helvetica Neue" w:hAnsi="Helvetica Neue"/>
          <w:color w:val="000000"/>
        </w:rPr>
      </w:pPr>
      <w:r w:rsidRPr="00D55289">
        <w:rPr>
          <w:rFonts w:ascii="Helvetica Neue" w:hAnsi="Helvetica Neue"/>
          <w:color w:val="000000"/>
        </w:rPr>
        <w:t>De klacht dient als regel op schrift of per e-mail te worden gesteld en dient ten minste te bevatten:</w:t>
      </w:r>
    </w:p>
    <w:p w:rsidR="00CF1F1C" w:rsidRPr="00D55289" w:rsidRDefault="007D290A" w:rsidP="00E001E3">
      <w:pPr>
        <w:keepNext/>
        <w:tabs>
          <w:tab w:val="left" w:pos="284"/>
          <w:tab w:val="left" w:pos="709"/>
        </w:tabs>
        <w:rPr>
          <w:rFonts w:ascii="Helvetica Neue" w:hAnsi="Helvetica Neue"/>
          <w:color w:val="000000"/>
        </w:rPr>
      </w:pPr>
      <w:r w:rsidRPr="00D55289">
        <w:rPr>
          <w:rFonts w:ascii="Helvetica Neue" w:hAnsi="Helvetica Neue"/>
          <w:color w:val="000000"/>
        </w:rPr>
        <w:tab/>
      </w:r>
      <w:r w:rsidRPr="00D55289">
        <w:rPr>
          <w:rFonts w:ascii="Helvetica Neue" w:hAnsi="Helvetica Neue"/>
          <w:color w:val="000000"/>
        </w:rPr>
        <w:tab/>
        <w:t>a.</w:t>
      </w:r>
      <w:r w:rsidRPr="00D55289">
        <w:rPr>
          <w:rFonts w:ascii="Helvetica Neue" w:hAnsi="Helvetica Neue"/>
          <w:color w:val="000000"/>
        </w:rPr>
        <w:tab/>
      </w:r>
      <w:r w:rsidR="00CF1F1C" w:rsidRPr="00D55289">
        <w:rPr>
          <w:rFonts w:ascii="Helvetica Neue" w:hAnsi="Helvetica Neue"/>
          <w:color w:val="000000"/>
        </w:rPr>
        <w:t>de naam en het adres van de klager;</w:t>
      </w:r>
    </w:p>
    <w:p w:rsidR="00CF1F1C" w:rsidRPr="00D55289" w:rsidRDefault="007D290A" w:rsidP="00E001E3">
      <w:pPr>
        <w:keepNext/>
        <w:tabs>
          <w:tab w:val="left" w:pos="284"/>
          <w:tab w:val="left" w:pos="709"/>
        </w:tabs>
        <w:rPr>
          <w:rFonts w:ascii="Helvetica Neue" w:hAnsi="Helvetica Neue"/>
          <w:color w:val="000000"/>
        </w:rPr>
      </w:pPr>
      <w:r w:rsidRPr="00D55289">
        <w:rPr>
          <w:rFonts w:ascii="Helvetica Neue" w:hAnsi="Helvetica Neue"/>
          <w:color w:val="000000"/>
        </w:rPr>
        <w:tab/>
      </w:r>
      <w:r w:rsidRPr="00D55289">
        <w:rPr>
          <w:rFonts w:ascii="Helvetica Neue" w:hAnsi="Helvetica Neue"/>
          <w:color w:val="000000"/>
        </w:rPr>
        <w:tab/>
      </w:r>
      <w:r w:rsidR="00CF1F1C" w:rsidRPr="00D55289">
        <w:rPr>
          <w:rFonts w:ascii="Helvetica Neue" w:hAnsi="Helvetica Neue"/>
          <w:color w:val="000000"/>
        </w:rPr>
        <w:t xml:space="preserve">b. </w:t>
      </w:r>
      <w:r w:rsidR="00CF1F1C" w:rsidRPr="00D55289">
        <w:rPr>
          <w:rFonts w:ascii="Helvetica Neue" w:hAnsi="Helvetica Neue"/>
          <w:color w:val="000000"/>
        </w:rPr>
        <w:tab/>
        <w:t>de dagtekening;</w:t>
      </w:r>
    </w:p>
    <w:p w:rsidR="007D290A" w:rsidRPr="00D55289" w:rsidRDefault="007D290A" w:rsidP="00E001E3">
      <w:pPr>
        <w:keepNext/>
        <w:tabs>
          <w:tab w:val="left" w:pos="284"/>
          <w:tab w:val="left" w:pos="709"/>
        </w:tabs>
        <w:rPr>
          <w:rFonts w:ascii="Helvetica Neue" w:hAnsi="Helvetica Neue"/>
          <w:color w:val="000000"/>
        </w:rPr>
      </w:pPr>
      <w:r w:rsidRPr="00D55289">
        <w:rPr>
          <w:rFonts w:ascii="Helvetica Neue" w:hAnsi="Helvetica Neue"/>
          <w:color w:val="000000"/>
        </w:rPr>
        <w:tab/>
      </w:r>
      <w:r w:rsidRPr="00D55289">
        <w:rPr>
          <w:rFonts w:ascii="Helvetica Neue" w:hAnsi="Helvetica Neue"/>
          <w:color w:val="000000"/>
        </w:rPr>
        <w:tab/>
      </w:r>
      <w:r w:rsidR="00CF1F1C" w:rsidRPr="00D55289">
        <w:rPr>
          <w:rFonts w:ascii="Helvetica Neue" w:hAnsi="Helvetica Neue"/>
          <w:color w:val="000000"/>
        </w:rPr>
        <w:t xml:space="preserve">c. </w:t>
      </w:r>
      <w:r w:rsidR="00CF1F1C" w:rsidRPr="00D55289">
        <w:rPr>
          <w:rFonts w:ascii="Helvetica Neue" w:hAnsi="Helvetica Neue"/>
          <w:color w:val="000000"/>
        </w:rPr>
        <w:tab/>
        <w:t xml:space="preserve">een omschrijving van de gedraging waarop de klacht betrekking heeft en de </w:t>
      </w:r>
    </w:p>
    <w:p w:rsidR="00CF1F1C" w:rsidRPr="00D55289" w:rsidRDefault="007D290A" w:rsidP="00E001E3">
      <w:pPr>
        <w:keepNext/>
        <w:tabs>
          <w:tab w:val="left" w:pos="284"/>
          <w:tab w:val="left" w:pos="709"/>
        </w:tabs>
        <w:rPr>
          <w:rFonts w:ascii="Helvetica Neue" w:hAnsi="Helvetica Neue"/>
          <w:color w:val="000000"/>
        </w:rPr>
      </w:pPr>
      <w:r w:rsidRPr="00D55289">
        <w:rPr>
          <w:rFonts w:ascii="Helvetica Neue" w:hAnsi="Helvetica Neue"/>
          <w:color w:val="000000"/>
        </w:rPr>
        <w:tab/>
      </w:r>
      <w:r w:rsidRPr="00D55289">
        <w:rPr>
          <w:rFonts w:ascii="Helvetica Neue" w:hAnsi="Helvetica Neue"/>
          <w:color w:val="000000"/>
        </w:rPr>
        <w:tab/>
      </w:r>
      <w:r w:rsidRPr="00D55289">
        <w:rPr>
          <w:rFonts w:ascii="Helvetica Neue" w:hAnsi="Helvetica Neue"/>
          <w:color w:val="000000"/>
        </w:rPr>
        <w:tab/>
      </w:r>
      <w:r w:rsidR="00CF1F1C" w:rsidRPr="00D55289">
        <w:rPr>
          <w:rFonts w:ascii="Helvetica Neue" w:hAnsi="Helvetica Neue"/>
          <w:color w:val="000000"/>
        </w:rPr>
        <w:t>mededeling welke instantie of wie zich aldus heeft gedragen;</w:t>
      </w:r>
    </w:p>
    <w:p w:rsidR="00CF1F1C" w:rsidRPr="00D55289" w:rsidRDefault="007D290A" w:rsidP="00E001E3">
      <w:pPr>
        <w:keepNext/>
        <w:tabs>
          <w:tab w:val="left" w:pos="284"/>
          <w:tab w:val="left" w:pos="709"/>
        </w:tabs>
        <w:rPr>
          <w:rFonts w:ascii="Helvetica Neue" w:hAnsi="Helvetica Neue"/>
          <w:color w:val="000000"/>
        </w:rPr>
      </w:pPr>
      <w:r w:rsidRPr="00D55289">
        <w:rPr>
          <w:rFonts w:ascii="Helvetica Neue" w:hAnsi="Helvetica Neue"/>
          <w:color w:val="000000"/>
        </w:rPr>
        <w:tab/>
      </w:r>
      <w:r w:rsidRPr="00D55289">
        <w:rPr>
          <w:rFonts w:ascii="Helvetica Neue" w:hAnsi="Helvetica Neue"/>
          <w:color w:val="000000"/>
        </w:rPr>
        <w:tab/>
        <w:t>d</w:t>
      </w:r>
      <w:r w:rsidR="00CF1F1C" w:rsidRPr="00D55289">
        <w:rPr>
          <w:rFonts w:ascii="Helvetica Neue" w:hAnsi="Helvetica Neue"/>
          <w:color w:val="000000"/>
        </w:rPr>
        <w:t>.</w:t>
      </w:r>
      <w:r w:rsidR="00CF1F1C" w:rsidRPr="00D55289">
        <w:rPr>
          <w:rFonts w:ascii="Helvetica Neue" w:hAnsi="Helvetica Neue"/>
          <w:color w:val="000000"/>
        </w:rPr>
        <w:tab/>
        <w:t>de reden waarom klager bezwaar maakt tegen de gedraging.</w:t>
      </w:r>
    </w:p>
    <w:p w:rsidR="007D290A" w:rsidRPr="00D55289" w:rsidRDefault="007D290A" w:rsidP="00E001E3">
      <w:pPr>
        <w:keepNext/>
        <w:tabs>
          <w:tab w:val="left" w:pos="284"/>
          <w:tab w:val="left" w:pos="709"/>
        </w:tabs>
        <w:rPr>
          <w:rFonts w:ascii="Helvetica Neue" w:hAnsi="Helvetica Neue"/>
          <w:color w:val="000000"/>
        </w:rPr>
      </w:pPr>
      <w:r w:rsidRPr="00D55289">
        <w:rPr>
          <w:rFonts w:ascii="Helvetica Neue" w:hAnsi="Helvetica Neue"/>
          <w:color w:val="000000"/>
        </w:rPr>
        <w:tab/>
      </w:r>
      <w:r w:rsidRPr="00D55289">
        <w:rPr>
          <w:rFonts w:ascii="Helvetica Neue" w:hAnsi="Helvetica Neue"/>
          <w:color w:val="000000"/>
        </w:rPr>
        <w:tab/>
      </w:r>
      <w:r w:rsidR="00CF1F1C" w:rsidRPr="00D55289">
        <w:rPr>
          <w:rFonts w:ascii="Helvetica Neue" w:hAnsi="Helvetica Neue"/>
          <w:color w:val="000000"/>
        </w:rPr>
        <w:tab/>
        <w:t xml:space="preserve">Indien dit door de klager gewenst wordt, is de ombudsman behulpzaam bij het </w:t>
      </w:r>
    </w:p>
    <w:p w:rsidR="00CF1F1C" w:rsidRPr="00D55289" w:rsidRDefault="007D290A" w:rsidP="00E001E3">
      <w:pPr>
        <w:keepNext/>
        <w:tabs>
          <w:tab w:val="left" w:pos="284"/>
          <w:tab w:val="left" w:pos="709"/>
        </w:tabs>
        <w:rPr>
          <w:rFonts w:ascii="Helvetica Neue" w:hAnsi="Helvetica Neue"/>
          <w:color w:val="000000"/>
        </w:rPr>
      </w:pPr>
      <w:r w:rsidRPr="00D55289">
        <w:rPr>
          <w:rFonts w:ascii="Helvetica Neue" w:hAnsi="Helvetica Neue"/>
          <w:color w:val="000000"/>
        </w:rPr>
        <w:tab/>
      </w:r>
      <w:r w:rsidRPr="00D55289">
        <w:rPr>
          <w:rFonts w:ascii="Helvetica Neue" w:hAnsi="Helvetica Neue"/>
          <w:color w:val="000000"/>
        </w:rPr>
        <w:tab/>
      </w:r>
      <w:r w:rsidRPr="00D55289">
        <w:rPr>
          <w:rFonts w:ascii="Helvetica Neue" w:hAnsi="Helvetica Neue"/>
          <w:color w:val="000000"/>
        </w:rPr>
        <w:tab/>
      </w:r>
      <w:r w:rsidR="00CF1F1C" w:rsidRPr="00D55289">
        <w:rPr>
          <w:rFonts w:ascii="Helvetica Neue" w:hAnsi="Helvetica Neue"/>
          <w:color w:val="000000"/>
        </w:rPr>
        <w:t>opstellen van de klacht.</w:t>
      </w:r>
    </w:p>
    <w:p w:rsidR="00CF1F1C" w:rsidRPr="00D55289" w:rsidRDefault="00CF1F1C" w:rsidP="00E001E3">
      <w:pPr>
        <w:keepNext/>
        <w:tabs>
          <w:tab w:val="num" w:pos="644"/>
          <w:tab w:val="left" w:pos="709"/>
          <w:tab w:val="left" w:pos="1276"/>
        </w:tabs>
        <w:rPr>
          <w:rFonts w:ascii="Helvetica Neue" w:hAnsi="Helvetica Neue"/>
          <w:color w:val="000000"/>
        </w:rPr>
      </w:pPr>
    </w:p>
    <w:p w:rsidR="00CF1F1C" w:rsidRPr="00D55289" w:rsidRDefault="00CF1F1C" w:rsidP="00E001E3">
      <w:pPr>
        <w:keepNext/>
        <w:tabs>
          <w:tab w:val="num" w:pos="644"/>
          <w:tab w:val="left" w:pos="709"/>
          <w:tab w:val="left" w:pos="1276"/>
        </w:tabs>
        <w:ind w:left="644" w:hanging="644"/>
        <w:rPr>
          <w:rFonts w:ascii="Helvetica Neue" w:hAnsi="Helvetica Neue"/>
          <w:color w:val="000000"/>
        </w:rPr>
      </w:pPr>
      <w:r w:rsidRPr="00D55289">
        <w:rPr>
          <w:rFonts w:ascii="Helvetica Neue" w:hAnsi="Helvetica Neue"/>
          <w:color w:val="000000"/>
        </w:rPr>
        <w:t xml:space="preserve">2. </w:t>
      </w:r>
      <w:r w:rsidRPr="00D55289">
        <w:rPr>
          <w:rFonts w:ascii="Helvetica Neue" w:hAnsi="Helvetica Neue"/>
          <w:color w:val="000000"/>
        </w:rPr>
        <w:tab/>
        <w:t>Indien het klaagschrift niet voldoet aan de voorwaarden als bedoeld in dit artikel, wordt de klager in de gelegenheid gesteld alsnog aan zijn verplichtingen te voldoen.</w:t>
      </w:r>
    </w:p>
    <w:p w:rsidR="00CF1F1C" w:rsidRPr="00D55289" w:rsidRDefault="00CF1F1C" w:rsidP="00E001E3">
      <w:pPr>
        <w:keepNext/>
        <w:tabs>
          <w:tab w:val="left" w:pos="284"/>
          <w:tab w:val="left" w:pos="709"/>
          <w:tab w:val="left" w:pos="1276"/>
        </w:tabs>
        <w:rPr>
          <w:rFonts w:ascii="Helvetica Neue" w:hAnsi="Helvetica Neue"/>
          <w:b/>
          <w:color w:val="000000"/>
        </w:rPr>
      </w:pPr>
    </w:p>
    <w:p w:rsidR="00CF1F1C" w:rsidRPr="00D55289" w:rsidRDefault="00CF1F1C" w:rsidP="00E001E3">
      <w:pPr>
        <w:keepNext/>
        <w:tabs>
          <w:tab w:val="left" w:pos="284"/>
          <w:tab w:val="left" w:pos="709"/>
          <w:tab w:val="left" w:pos="1276"/>
        </w:tabs>
        <w:rPr>
          <w:rFonts w:ascii="Helvetica Neue" w:hAnsi="Helvetica Neue"/>
          <w:b/>
          <w:color w:val="000000"/>
        </w:rPr>
      </w:pPr>
    </w:p>
    <w:p w:rsidR="00CF1F1C" w:rsidRPr="00D55289" w:rsidRDefault="00CF1F1C" w:rsidP="00E001E3">
      <w:pPr>
        <w:keepNext/>
        <w:tabs>
          <w:tab w:val="left" w:pos="284"/>
          <w:tab w:val="left" w:pos="709"/>
          <w:tab w:val="left" w:pos="1276"/>
        </w:tabs>
        <w:rPr>
          <w:rFonts w:ascii="Helvetica Neue" w:hAnsi="Helvetica Neue"/>
          <w:b/>
          <w:color w:val="000000"/>
        </w:rPr>
      </w:pPr>
      <w:r w:rsidRPr="00D55289">
        <w:rPr>
          <w:rFonts w:ascii="Helvetica Neue" w:hAnsi="Helvetica Neue"/>
          <w:b/>
          <w:color w:val="000000"/>
        </w:rPr>
        <w:t xml:space="preserve">Artikel 12 </w:t>
      </w:r>
    </w:p>
    <w:p w:rsidR="00CF1F1C" w:rsidRPr="00D55289" w:rsidRDefault="00CF1F1C" w:rsidP="00E001E3">
      <w:pPr>
        <w:keepNext/>
        <w:tabs>
          <w:tab w:val="left" w:pos="284"/>
          <w:tab w:val="left" w:pos="567"/>
          <w:tab w:val="left" w:pos="709"/>
        </w:tabs>
        <w:ind w:left="851" w:hanging="851"/>
        <w:rPr>
          <w:rFonts w:ascii="Helvetica Neue" w:hAnsi="Helvetica Neue"/>
          <w:color w:val="000000"/>
        </w:rPr>
      </w:pPr>
    </w:p>
    <w:p w:rsidR="00CF1F1C" w:rsidRPr="00D55289" w:rsidRDefault="00CF1F1C" w:rsidP="00E001E3">
      <w:pPr>
        <w:keepNext/>
        <w:tabs>
          <w:tab w:val="left" w:pos="284"/>
          <w:tab w:val="left" w:pos="567"/>
          <w:tab w:val="left" w:pos="709"/>
        </w:tabs>
        <w:ind w:left="851" w:hanging="851"/>
        <w:rPr>
          <w:rFonts w:ascii="Helvetica Neue" w:hAnsi="Helvetica Neue"/>
          <w:color w:val="000000"/>
        </w:rPr>
      </w:pPr>
      <w:r w:rsidRPr="00D55289">
        <w:rPr>
          <w:rFonts w:ascii="Helvetica Neue" w:hAnsi="Helvetica Neue"/>
          <w:color w:val="000000"/>
        </w:rPr>
        <w:t xml:space="preserve">De ombudsman bevestigt de ontvangst van de klacht schriftelijk binnen 3 werkdagen. </w:t>
      </w:r>
    </w:p>
    <w:p w:rsidR="00CF1F1C" w:rsidRPr="00D55289" w:rsidRDefault="00CF1F1C" w:rsidP="00E001E3">
      <w:pPr>
        <w:tabs>
          <w:tab w:val="left" w:pos="709"/>
        </w:tabs>
        <w:ind w:left="851" w:hanging="851"/>
        <w:rPr>
          <w:rFonts w:ascii="Helvetica Neue" w:hAnsi="Helvetica Neue"/>
          <w:b/>
          <w:color w:val="000000"/>
        </w:rPr>
      </w:pPr>
    </w:p>
    <w:p w:rsidR="00B704AF" w:rsidRPr="00D55289" w:rsidRDefault="00B704AF" w:rsidP="00E001E3">
      <w:pPr>
        <w:tabs>
          <w:tab w:val="left" w:pos="709"/>
        </w:tabs>
        <w:ind w:left="851" w:hanging="851"/>
        <w:rPr>
          <w:rFonts w:ascii="Helvetica Neue" w:hAnsi="Helvetica Neue"/>
          <w:b/>
          <w:color w:val="000000"/>
        </w:rPr>
      </w:pPr>
    </w:p>
    <w:p w:rsidR="00CF1F1C" w:rsidRPr="00D55289" w:rsidRDefault="00CF1F1C" w:rsidP="00E001E3">
      <w:pPr>
        <w:tabs>
          <w:tab w:val="left" w:pos="709"/>
        </w:tabs>
        <w:ind w:left="851" w:hanging="851"/>
        <w:rPr>
          <w:rFonts w:ascii="Helvetica Neue" w:hAnsi="Helvetica Neue"/>
          <w:b/>
          <w:color w:val="000000"/>
        </w:rPr>
      </w:pPr>
    </w:p>
    <w:p w:rsidR="00CF1F1C" w:rsidRPr="00D55289" w:rsidRDefault="00CF1F1C" w:rsidP="00E001E3">
      <w:pPr>
        <w:tabs>
          <w:tab w:val="left" w:pos="709"/>
        </w:tabs>
        <w:ind w:left="851" w:hanging="851"/>
        <w:rPr>
          <w:rFonts w:ascii="Helvetica Neue" w:hAnsi="Helvetica Neue"/>
          <w:b/>
          <w:color w:val="000000"/>
        </w:rPr>
      </w:pPr>
      <w:r w:rsidRPr="00D55289">
        <w:rPr>
          <w:rFonts w:ascii="Helvetica Neue" w:hAnsi="Helvetica Neue"/>
          <w:b/>
          <w:color w:val="000000"/>
        </w:rPr>
        <w:t>Werkterrein</w:t>
      </w:r>
    </w:p>
    <w:p w:rsidR="005A48AA" w:rsidRPr="00D55289" w:rsidRDefault="005A48AA" w:rsidP="00E001E3">
      <w:pPr>
        <w:tabs>
          <w:tab w:val="left" w:pos="709"/>
        </w:tabs>
        <w:ind w:left="851" w:hanging="851"/>
        <w:rPr>
          <w:rFonts w:ascii="Helvetica Neue" w:hAnsi="Helvetica Neue"/>
          <w:b/>
          <w:color w:val="000000"/>
        </w:rPr>
      </w:pPr>
    </w:p>
    <w:p w:rsidR="00CF1F1C" w:rsidRPr="00D55289" w:rsidRDefault="00CF1F1C" w:rsidP="00E001E3">
      <w:pPr>
        <w:tabs>
          <w:tab w:val="left" w:pos="709"/>
        </w:tabs>
        <w:ind w:left="851" w:hanging="851"/>
        <w:rPr>
          <w:rFonts w:ascii="Helvetica Neue" w:hAnsi="Helvetica Neue"/>
          <w:b/>
          <w:color w:val="000000"/>
        </w:rPr>
      </w:pPr>
    </w:p>
    <w:p w:rsidR="00CF1F1C" w:rsidRPr="00D55289" w:rsidRDefault="00CF1F1C" w:rsidP="00E001E3">
      <w:pPr>
        <w:tabs>
          <w:tab w:val="left" w:pos="709"/>
        </w:tabs>
        <w:ind w:left="851" w:hanging="851"/>
        <w:rPr>
          <w:rFonts w:ascii="Helvetica Neue" w:hAnsi="Helvetica Neue"/>
          <w:color w:val="000000"/>
        </w:rPr>
      </w:pPr>
      <w:r w:rsidRPr="00D55289">
        <w:rPr>
          <w:rFonts w:ascii="Helvetica Neue" w:hAnsi="Helvetica Neue"/>
          <w:b/>
          <w:color w:val="000000"/>
        </w:rPr>
        <w:t>Artikel 13</w:t>
      </w:r>
    </w:p>
    <w:p w:rsidR="00CF1F1C" w:rsidRPr="00D55289" w:rsidRDefault="00CF1F1C" w:rsidP="00E001E3">
      <w:pPr>
        <w:tabs>
          <w:tab w:val="left" w:pos="709"/>
        </w:tabs>
        <w:ind w:left="851" w:hanging="851"/>
        <w:rPr>
          <w:rFonts w:ascii="Helvetica Neue" w:hAnsi="Helvetica Neue"/>
          <w:color w:val="000000"/>
        </w:rPr>
      </w:pPr>
    </w:p>
    <w:p w:rsidR="00CF1F1C" w:rsidRPr="00D55289" w:rsidRDefault="00CF1F1C" w:rsidP="00E001E3">
      <w:pPr>
        <w:tabs>
          <w:tab w:val="left" w:pos="709"/>
        </w:tabs>
        <w:ind w:left="851" w:hanging="851"/>
        <w:rPr>
          <w:rFonts w:ascii="Helvetica Neue" w:hAnsi="Helvetica Neue"/>
          <w:color w:val="000000"/>
        </w:rPr>
      </w:pPr>
      <w:r w:rsidRPr="00D55289">
        <w:rPr>
          <w:rFonts w:ascii="Helvetica Neue" w:hAnsi="Helvetica Neue"/>
          <w:color w:val="000000"/>
        </w:rPr>
        <w:t>De ombudsman is niet verplicht een klacht als bedoeld in artikel 8 in behandeling te nemen indien:</w:t>
      </w:r>
    </w:p>
    <w:p w:rsidR="00CF1F1C" w:rsidRPr="00D55289" w:rsidRDefault="00CF1F1C" w:rsidP="00174AF2">
      <w:pPr>
        <w:numPr>
          <w:ilvl w:val="0"/>
          <w:numId w:val="59"/>
        </w:numPr>
        <w:tabs>
          <w:tab w:val="left" w:pos="709"/>
        </w:tabs>
        <w:ind w:left="709" w:hanging="709"/>
        <w:rPr>
          <w:rFonts w:ascii="Helvetica Neue" w:hAnsi="Helvetica Neue"/>
          <w:color w:val="000000"/>
        </w:rPr>
      </w:pPr>
      <w:r w:rsidRPr="00D55289">
        <w:rPr>
          <w:rFonts w:ascii="Helvetica Neue" w:hAnsi="Helvetica Neue"/>
          <w:color w:val="000000"/>
        </w:rPr>
        <w:t>het klaagschrift niet voldoet aan de vereisten van artikel 11 lid 1;</w:t>
      </w:r>
    </w:p>
    <w:p w:rsidR="00CF1F1C" w:rsidRPr="00D55289" w:rsidRDefault="00CF1F1C" w:rsidP="00174AF2">
      <w:pPr>
        <w:numPr>
          <w:ilvl w:val="0"/>
          <w:numId w:val="59"/>
        </w:numPr>
        <w:tabs>
          <w:tab w:val="left" w:pos="709"/>
        </w:tabs>
        <w:ind w:left="709" w:hanging="709"/>
        <w:rPr>
          <w:rFonts w:ascii="Helvetica Neue" w:hAnsi="Helvetica Neue"/>
          <w:color w:val="000000"/>
        </w:rPr>
      </w:pPr>
      <w:r w:rsidRPr="00D55289">
        <w:rPr>
          <w:rFonts w:ascii="Helvetica Neue" w:hAnsi="Helvetica Neue"/>
          <w:color w:val="000000"/>
        </w:rPr>
        <w:t>meer dan een jaar is verstreken sinds de gedraging, naar aanleiding waarvan de klacht is ingediend, heeft plaatsgevonden;</w:t>
      </w:r>
    </w:p>
    <w:p w:rsidR="00CF1F1C" w:rsidRPr="00D55289" w:rsidRDefault="00CF1F1C" w:rsidP="00174AF2">
      <w:pPr>
        <w:numPr>
          <w:ilvl w:val="0"/>
          <w:numId w:val="59"/>
        </w:numPr>
        <w:tabs>
          <w:tab w:val="left" w:pos="709"/>
        </w:tabs>
        <w:ind w:left="709" w:hanging="709"/>
        <w:rPr>
          <w:rFonts w:ascii="Helvetica Neue" w:hAnsi="Helvetica Neue"/>
          <w:color w:val="000000"/>
        </w:rPr>
      </w:pPr>
      <w:r w:rsidRPr="00D55289">
        <w:rPr>
          <w:rFonts w:ascii="Helvetica Neue" w:hAnsi="Helvetica Neue"/>
          <w:color w:val="000000"/>
        </w:rPr>
        <w:t>de klacht kennelijk ongegrond is;</w:t>
      </w:r>
    </w:p>
    <w:p w:rsidR="00CF1F1C" w:rsidRPr="00D55289" w:rsidRDefault="00CF1F1C" w:rsidP="00174AF2">
      <w:pPr>
        <w:numPr>
          <w:ilvl w:val="0"/>
          <w:numId w:val="59"/>
        </w:numPr>
        <w:tabs>
          <w:tab w:val="left" w:pos="709"/>
        </w:tabs>
        <w:ind w:left="709" w:hanging="709"/>
        <w:rPr>
          <w:rFonts w:ascii="Helvetica Neue" w:hAnsi="Helvetica Neue"/>
          <w:color w:val="000000"/>
        </w:rPr>
      </w:pPr>
      <w:r w:rsidRPr="00D55289">
        <w:rPr>
          <w:rFonts w:ascii="Helvetica Neue" w:hAnsi="Helvetica Neue"/>
          <w:color w:val="000000"/>
        </w:rPr>
        <w:t>het belang van de klager of het gewicht van de gedraging kennelijk onvoldoende is;</w:t>
      </w:r>
    </w:p>
    <w:p w:rsidR="00CF1F1C" w:rsidRPr="00D55289" w:rsidRDefault="00CF1F1C" w:rsidP="00174AF2">
      <w:pPr>
        <w:numPr>
          <w:ilvl w:val="0"/>
          <w:numId w:val="59"/>
        </w:numPr>
        <w:tabs>
          <w:tab w:val="left" w:pos="709"/>
        </w:tabs>
        <w:ind w:left="709" w:hanging="709"/>
        <w:rPr>
          <w:rFonts w:ascii="Helvetica Neue" w:hAnsi="Helvetica Neue"/>
          <w:color w:val="000000"/>
        </w:rPr>
      </w:pPr>
      <w:r w:rsidRPr="00D55289">
        <w:rPr>
          <w:rFonts w:ascii="Helvetica Neue" w:hAnsi="Helvetica Neue"/>
          <w:color w:val="000000"/>
        </w:rPr>
        <w:t>klager een ander is dan degene jegens wie de gedraging heeft plaatsgevonden;</w:t>
      </w:r>
    </w:p>
    <w:p w:rsidR="00CF1F1C" w:rsidRPr="00D55289" w:rsidRDefault="00CF1F1C" w:rsidP="00174AF2">
      <w:pPr>
        <w:numPr>
          <w:ilvl w:val="0"/>
          <w:numId w:val="59"/>
        </w:numPr>
        <w:tabs>
          <w:tab w:val="left" w:pos="709"/>
        </w:tabs>
        <w:ind w:left="709" w:hanging="709"/>
        <w:rPr>
          <w:rFonts w:ascii="Helvetica Neue" w:hAnsi="Helvetica Neue"/>
          <w:color w:val="000000"/>
        </w:rPr>
      </w:pPr>
      <w:r w:rsidRPr="00D55289">
        <w:rPr>
          <w:rFonts w:ascii="Helvetica Neue" w:hAnsi="Helvetica Neue"/>
          <w:color w:val="000000"/>
        </w:rPr>
        <w:t>over de klacht reeds eerder door de ombudsman een oordeel is uitgesproken.</w:t>
      </w:r>
    </w:p>
    <w:p w:rsidR="00CF1F1C" w:rsidRPr="00D55289" w:rsidRDefault="00CF1F1C" w:rsidP="00E001E3">
      <w:pPr>
        <w:pStyle w:val="Koptekst"/>
        <w:tabs>
          <w:tab w:val="left" w:pos="709"/>
        </w:tabs>
        <w:ind w:left="851" w:hanging="851"/>
        <w:rPr>
          <w:rFonts w:ascii="Helvetica Neue" w:hAnsi="Helvetica Neue"/>
          <w:color w:val="000000"/>
          <w:sz w:val="20"/>
        </w:rPr>
      </w:pPr>
    </w:p>
    <w:p w:rsidR="00CF1F1C" w:rsidRPr="00D55289" w:rsidRDefault="00CF1F1C" w:rsidP="00936E63">
      <w:pPr>
        <w:pStyle w:val="Kop1"/>
      </w:pPr>
    </w:p>
    <w:p w:rsidR="00CF1F1C" w:rsidRPr="00D55289" w:rsidRDefault="00CF1F1C" w:rsidP="00E001E3">
      <w:pPr>
        <w:rPr>
          <w:rFonts w:ascii="Helvetica Neue" w:hAnsi="Helvetica Neue"/>
          <w:b/>
        </w:rPr>
      </w:pPr>
      <w:bookmarkStart w:id="214" w:name="_Toc328041985"/>
      <w:r w:rsidRPr="00D55289">
        <w:rPr>
          <w:rFonts w:ascii="Helvetica Neue" w:hAnsi="Helvetica Neue"/>
          <w:b/>
        </w:rPr>
        <w:t>Artikel 14</w:t>
      </w:r>
      <w:bookmarkEnd w:id="214"/>
    </w:p>
    <w:p w:rsidR="00CF1F1C" w:rsidRPr="00D55289" w:rsidRDefault="00CF1F1C" w:rsidP="00E001E3">
      <w:pPr>
        <w:tabs>
          <w:tab w:val="left" w:pos="709"/>
        </w:tabs>
        <w:ind w:left="851" w:hanging="851"/>
        <w:rPr>
          <w:rFonts w:ascii="Helvetica Neue" w:hAnsi="Helvetica Neue"/>
          <w:color w:val="000000"/>
        </w:rPr>
      </w:pPr>
    </w:p>
    <w:p w:rsidR="00CF1F1C" w:rsidRPr="00D55289" w:rsidRDefault="00CF1F1C" w:rsidP="00E001E3">
      <w:pPr>
        <w:tabs>
          <w:tab w:val="left" w:pos="709"/>
        </w:tabs>
        <w:rPr>
          <w:rFonts w:ascii="Helvetica Neue" w:hAnsi="Helvetica Neue"/>
          <w:color w:val="000000"/>
        </w:rPr>
      </w:pPr>
      <w:r w:rsidRPr="00D55289">
        <w:rPr>
          <w:rFonts w:ascii="Helvetica Neue" w:hAnsi="Helvetica Neue"/>
          <w:color w:val="000000"/>
        </w:rPr>
        <w:t>1.</w:t>
      </w:r>
      <w:r w:rsidRPr="00D55289">
        <w:rPr>
          <w:rFonts w:ascii="Helvetica Neue" w:hAnsi="Helvetica Neue"/>
          <w:color w:val="000000"/>
        </w:rPr>
        <w:tab/>
        <w:t>De ombudsman neemt geen klachten in behandeling indien:</w:t>
      </w:r>
    </w:p>
    <w:p w:rsidR="00816C8D" w:rsidRPr="00D55289" w:rsidRDefault="007D290A" w:rsidP="00E001E3">
      <w:pPr>
        <w:tabs>
          <w:tab w:val="left" w:pos="709"/>
        </w:tabs>
        <w:rPr>
          <w:rFonts w:ascii="Helvetica Neue" w:hAnsi="Helvetica Neue"/>
        </w:rPr>
      </w:pPr>
      <w:r w:rsidRPr="00D55289">
        <w:rPr>
          <w:rFonts w:ascii="Helvetica Neue" w:hAnsi="Helvetica Neue"/>
          <w:color w:val="000000"/>
        </w:rPr>
        <w:tab/>
        <w:t>a.</w:t>
      </w:r>
      <w:r w:rsidRPr="00D55289">
        <w:rPr>
          <w:rFonts w:ascii="Helvetica Neue" w:hAnsi="Helvetica Neue"/>
          <w:color w:val="000000"/>
        </w:rPr>
        <w:tab/>
      </w:r>
      <w:r w:rsidR="00CF1F1C" w:rsidRPr="00D55289">
        <w:rPr>
          <w:rFonts w:ascii="Helvetica Neue" w:hAnsi="Helvetica Neue"/>
        </w:rPr>
        <w:t xml:space="preserve">de klager de klacht niet eerst heeft voorgelegd aan zijn leidinggevende </w:t>
      </w:r>
      <w:r w:rsidR="00816C8D" w:rsidRPr="00D55289">
        <w:rPr>
          <w:rFonts w:ascii="Helvetica Neue" w:hAnsi="Helvetica Neue"/>
        </w:rPr>
        <w:t xml:space="preserve">en vervolgens </w:t>
      </w:r>
    </w:p>
    <w:p w:rsidR="00CF1F1C" w:rsidRPr="00D55289" w:rsidRDefault="007D290A" w:rsidP="00E001E3">
      <w:pPr>
        <w:tabs>
          <w:tab w:val="left" w:pos="709"/>
        </w:tabs>
        <w:rPr>
          <w:rFonts w:ascii="Helvetica Neue" w:hAnsi="Helvetica Neue"/>
        </w:rPr>
      </w:pPr>
      <w:r w:rsidRPr="00D55289">
        <w:rPr>
          <w:rFonts w:ascii="Helvetica Neue" w:hAnsi="Helvetica Neue"/>
        </w:rPr>
        <w:lastRenderedPageBreak/>
        <w:tab/>
      </w:r>
      <w:r w:rsidRPr="00D55289">
        <w:rPr>
          <w:rFonts w:ascii="Helvetica Neue" w:hAnsi="Helvetica Neue"/>
        </w:rPr>
        <w:tab/>
      </w:r>
      <w:r w:rsidR="00816C8D" w:rsidRPr="00D55289">
        <w:rPr>
          <w:rFonts w:ascii="Helvetica Neue" w:hAnsi="Helvetica Neue"/>
        </w:rPr>
        <w:t xml:space="preserve">aan de naast </w:t>
      </w:r>
      <w:r w:rsidR="00335F02" w:rsidRPr="00D55289">
        <w:rPr>
          <w:rFonts w:ascii="Helvetica Neue" w:hAnsi="Helvetica Neue"/>
        </w:rPr>
        <w:t>hogere leidinggevende</w:t>
      </w:r>
      <w:r w:rsidR="00CF1F1C" w:rsidRPr="00D55289">
        <w:rPr>
          <w:rFonts w:ascii="Helvetica Neue" w:hAnsi="Helvetica Neue"/>
        </w:rPr>
        <w:t>;</w:t>
      </w:r>
    </w:p>
    <w:p w:rsidR="00CF1F1C" w:rsidRPr="00D55289" w:rsidRDefault="00CF1F1C" w:rsidP="00E001E3">
      <w:pPr>
        <w:ind w:left="709" w:hanging="709"/>
        <w:rPr>
          <w:rFonts w:ascii="Helvetica Neue" w:hAnsi="Helvetica Neue"/>
        </w:rPr>
      </w:pPr>
      <w:r w:rsidRPr="00D55289">
        <w:rPr>
          <w:rFonts w:ascii="Helvetica Neue" w:hAnsi="Helvetica Neue"/>
        </w:rPr>
        <w:tab/>
        <w:t xml:space="preserve">b.  </w:t>
      </w:r>
      <w:r w:rsidRPr="00D55289">
        <w:rPr>
          <w:rFonts w:ascii="Helvetica Neue" w:hAnsi="Helvetica Neue"/>
        </w:rPr>
        <w:tab/>
        <w:t xml:space="preserve">de klacht betrekking heeft op de inhoud van het vastgestelde personeelsbeleid, tenzij </w:t>
      </w:r>
    </w:p>
    <w:p w:rsidR="00CF1F1C" w:rsidRPr="00D55289" w:rsidRDefault="00CF1F1C" w:rsidP="00E001E3">
      <w:pPr>
        <w:ind w:left="709" w:hanging="709"/>
        <w:rPr>
          <w:rFonts w:ascii="Helvetica Neue" w:hAnsi="Helvetica Neue"/>
        </w:rPr>
      </w:pPr>
      <w:r w:rsidRPr="00D55289">
        <w:rPr>
          <w:rFonts w:ascii="Helvetica Neue" w:hAnsi="Helvetica Neue"/>
        </w:rPr>
        <w:tab/>
      </w:r>
      <w:r w:rsidRPr="00D55289">
        <w:rPr>
          <w:rFonts w:ascii="Helvetica Neue" w:hAnsi="Helvetica Neue"/>
        </w:rPr>
        <w:tab/>
        <w:t>artikel 9 lid 2  van toepassing is;</w:t>
      </w:r>
    </w:p>
    <w:p w:rsidR="00CF1F1C" w:rsidRPr="00D55289" w:rsidRDefault="00CF1F1C" w:rsidP="00E001E3">
      <w:pPr>
        <w:ind w:left="709" w:hanging="709"/>
        <w:rPr>
          <w:rFonts w:ascii="Helvetica Neue" w:hAnsi="Helvetica Neue"/>
          <w:color w:val="000000"/>
        </w:rPr>
      </w:pPr>
      <w:r w:rsidRPr="00D55289">
        <w:rPr>
          <w:rFonts w:ascii="Helvetica Neue" w:hAnsi="Helvetica Neue"/>
        </w:rPr>
        <w:tab/>
        <w:t xml:space="preserve">c. </w:t>
      </w:r>
      <w:r w:rsidRPr="00D55289">
        <w:rPr>
          <w:rFonts w:ascii="Helvetica Neue" w:hAnsi="Helvetica Neue"/>
        </w:rPr>
        <w:tab/>
      </w:r>
      <w:r w:rsidRPr="00D55289">
        <w:rPr>
          <w:rFonts w:ascii="Helvetica Neue" w:hAnsi="Helvetica Neue"/>
          <w:color w:val="000000"/>
        </w:rPr>
        <w:t>het een anonieme klacht betreft;</w:t>
      </w:r>
    </w:p>
    <w:p w:rsidR="00CF1F1C" w:rsidRPr="00D55289" w:rsidRDefault="00CF1F1C" w:rsidP="00E001E3">
      <w:pPr>
        <w:ind w:left="709" w:hanging="709"/>
        <w:rPr>
          <w:rFonts w:ascii="Helvetica Neue" w:hAnsi="Helvetica Neue"/>
          <w:color w:val="000000"/>
        </w:rPr>
      </w:pPr>
      <w:r w:rsidRPr="00D55289">
        <w:rPr>
          <w:rFonts w:ascii="Helvetica Neue" w:hAnsi="Helvetica Neue"/>
          <w:color w:val="000000"/>
        </w:rPr>
        <w:tab/>
        <w:t>d.</w:t>
      </w:r>
      <w:r w:rsidRPr="00D55289">
        <w:rPr>
          <w:rFonts w:ascii="Helvetica Neue" w:hAnsi="Helvetica Neue"/>
          <w:color w:val="000000"/>
        </w:rPr>
        <w:tab/>
        <w:t>de klacht reeds eerder door de ombudsman van behandeling was uitgesloten.</w:t>
      </w:r>
    </w:p>
    <w:p w:rsidR="00CF1F1C" w:rsidRPr="00D55289" w:rsidRDefault="00CF1F1C" w:rsidP="00E001E3">
      <w:pPr>
        <w:tabs>
          <w:tab w:val="left" w:pos="1276"/>
        </w:tabs>
        <w:ind w:left="709" w:hanging="709"/>
        <w:rPr>
          <w:rFonts w:ascii="Helvetica Neue" w:hAnsi="Helvetica Neue"/>
          <w:color w:val="000000"/>
        </w:rPr>
      </w:pPr>
    </w:p>
    <w:p w:rsidR="00CF1F1C" w:rsidRPr="00D55289" w:rsidRDefault="00CF1F1C" w:rsidP="00E001E3">
      <w:pPr>
        <w:tabs>
          <w:tab w:val="left" w:pos="1276"/>
        </w:tabs>
        <w:ind w:left="709" w:hanging="709"/>
        <w:rPr>
          <w:rFonts w:ascii="Helvetica Neue" w:hAnsi="Helvetica Neue"/>
          <w:color w:val="000000"/>
        </w:rPr>
      </w:pPr>
      <w:r w:rsidRPr="00D55289">
        <w:rPr>
          <w:rFonts w:ascii="Helvetica Neue" w:hAnsi="Helvetica Neue"/>
          <w:color w:val="000000"/>
        </w:rPr>
        <w:t>2.</w:t>
      </w:r>
      <w:r w:rsidRPr="00D55289">
        <w:rPr>
          <w:rFonts w:ascii="Helvetica Neue" w:hAnsi="Helvetica Neue"/>
          <w:color w:val="000000"/>
        </w:rPr>
        <w:tab/>
        <w:t>De ombudsman mengt zich niet in lopende bezwaar-, beroeps- of juridische procedures. Wordt een klacht tijdens de behandeling door de ombudsman door de klager ingediend als bezwaar c.q. beroepschrift of wordt de klacht aan de rechter voorgelegd dan beëindigt de ombudsman zijn optreden. Het in de voorgaande volzin bepaalde is niet van toepassing indien het indienen c.q. voorleggen pro forma geschiedt ter bewaring van termijnen.</w:t>
      </w:r>
    </w:p>
    <w:p w:rsidR="009E1A98" w:rsidRPr="00D55289" w:rsidRDefault="009E1A98" w:rsidP="00E001E3">
      <w:pPr>
        <w:rPr>
          <w:rFonts w:ascii="Helvetica Neue" w:hAnsi="Helvetica Neue"/>
          <w:b/>
        </w:rPr>
      </w:pPr>
      <w:bookmarkStart w:id="215" w:name="_Toc328041986"/>
    </w:p>
    <w:p w:rsidR="00807823" w:rsidRPr="00D55289" w:rsidRDefault="00807823" w:rsidP="00E001E3">
      <w:pPr>
        <w:rPr>
          <w:rFonts w:ascii="Helvetica Neue" w:hAnsi="Helvetica Neue"/>
          <w:b/>
        </w:rPr>
      </w:pPr>
    </w:p>
    <w:p w:rsidR="00CF1F1C" w:rsidRPr="00D55289" w:rsidRDefault="00CF1F1C" w:rsidP="00E001E3">
      <w:pPr>
        <w:rPr>
          <w:rFonts w:ascii="Helvetica Neue" w:hAnsi="Helvetica Neue"/>
          <w:b/>
        </w:rPr>
      </w:pPr>
      <w:r w:rsidRPr="00D55289">
        <w:rPr>
          <w:rFonts w:ascii="Helvetica Neue" w:hAnsi="Helvetica Neue"/>
          <w:b/>
        </w:rPr>
        <w:t>Artikel 15</w:t>
      </w:r>
      <w:bookmarkEnd w:id="215"/>
    </w:p>
    <w:p w:rsidR="00CF1F1C" w:rsidRPr="00D55289" w:rsidRDefault="00CF1F1C" w:rsidP="00E001E3">
      <w:pPr>
        <w:rPr>
          <w:rFonts w:ascii="Helvetica Neue" w:hAnsi="Helvetica Neue"/>
          <w:b/>
        </w:rPr>
      </w:pPr>
    </w:p>
    <w:p w:rsidR="00CF1F1C" w:rsidRPr="00D55289" w:rsidRDefault="00CF1F1C" w:rsidP="00E001E3">
      <w:pPr>
        <w:tabs>
          <w:tab w:val="left" w:pos="709"/>
        </w:tabs>
        <w:ind w:left="705" w:hanging="705"/>
        <w:rPr>
          <w:rFonts w:ascii="Helvetica Neue" w:hAnsi="Helvetica Neue"/>
          <w:color w:val="000000"/>
        </w:rPr>
      </w:pPr>
      <w:r w:rsidRPr="00D55289">
        <w:rPr>
          <w:rFonts w:ascii="Helvetica Neue" w:hAnsi="Helvetica Neue"/>
          <w:color w:val="000000"/>
        </w:rPr>
        <w:t>1.</w:t>
      </w:r>
      <w:r w:rsidRPr="00D55289">
        <w:rPr>
          <w:rFonts w:ascii="Helvetica Neue" w:hAnsi="Helvetica Neue"/>
          <w:b/>
          <w:color w:val="000000"/>
        </w:rPr>
        <w:t xml:space="preserve"> </w:t>
      </w:r>
      <w:r w:rsidRPr="00D55289">
        <w:rPr>
          <w:rFonts w:ascii="Helvetica Neue" w:hAnsi="Helvetica Neue"/>
          <w:b/>
          <w:color w:val="000000"/>
        </w:rPr>
        <w:tab/>
      </w:r>
      <w:r w:rsidRPr="00D55289">
        <w:rPr>
          <w:rFonts w:ascii="Helvetica Neue" w:hAnsi="Helvetica Neue"/>
          <w:color w:val="000000"/>
        </w:rPr>
        <w:t>Alvorens de ombudsman  een klacht in behandeling neemt</w:t>
      </w:r>
      <w:r w:rsidRPr="00D55289">
        <w:rPr>
          <w:rFonts w:ascii="Helvetica Neue" w:hAnsi="Helvetica Neue"/>
          <w:b/>
          <w:color w:val="000000"/>
        </w:rPr>
        <w:t xml:space="preserve"> </w:t>
      </w:r>
      <w:r w:rsidRPr="00D55289">
        <w:rPr>
          <w:rFonts w:ascii="Helvetica Neue" w:hAnsi="Helvetica Neue"/>
          <w:color w:val="000000"/>
        </w:rPr>
        <w:t>dan wel bemiddeling verleent gaat hij na of de klacht c.q. het verzoek tot bemiddeling past binnen het kader van zijn functie en dit reglement.</w:t>
      </w:r>
    </w:p>
    <w:p w:rsidR="00CF1F1C" w:rsidRPr="00D55289" w:rsidRDefault="00CF1F1C" w:rsidP="00E001E3">
      <w:pPr>
        <w:tabs>
          <w:tab w:val="left" w:pos="709"/>
        </w:tabs>
        <w:ind w:left="705" w:hanging="705"/>
        <w:rPr>
          <w:rFonts w:ascii="Helvetica Neue" w:hAnsi="Helvetica Neue"/>
          <w:b/>
          <w:color w:val="000000"/>
        </w:rPr>
      </w:pPr>
    </w:p>
    <w:p w:rsidR="00CF1F1C" w:rsidRPr="00D55289" w:rsidRDefault="00CF1F1C" w:rsidP="00E001E3">
      <w:pPr>
        <w:tabs>
          <w:tab w:val="left" w:pos="709"/>
        </w:tabs>
        <w:ind w:left="705" w:hanging="705"/>
        <w:rPr>
          <w:rFonts w:ascii="Helvetica Neue" w:hAnsi="Helvetica Neue"/>
        </w:rPr>
      </w:pPr>
      <w:r w:rsidRPr="00D55289">
        <w:rPr>
          <w:rFonts w:ascii="Helvetica Neue" w:hAnsi="Helvetica Neue"/>
        </w:rPr>
        <w:t xml:space="preserve">2. </w:t>
      </w:r>
      <w:r w:rsidRPr="00D55289">
        <w:rPr>
          <w:rFonts w:ascii="Helvetica Neue" w:hAnsi="Helvetica Neue"/>
        </w:rPr>
        <w:tab/>
        <w:t xml:space="preserve">Indien de ombudsman van oordeel is dat een andere binnen HTM van kracht zijnde klachtenregeling meer geëigend is voor de behandeling van de klacht, wordt de klager gemotiveerd verwezen naar de betreffende klachtenregeling. </w:t>
      </w:r>
    </w:p>
    <w:p w:rsidR="00CF1F1C" w:rsidRPr="00D55289" w:rsidRDefault="00CF1F1C" w:rsidP="00E001E3">
      <w:pPr>
        <w:tabs>
          <w:tab w:val="left" w:pos="709"/>
        </w:tabs>
        <w:ind w:left="705" w:hanging="705"/>
        <w:rPr>
          <w:rFonts w:ascii="Helvetica Neue" w:hAnsi="Helvetica Neue"/>
        </w:rPr>
      </w:pPr>
    </w:p>
    <w:p w:rsidR="00CF1F1C" w:rsidRPr="00D55289" w:rsidRDefault="00CF1F1C" w:rsidP="00E001E3">
      <w:pPr>
        <w:tabs>
          <w:tab w:val="left" w:pos="709"/>
        </w:tabs>
        <w:ind w:left="705" w:hanging="705"/>
        <w:rPr>
          <w:rFonts w:ascii="Helvetica Neue" w:hAnsi="Helvetica Neue"/>
          <w:color w:val="000000"/>
        </w:rPr>
      </w:pPr>
      <w:r w:rsidRPr="00D55289">
        <w:rPr>
          <w:rFonts w:ascii="Helvetica Neue" w:hAnsi="Helvetica Neue"/>
        </w:rPr>
        <w:t xml:space="preserve">3. </w:t>
      </w:r>
      <w:r w:rsidRPr="00D55289">
        <w:rPr>
          <w:rFonts w:ascii="Helvetica Neue" w:hAnsi="Helvetica Neue"/>
        </w:rPr>
        <w:tab/>
      </w:r>
      <w:r w:rsidRPr="00D55289">
        <w:rPr>
          <w:rFonts w:ascii="Helvetica Neue" w:hAnsi="Helvetica Neue"/>
          <w:color w:val="000000"/>
        </w:rPr>
        <w:t>In het in het tweede lid genoemde geval neemt de ombudsman de klacht niet in behandeling.</w:t>
      </w:r>
    </w:p>
    <w:p w:rsidR="00CF1F1C" w:rsidRPr="00D55289" w:rsidRDefault="00CF1F1C" w:rsidP="00E001E3">
      <w:pPr>
        <w:tabs>
          <w:tab w:val="left" w:pos="709"/>
        </w:tabs>
        <w:ind w:left="851" w:hanging="851"/>
        <w:rPr>
          <w:rFonts w:ascii="Helvetica Neue" w:hAnsi="Helvetica Neue"/>
          <w:color w:val="000000"/>
        </w:rPr>
      </w:pPr>
    </w:p>
    <w:p w:rsidR="00CF1F1C" w:rsidRPr="00D55289" w:rsidRDefault="00CF1F1C" w:rsidP="00936E63">
      <w:pPr>
        <w:pStyle w:val="Kop1"/>
      </w:pPr>
    </w:p>
    <w:p w:rsidR="00B704AF" w:rsidRPr="00D55289" w:rsidRDefault="00B704AF" w:rsidP="00936E63">
      <w:pPr>
        <w:pStyle w:val="Kop1"/>
      </w:pPr>
    </w:p>
    <w:p w:rsidR="00CF1F1C" w:rsidRPr="00D55289" w:rsidRDefault="00CF1F1C" w:rsidP="00E001E3">
      <w:pPr>
        <w:rPr>
          <w:rFonts w:ascii="Helvetica Neue" w:hAnsi="Helvetica Neue"/>
          <w:b/>
        </w:rPr>
      </w:pPr>
      <w:bookmarkStart w:id="216" w:name="_Toc328041987"/>
      <w:r w:rsidRPr="00D55289">
        <w:rPr>
          <w:rFonts w:ascii="Helvetica Neue" w:hAnsi="Helvetica Neue"/>
          <w:b/>
        </w:rPr>
        <w:t>Werkwijze</w:t>
      </w:r>
      <w:bookmarkEnd w:id="216"/>
    </w:p>
    <w:p w:rsidR="00CF1F1C" w:rsidRPr="00D55289" w:rsidRDefault="00CF1F1C" w:rsidP="00E001E3">
      <w:pPr>
        <w:rPr>
          <w:rFonts w:ascii="Helvetica Neue" w:hAnsi="Helvetica Neue"/>
          <w:b/>
        </w:rPr>
      </w:pPr>
    </w:p>
    <w:p w:rsidR="00CF1F1C" w:rsidRPr="00D55289" w:rsidRDefault="00CF1F1C" w:rsidP="00E001E3">
      <w:pPr>
        <w:rPr>
          <w:rFonts w:ascii="Helvetica Neue" w:hAnsi="Helvetica Neue"/>
          <w:b/>
        </w:rPr>
      </w:pPr>
    </w:p>
    <w:p w:rsidR="00CF1F1C" w:rsidRPr="00D55289" w:rsidRDefault="00CF1F1C" w:rsidP="00E001E3">
      <w:pPr>
        <w:rPr>
          <w:rFonts w:ascii="Helvetica Neue" w:hAnsi="Helvetica Neue"/>
          <w:b/>
        </w:rPr>
      </w:pPr>
      <w:bookmarkStart w:id="217" w:name="_Toc328041988"/>
      <w:r w:rsidRPr="00D55289">
        <w:rPr>
          <w:rFonts w:ascii="Helvetica Neue" w:hAnsi="Helvetica Neue"/>
          <w:b/>
        </w:rPr>
        <w:t>Artikel 16</w:t>
      </w:r>
      <w:bookmarkEnd w:id="217"/>
    </w:p>
    <w:p w:rsidR="00CF1F1C" w:rsidRPr="00D55289" w:rsidRDefault="00CF1F1C" w:rsidP="00E001E3">
      <w:pPr>
        <w:rPr>
          <w:rFonts w:ascii="Helvetica Neue" w:hAnsi="Helvetica Neue"/>
        </w:rPr>
      </w:pPr>
    </w:p>
    <w:p w:rsidR="00CF1F1C" w:rsidRPr="00D55289" w:rsidRDefault="00CF1F1C" w:rsidP="00E001E3">
      <w:pPr>
        <w:rPr>
          <w:rFonts w:ascii="Helvetica Neue" w:hAnsi="Helvetica Neue"/>
        </w:rPr>
      </w:pPr>
      <w:bookmarkStart w:id="218" w:name="_Toc328041989"/>
      <w:r w:rsidRPr="00D55289">
        <w:rPr>
          <w:rFonts w:ascii="Helvetica Neue" w:hAnsi="Helvetica Neue"/>
        </w:rPr>
        <w:t>Bij de afweging over zijn opstelling houdt de ombudsman rekening met:</w:t>
      </w:r>
      <w:bookmarkEnd w:id="218"/>
    </w:p>
    <w:p w:rsidR="00CF1F1C" w:rsidRPr="00D55289" w:rsidRDefault="00CF1F1C" w:rsidP="00E001E3">
      <w:pPr>
        <w:rPr>
          <w:rFonts w:ascii="Helvetica Neue" w:hAnsi="Helvetica Neue"/>
          <w:color w:val="000000"/>
        </w:rPr>
      </w:pPr>
      <w:r w:rsidRPr="00D55289">
        <w:rPr>
          <w:rFonts w:ascii="Helvetica Neue" w:hAnsi="Helvetica Neue"/>
        </w:rPr>
        <w:t xml:space="preserve">a. </w:t>
      </w:r>
      <w:r w:rsidRPr="00D55289">
        <w:rPr>
          <w:rFonts w:ascii="Helvetica Neue" w:hAnsi="Helvetica Neue"/>
        </w:rPr>
        <w:tab/>
      </w:r>
      <w:r w:rsidRPr="00D55289">
        <w:rPr>
          <w:rFonts w:ascii="Helvetica Neue" w:hAnsi="Helvetica Neue"/>
          <w:color w:val="000000"/>
        </w:rPr>
        <w:t>de aard van de problemen waarop de klacht betrekking heeft;</w:t>
      </w:r>
    </w:p>
    <w:p w:rsidR="00CF1F1C" w:rsidRPr="00D55289" w:rsidRDefault="00CF1F1C" w:rsidP="00E001E3">
      <w:pPr>
        <w:ind w:left="705" w:hanging="705"/>
        <w:rPr>
          <w:rFonts w:ascii="Helvetica Neue" w:hAnsi="Helvetica Neue"/>
          <w:color w:val="000000"/>
        </w:rPr>
      </w:pPr>
      <w:r w:rsidRPr="00D55289">
        <w:rPr>
          <w:rFonts w:ascii="Helvetica Neue" w:hAnsi="Helvetica Neue"/>
          <w:color w:val="000000"/>
        </w:rPr>
        <w:t>b.</w:t>
      </w:r>
      <w:r w:rsidRPr="00D55289">
        <w:rPr>
          <w:rFonts w:ascii="Helvetica Neue" w:hAnsi="Helvetica Neue"/>
          <w:color w:val="000000"/>
        </w:rPr>
        <w:tab/>
        <w:t>het persoonlijk belang en welzijn van de klager, de belangen van anderen en de belangen van de organisatie of het betreffende bedrijfsonderdeel;</w:t>
      </w:r>
    </w:p>
    <w:p w:rsidR="00CF1F1C" w:rsidRPr="00D55289" w:rsidRDefault="00CF1F1C" w:rsidP="00E001E3">
      <w:pPr>
        <w:tabs>
          <w:tab w:val="left" w:pos="709"/>
        </w:tabs>
        <w:ind w:left="709" w:hanging="709"/>
        <w:rPr>
          <w:rFonts w:ascii="Helvetica Neue" w:hAnsi="Helvetica Neue"/>
          <w:color w:val="000000"/>
        </w:rPr>
      </w:pPr>
      <w:r w:rsidRPr="00D55289">
        <w:rPr>
          <w:rFonts w:ascii="Helvetica Neue" w:hAnsi="Helvetica Neue"/>
          <w:color w:val="000000"/>
        </w:rPr>
        <w:t xml:space="preserve">c. </w:t>
      </w:r>
      <w:r w:rsidRPr="00D55289">
        <w:rPr>
          <w:rFonts w:ascii="Helvetica Neue" w:hAnsi="Helvetica Neue"/>
          <w:color w:val="000000"/>
        </w:rPr>
        <w:tab/>
        <w:t>de verdeling van verantwoordelijkheden en bevoegdheden binnen HTM, met inbegrip van bestaande bezwaarprocedures;</w:t>
      </w:r>
    </w:p>
    <w:p w:rsidR="00CF1F1C" w:rsidRPr="00D55289" w:rsidRDefault="00CF1F1C" w:rsidP="00E001E3">
      <w:pPr>
        <w:tabs>
          <w:tab w:val="left" w:pos="709"/>
        </w:tabs>
        <w:ind w:left="709" w:hanging="709"/>
        <w:rPr>
          <w:rFonts w:ascii="Helvetica Neue" w:hAnsi="Helvetica Neue"/>
          <w:color w:val="000000"/>
        </w:rPr>
      </w:pPr>
      <w:r w:rsidRPr="00D55289">
        <w:rPr>
          <w:rFonts w:ascii="Helvetica Neue" w:hAnsi="Helvetica Neue"/>
          <w:color w:val="000000"/>
        </w:rPr>
        <w:t xml:space="preserve">d. </w:t>
      </w:r>
      <w:r w:rsidRPr="00D55289">
        <w:rPr>
          <w:rFonts w:ascii="Helvetica Neue" w:hAnsi="Helvetica Neue"/>
          <w:color w:val="000000"/>
        </w:rPr>
        <w:tab/>
        <w:t>de mogelijkheden en beperkingen van de eigen functie en persoon;</w:t>
      </w:r>
    </w:p>
    <w:p w:rsidR="00CF1F1C" w:rsidRPr="00D55289" w:rsidRDefault="00CF1F1C" w:rsidP="00E001E3">
      <w:pPr>
        <w:tabs>
          <w:tab w:val="left" w:pos="709"/>
        </w:tabs>
        <w:ind w:left="709" w:hanging="709"/>
        <w:rPr>
          <w:rFonts w:ascii="Helvetica Neue" w:hAnsi="Helvetica Neue"/>
          <w:color w:val="000000"/>
        </w:rPr>
      </w:pPr>
      <w:r w:rsidRPr="00D55289">
        <w:rPr>
          <w:rFonts w:ascii="Helvetica Neue" w:hAnsi="Helvetica Neue"/>
          <w:color w:val="000000"/>
        </w:rPr>
        <w:t xml:space="preserve">e. </w:t>
      </w:r>
      <w:r w:rsidRPr="00D55289">
        <w:rPr>
          <w:rFonts w:ascii="Helvetica Neue" w:hAnsi="Helvetica Neue"/>
          <w:color w:val="000000"/>
        </w:rPr>
        <w:tab/>
        <w:t>de mogelijkheden en beperkingen van de betrokken bedrijfsonderdelen van HTM.</w:t>
      </w:r>
    </w:p>
    <w:p w:rsidR="00CF1F1C" w:rsidRPr="00D55289" w:rsidRDefault="00CF1F1C" w:rsidP="00936E63">
      <w:pPr>
        <w:pStyle w:val="Kop1"/>
      </w:pPr>
    </w:p>
    <w:p w:rsidR="00CF1F1C" w:rsidRPr="00D55289" w:rsidRDefault="00CF1F1C" w:rsidP="00E001E3">
      <w:pPr>
        <w:tabs>
          <w:tab w:val="left" w:pos="709"/>
        </w:tabs>
        <w:ind w:left="851" w:hanging="851"/>
        <w:rPr>
          <w:rFonts w:ascii="Helvetica Neue" w:hAnsi="Helvetica Neue"/>
        </w:rPr>
      </w:pPr>
    </w:p>
    <w:p w:rsidR="00CF1F1C" w:rsidRPr="00D55289" w:rsidRDefault="00CF1F1C" w:rsidP="00E001E3">
      <w:pPr>
        <w:rPr>
          <w:rFonts w:ascii="Helvetica Neue" w:hAnsi="Helvetica Neue"/>
          <w:b/>
        </w:rPr>
      </w:pPr>
      <w:bookmarkStart w:id="219" w:name="_Toc328041990"/>
      <w:r w:rsidRPr="00D55289">
        <w:rPr>
          <w:rFonts w:ascii="Helvetica Neue" w:hAnsi="Helvetica Neue"/>
          <w:b/>
        </w:rPr>
        <w:t>Artikel 17</w:t>
      </w:r>
      <w:bookmarkEnd w:id="219"/>
    </w:p>
    <w:p w:rsidR="00CF1F1C" w:rsidRPr="00D55289" w:rsidRDefault="00CF1F1C" w:rsidP="00E001E3">
      <w:pPr>
        <w:tabs>
          <w:tab w:val="left" w:pos="709"/>
        </w:tabs>
        <w:ind w:left="709" w:hanging="709"/>
        <w:rPr>
          <w:rFonts w:ascii="Helvetica Neue" w:hAnsi="Helvetica Neue"/>
        </w:rPr>
      </w:pPr>
    </w:p>
    <w:p w:rsidR="00CF1F1C" w:rsidRPr="00D55289" w:rsidRDefault="00CF1F1C" w:rsidP="00E001E3">
      <w:pPr>
        <w:tabs>
          <w:tab w:val="left" w:pos="709"/>
        </w:tabs>
        <w:ind w:left="709" w:hanging="709"/>
        <w:rPr>
          <w:rFonts w:ascii="Helvetica Neue" w:hAnsi="Helvetica Neue"/>
          <w:color w:val="000000"/>
        </w:rPr>
      </w:pPr>
      <w:r w:rsidRPr="00D55289">
        <w:rPr>
          <w:rFonts w:ascii="Helvetica Neue" w:hAnsi="Helvetica Neue"/>
          <w:color w:val="000000"/>
        </w:rPr>
        <w:t xml:space="preserve">1. </w:t>
      </w:r>
      <w:r w:rsidRPr="00D55289">
        <w:rPr>
          <w:rFonts w:ascii="Helvetica Neue" w:hAnsi="Helvetica Neue"/>
          <w:color w:val="000000"/>
        </w:rPr>
        <w:tab/>
        <w:t>Door verwijzing, bemiddeling of advisering tracht de ombudsman binnen de bestaande bevoegdheids- en verantwoordelijkheidsstructuur een oplossing voor de klacht te bewerkstelligen.</w:t>
      </w:r>
    </w:p>
    <w:p w:rsidR="00CF1F1C" w:rsidRPr="00D55289" w:rsidRDefault="00CF1F1C" w:rsidP="00E001E3">
      <w:pPr>
        <w:tabs>
          <w:tab w:val="left" w:pos="709"/>
        </w:tabs>
        <w:ind w:left="709" w:hanging="709"/>
        <w:rPr>
          <w:rFonts w:ascii="Helvetica Neue" w:hAnsi="Helvetica Neue"/>
          <w:color w:val="000000"/>
        </w:rPr>
      </w:pPr>
    </w:p>
    <w:p w:rsidR="00CF1F1C" w:rsidRPr="00D55289" w:rsidRDefault="00CF1F1C" w:rsidP="00E001E3">
      <w:pPr>
        <w:tabs>
          <w:tab w:val="left" w:pos="709"/>
        </w:tabs>
        <w:ind w:left="709" w:hanging="709"/>
        <w:rPr>
          <w:rFonts w:ascii="Helvetica Neue" w:hAnsi="Helvetica Neue"/>
          <w:color w:val="000000"/>
        </w:rPr>
      </w:pPr>
      <w:r w:rsidRPr="00D55289">
        <w:rPr>
          <w:rFonts w:ascii="Helvetica Neue" w:hAnsi="Helvetica Neue"/>
          <w:color w:val="000000"/>
        </w:rPr>
        <w:t xml:space="preserve">2. </w:t>
      </w:r>
      <w:r w:rsidRPr="00D55289">
        <w:rPr>
          <w:rFonts w:ascii="Helvetica Neue" w:hAnsi="Helvetica Neue"/>
          <w:color w:val="000000"/>
        </w:rPr>
        <w:tab/>
        <w:t>De ombudsman kan bij de behandeling van een klacht derden inschakelen dan wel aanbevelen dat derden worden ingeschakeld.</w:t>
      </w:r>
    </w:p>
    <w:p w:rsidR="00CF1F1C" w:rsidRPr="00D55289" w:rsidRDefault="00CF1F1C" w:rsidP="00E001E3">
      <w:pPr>
        <w:tabs>
          <w:tab w:val="left" w:pos="709"/>
        </w:tabs>
        <w:ind w:left="709" w:hanging="709"/>
        <w:rPr>
          <w:rFonts w:ascii="Helvetica Neue" w:hAnsi="Helvetica Neue"/>
          <w:color w:val="000000"/>
        </w:rPr>
      </w:pPr>
    </w:p>
    <w:p w:rsidR="00CF1F1C" w:rsidRPr="00D55289" w:rsidRDefault="00CF1F1C" w:rsidP="00E001E3">
      <w:pPr>
        <w:tabs>
          <w:tab w:val="left" w:pos="709"/>
        </w:tabs>
        <w:ind w:left="709" w:hanging="709"/>
        <w:rPr>
          <w:rFonts w:ascii="Helvetica Neue" w:hAnsi="Helvetica Neue"/>
          <w:color w:val="000000"/>
        </w:rPr>
      </w:pPr>
      <w:r w:rsidRPr="00D55289">
        <w:rPr>
          <w:rFonts w:ascii="Helvetica Neue" w:hAnsi="Helvetica Neue"/>
          <w:color w:val="000000"/>
        </w:rPr>
        <w:t xml:space="preserve">3. </w:t>
      </w:r>
      <w:r w:rsidRPr="00D55289">
        <w:rPr>
          <w:rFonts w:ascii="Helvetica Neue" w:hAnsi="Helvetica Neue"/>
          <w:color w:val="000000"/>
        </w:rPr>
        <w:tab/>
        <w:t>Indien de afhandeling van de klacht een formeel besluit vereist, geschiedt dat door degene die daartoe bevoegd is.</w:t>
      </w:r>
    </w:p>
    <w:p w:rsidR="00CF1F1C" w:rsidRPr="00D55289" w:rsidRDefault="00CF1F1C" w:rsidP="00E001E3">
      <w:pPr>
        <w:tabs>
          <w:tab w:val="left" w:pos="709"/>
        </w:tabs>
        <w:ind w:left="709" w:hanging="709"/>
        <w:rPr>
          <w:rFonts w:ascii="Helvetica Neue" w:hAnsi="Helvetica Neue"/>
          <w:color w:val="000000"/>
        </w:rPr>
      </w:pPr>
    </w:p>
    <w:p w:rsidR="00CF1F1C" w:rsidRPr="00D55289" w:rsidRDefault="00CF1F1C" w:rsidP="00E001E3">
      <w:pPr>
        <w:tabs>
          <w:tab w:val="left" w:pos="709"/>
        </w:tabs>
        <w:ind w:left="709" w:hanging="709"/>
        <w:rPr>
          <w:rFonts w:ascii="Helvetica Neue" w:hAnsi="Helvetica Neue"/>
          <w:color w:val="000000"/>
        </w:rPr>
      </w:pPr>
      <w:r w:rsidRPr="00D55289">
        <w:rPr>
          <w:rFonts w:ascii="Helvetica Neue" w:hAnsi="Helvetica Neue"/>
          <w:color w:val="000000"/>
        </w:rPr>
        <w:t xml:space="preserve">4. </w:t>
      </w:r>
      <w:r w:rsidRPr="00D55289">
        <w:rPr>
          <w:rFonts w:ascii="Helvetica Neue" w:hAnsi="Helvetica Neue"/>
          <w:color w:val="000000"/>
        </w:rPr>
        <w:tab/>
        <w:t xml:space="preserve">De ombudsman rapporteert jaarlijks aan de commissie Werken naar Wens. </w:t>
      </w:r>
    </w:p>
    <w:p w:rsidR="00CF1F1C" w:rsidRPr="00D55289" w:rsidRDefault="00CF1F1C" w:rsidP="00E001E3">
      <w:pPr>
        <w:tabs>
          <w:tab w:val="left" w:pos="709"/>
        </w:tabs>
        <w:ind w:left="709" w:hanging="709"/>
        <w:rPr>
          <w:rFonts w:ascii="Helvetica Neue" w:hAnsi="Helvetica Neue"/>
          <w:color w:val="000000"/>
        </w:rPr>
      </w:pPr>
      <w:r w:rsidRPr="00D55289">
        <w:rPr>
          <w:rFonts w:ascii="Helvetica Neue" w:hAnsi="Helvetica Neue"/>
          <w:color w:val="000000"/>
        </w:rPr>
        <w:lastRenderedPageBreak/>
        <w:tab/>
        <w:t xml:space="preserve">De rapportage bevat in geen geval vertrouwelijke en/of tot de identiteit van de klager(s) te herleiden gegevens.  Op basis van algemeen voorkomende klachten kan de ombudsman zijn mening daarover kenbaar maken aan de commissie Werken naar Wens en/of aanbevelingen doen die gericht zijn op het verbeteren van de situatie.  </w:t>
      </w:r>
    </w:p>
    <w:p w:rsidR="00CF1F1C" w:rsidRPr="00D55289" w:rsidRDefault="00CF1F1C" w:rsidP="00E001E3">
      <w:pPr>
        <w:tabs>
          <w:tab w:val="left" w:pos="284"/>
          <w:tab w:val="left" w:pos="709"/>
        </w:tabs>
        <w:ind w:left="709" w:hanging="709"/>
        <w:rPr>
          <w:rFonts w:ascii="Helvetica Neue" w:hAnsi="Helvetica Neue"/>
          <w:b/>
          <w:color w:val="000000"/>
        </w:rPr>
      </w:pPr>
    </w:p>
    <w:p w:rsidR="00CF1F1C" w:rsidRPr="00D55289" w:rsidRDefault="00CF1F1C" w:rsidP="00E001E3">
      <w:pPr>
        <w:tabs>
          <w:tab w:val="left" w:pos="284"/>
          <w:tab w:val="left" w:pos="709"/>
        </w:tabs>
        <w:ind w:left="709" w:hanging="709"/>
        <w:rPr>
          <w:rFonts w:ascii="Helvetica Neue" w:hAnsi="Helvetica Neue"/>
          <w:b/>
          <w:color w:val="000000"/>
        </w:rPr>
      </w:pPr>
    </w:p>
    <w:p w:rsidR="00CF1F1C" w:rsidRPr="00D55289" w:rsidRDefault="00CF1F1C" w:rsidP="00E001E3">
      <w:pPr>
        <w:rPr>
          <w:rFonts w:ascii="Helvetica Neue" w:hAnsi="Helvetica Neue"/>
          <w:b/>
        </w:rPr>
      </w:pPr>
      <w:bookmarkStart w:id="220" w:name="_Toc328041991"/>
      <w:r w:rsidRPr="00D55289">
        <w:rPr>
          <w:rFonts w:ascii="Helvetica Neue" w:hAnsi="Helvetica Neue"/>
          <w:b/>
        </w:rPr>
        <w:t>Artikel 18</w:t>
      </w:r>
      <w:bookmarkEnd w:id="220"/>
    </w:p>
    <w:p w:rsidR="00CF1F1C" w:rsidRPr="00D55289" w:rsidRDefault="00CF1F1C" w:rsidP="00E001E3">
      <w:pPr>
        <w:tabs>
          <w:tab w:val="left" w:pos="284"/>
          <w:tab w:val="left" w:pos="709"/>
        </w:tabs>
        <w:ind w:left="709" w:hanging="709"/>
        <w:rPr>
          <w:rFonts w:ascii="Helvetica Neue" w:hAnsi="Helvetica Neue"/>
          <w:color w:val="000000"/>
        </w:rPr>
      </w:pPr>
    </w:p>
    <w:p w:rsidR="00CF1F1C" w:rsidRPr="00D55289" w:rsidRDefault="00CF1F1C" w:rsidP="00E001E3">
      <w:pPr>
        <w:tabs>
          <w:tab w:val="left" w:pos="284"/>
          <w:tab w:val="left" w:pos="709"/>
        </w:tabs>
        <w:ind w:left="709" w:hanging="709"/>
        <w:rPr>
          <w:rFonts w:ascii="Helvetica Neue" w:hAnsi="Helvetica Neue"/>
          <w:color w:val="000000"/>
        </w:rPr>
      </w:pPr>
      <w:r w:rsidRPr="00D55289">
        <w:rPr>
          <w:rFonts w:ascii="Helvetica Neue" w:hAnsi="Helvetica Neue"/>
          <w:color w:val="000000"/>
        </w:rPr>
        <w:t xml:space="preserve">Indien de ombudsman een klacht niet in behandeling neemt, dan wel het onderzoek naar of </w:t>
      </w:r>
    </w:p>
    <w:p w:rsidR="00CF1F1C" w:rsidRPr="00D55289" w:rsidRDefault="00CF1F1C" w:rsidP="00E001E3">
      <w:pPr>
        <w:tabs>
          <w:tab w:val="left" w:pos="284"/>
          <w:tab w:val="left" w:pos="709"/>
        </w:tabs>
        <w:ind w:left="709" w:hanging="709"/>
        <w:rPr>
          <w:rFonts w:ascii="Helvetica Neue" w:hAnsi="Helvetica Neue"/>
          <w:color w:val="000000"/>
        </w:rPr>
      </w:pPr>
      <w:r w:rsidRPr="00D55289">
        <w:rPr>
          <w:rFonts w:ascii="Helvetica Neue" w:hAnsi="Helvetica Neue"/>
          <w:color w:val="000000"/>
        </w:rPr>
        <w:t xml:space="preserve">bemiddeling bij een klacht niet voortzet, doet hij daarvan zo spoedig mogelijk schriftelijk mededeling </w:t>
      </w:r>
    </w:p>
    <w:p w:rsidR="00CF1F1C" w:rsidRPr="00D55289" w:rsidRDefault="00CF1F1C" w:rsidP="00E001E3">
      <w:pPr>
        <w:tabs>
          <w:tab w:val="left" w:pos="284"/>
          <w:tab w:val="left" w:pos="709"/>
        </w:tabs>
        <w:ind w:left="709" w:hanging="709"/>
        <w:rPr>
          <w:rFonts w:ascii="Helvetica Neue" w:hAnsi="Helvetica Neue"/>
          <w:color w:val="000000"/>
        </w:rPr>
      </w:pPr>
      <w:r w:rsidRPr="00D55289">
        <w:rPr>
          <w:rFonts w:ascii="Helvetica Neue" w:hAnsi="Helvetica Neue"/>
          <w:color w:val="000000"/>
        </w:rPr>
        <w:t>aan de klager onder vermelding van de redenen.</w:t>
      </w:r>
    </w:p>
    <w:p w:rsidR="00CF1F1C" w:rsidRPr="00D55289" w:rsidRDefault="00CF1F1C" w:rsidP="00E001E3">
      <w:pPr>
        <w:tabs>
          <w:tab w:val="left" w:pos="284"/>
          <w:tab w:val="left" w:pos="709"/>
        </w:tabs>
        <w:ind w:left="709" w:hanging="709"/>
        <w:rPr>
          <w:rFonts w:ascii="Helvetica Neue" w:hAnsi="Helvetica Neue"/>
          <w:color w:val="000000"/>
        </w:rPr>
      </w:pPr>
    </w:p>
    <w:p w:rsidR="009E1A98" w:rsidRPr="00D55289" w:rsidRDefault="009E1A98" w:rsidP="00E001E3">
      <w:pPr>
        <w:tabs>
          <w:tab w:val="left" w:pos="284"/>
          <w:tab w:val="left" w:pos="709"/>
        </w:tabs>
        <w:ind w:left="709" w:hanging="709"/>
        <w:rPr>
          <w:rFonts w:ascii="Helvetica Neue" w:hAnsi="Helvetica Neue"/>
          <w:color w:val="000000"/>
        </w:rPr>
      </w:pPr>
    </w:p>
    <w:p w:rsidR="009E1A98" w:rsidRPr="00D55289" w:rsidRDefault="009E1A98" w:rsidP="00E001E3">
      <w:pPr>
        <w:tabs>
          <w:tab w:val="left" w:pos="284"/>
          <w:tab w:val="left" w:pos="709"/>
        </w:tabs>
        <w:ind w:left="709" w:hanging="709"/>
        <w:rPr>
          <w:rFonts w:ascii="Helvetica Neue" w:hAnsi="Helvetica Neue"/>
          <w:color w:val="000000"/>
        </w:rPr>
      </w:pPr>
    </w:p>
    <w:p w:rsidR="00CF1F1C" w:rsidRPr="00D55289" w:rsidRDefault="00CF1F1C" w:rsidP="00E001E3">
      <w:pPr>
        <w:tabs>
          <w:tab w:val="left" w:pos="284"/>
          <w:tab w:val="left" w:pos="709"/>
        </w:tabs>
        <w:ind w:left="851" w:hanging="851"/>
        <w:rPr>
          <w:rFonts w:ascii="Helvetica Neue" w:hAnsi="Helvetica Neue"/>
          <w:b/>
          <w:color w:val="000000"/>
        </w:rPr>
      </w:pPr>
      <w:r w:rsidRPr="00D55289">
        <w:rPr>
          <w:rFonts w:ascii="Helvetica Neue" w:hAnsi="Helvetica Neue"/>
          <w:b/>
          <w:color w:val="000000"/>
        </w:rPr>
        <w:t>Artikel 19</w:t>
      </w:r>
    </w:p>
    <w:p w:rsidR="00CF1F1C" w:rsidRPr="00D55289" w:rsidRDefault="00CF1F1C" w:rsidP="00E001E3">
      <w:pPr>
        <w:tabs>
          <w:tab w:val="left" w:pos="284"/>
          <w:tab w:val="left" w:pos="709"/>
        </w:tabs>
        <w:ind w:left="851" w:hanging="851"/>
        <w:rPr>
          <w:rFonts w:ascii="Helvetica Neue" w:hAnsi="Helvetica Neue"/>
          <w:b/>
          <w:color w:val="000000"/>
        </w:rPr>
      </w:pPr>
    </w:p>
    <w:p w:rsidR="00CF1F1C" w:rsidRPr="00D55289" w:rsidRDefault="00CF1F1C" w:rsidP="00E001E3">
      <w:pPr>
        <w:tabs>
          <w:tab w:val="left" w:pos="284"/>
          <w:tab w:val="left" w:pos="709"/>
        </w:tabs>
        <w:ind w:left="851" w:hanging="851"/>
        <w:rPr>
          <w:rFonts w:ascii="Helvetica Neue" w:hAnsi="Helvetica Neue"/>
          <w:color w:val="000000"/>
        </w:rPr>
      </w:pPr>
      <w:r w:rsidRPr="00D55289">
        <w:rPr>
          <w:rFonts w:ascii="Helvetica Neue" w:hAnsi="Helvetica Neue"/>
          <w:color w:val="000000"/>
        </w:rPr>
        <w:t xml:space="preserve">Ingeval de ombudsman geen onderzoek instelt vanwege het openstaan van een andere procedure, wijst </w:t>
      </w:r>
    </w:p>
    <w:p w:rsidR="00CF1F1C" w:rsidRPr="00D55289" w:rsidRDefault="00CF1F1C" w:rsidP="00E001E3">
      <w:pPr>
        <w:tabs>
          <w:tab w:val="left" w:pos="284"/>
          <w:tab w:val="left" w:pos="709"/>
        </w:tabs>
        <w:ind w:left="851" w:hanging="851"/>
        <w:rPr>
          <w:rFonts w:ascii="Helvetica Neue" w:hAnsi="Helvetica Neue"/>
          <w:color w:val="000000"/>
        </w:rPr>
      </w:pPr>
      <w:r w:rsidRPr="00D55289">
        <w:rPr>
          <w:rFonts w:ascii="Helvetica Neue" w:hAnsi="Helvetica Neue"/>
          <w:color w:val="000000"/>
        </w:rPr>
        <w:t>de ombudsman de verzoeker onmiddellijk op de ter zake bevoegde instantie.</w:t>
      </w:r>
    </w:p>
    <w:p w:rsidR="00CF1F1C" w:rsidRPr="00D55289" w:rsidRDefault="00CF1F1C" w:rsidP="00E001E3">
      <w:pPr>
        <w:tabs>
          <w:tab w:val="left" w:pos="284"/>
          <w:tab w:val="left" w:pos="709"/>
        </w:tabs>
        <w:ind w:left="851" w:hanging="851"/>
        <w:rPr>
          <w:rFonts w:ascii="Helvetica Neue" w:hAnsi="Helvetica Neue"/>
          <w:color w:val="000000"/>
        </w:rPr>
      </w:pPr>
    </w:p>
    <w:p w:rsidR="00AF652A" w:rsidRPr="00D55289" w:rsidRDefault="00AF652A" w:rsidP="00E001E3">
      <w:pPr>
        <w:tabs>
          <w:tab w:val="left" w:pos="284"/>
          <w:tab w:val="left" w:pos="709"/>
        </w:tabs>
        <w:ind w:left="851" w:hanging="851"/>
        <w:rPr>
          <w:rFonts w:ascii="Helvetica Neue" w:hAnsi="Helvetica Neue"/>
          <w:color w:val="000000"/>
        </w:rPr>
      </w:pPr>
    </w:p>
    <w:p w:rsidR="00AF652A" w:rsidRPr="00D55289" w:rsidRDefault="00AF652A" w:rsidP="00E001E3">
      <w:pPr>
        <w:tabs>
          <w:tab w:val="left" w:pos="284"/>
          <w:tab w:val="left" w:pos="709"/>
        </w:tabs>
        <w:ind w:left="851" w:hanging="851"/>
        <w:rPr>
          <w:rFonts w:ascii="Helvetica Neue" w:hAnsi="Helvetica Neue"/>
          <w:color w:val="000000"/>
        </w:rPr>
      </w:pPr>
    </w:p>
    <w:p w:rsidR="00CF1F1C" w:rsidRPr="00D55289" w:rsidRDefault="00CF1F1C" w:rsidP="00E001E3">
      <w:pPr>
        <w:tabs>
          <w:tab w:val="left" w:pos="709"/>
        </w:tabs>
        <w:ind w:left="851" w:hanging="851"/>
        <w:rPr>
          <w:rFonts w:ascii="Helvetica Neue" w:hAnsi="Helvetica Neue"/>
          <w:b/>
          <w:color w:val="000000"/>
        </w:rPr>
      </w:pPr>
      <w:r w:rsidRPr="00D55289">
        <w:rPr>
          <w:rFonts w:ascii="Helvetica Neue" w:hAnsi="Helvetica Neue"/>
          <w:b/>
          <w:color w:val="000000"/>
        </w:rPr>
        <w:t>Horen</w:t>
      </w:r>
    </w:p>
    <w:p w:rsidR="00CF1F1C" w:rsidRPr="00D55289" w:rsidRDefault="00CF1F1C" w:rsidP="00E001E3">
      <w:pPr>
        <w:tabs>
          <w:tab w:val="left" w:pos="709"/>
        </w:tabs>
        <w:ind w:left="851" w:hanging="851"/>
        <w:rPr>
          <w:rFonts w:ascii="Helvetica Neue" w:hAnsi="Helvetica Neue"/>
          <w:b/>
          <w:color w:val="000000"/>
        </w:rPr>
      </w:pPr>
    </w:p>
    <w:p w:rsidR="00CF1F1C" w:rsidRPr="00D55289" w:rsidRDefault="00CF1F1C" w:rsidP="00E001E3">
      <w:pPr>
        <w:tabs>
          <w:tab w:val="left" w:pos="709"/>
        </w:tabs>
        <w:ind w:left="851" w:hanging="851"/>
        <w:rPr>
          <w:rFonts w:ascii="Helvetica Neue" w:hAnsi="Helvetica Neue"/>
          <w:b/>
          <w:color w:val="000000"/>
        </w:rPr>
      </w:pPr>
    </w:p>
    <w:p w:rsidR="00CF1F1C" w:rsidRPr="00D55289" w:rsidRDefault="00CF1F1C" w:rsidP="00E001E3">
      <w:pPr>
        <w:tabs>
          <w:tab w:val="left" w:pos="709"/>
        </w:tabs>
        <w:ind w:left="851" w:hanging="851"/>
        <w:rPr>
          <w:rFonts w:ascii="Helvetica Neue" w:hAnsi="Helvetica Neue"/>
          <w:b/>
          <w:color w:val="000000"/>
        </w:rPr>
      </w:pPr>
      <w:r w:rsidRPr="00D55289">
        <w:rPr>
          <w:rFonts w:ascii="Helvetica Neue" w:hAnsi="Helvetica Neue"/>
          <w:b/>
          <w:color w:val="000000"/>
        </w:rPr>
        <w:t>Artikel 20</w:t>
      </w:r>
    </w:p>
    <w:p w:rsidR="00CF1F1C" w:rsidRPr="00D55289" w:rsidRDefault="00CF1F1C" w:rsidP="00E001E3">
      <w:pPr>
        <w:tabs>
          <w:tab w:val="left" w:pos="709"/>
        </w:tabs>
        <w:ind w:left="851" w:hanging="851"/>
        <w:rPr>
          <w:rFonts w:ascii="Helvetica Neue" w:hAnsi="Helvetica Neue"/>
          <w:color w:val="000000"/>
        </w:rPr>
      </w:pPr>
    </w:p>
    <w:p w:rsidR="00CF1F1C" w:rsidRPr="00D55289" w:rsidRDefault="00CF1F1C" w:rsidP="00E001E3">
      <w:pPr>
        <w:tabs>
          <w:tab w:val="left" w:pos="709"/>
        </w:tabs>
        <w:ind w:left="705" w:hanging="705"/>
        <w:rPr>
          <w:rFonts w:ascii="Helvetica Neue" w:hAnsi="Helvetica Neue"/>
          <w:color w:val="000000"/>
        </w:rPr>
      </w:pPr>
      <w:r w:rsidRPr="00D55289">
        <w:rPr>
          <w:rFonts w:ascii="Helvetica Neue" w:hAnsi="Helvetica Neue"/>
          <w:color w:val="000000"/>
        </w:rPr>
        <w:t xml:space="preserve">1. </w:t>
      </w:r>
      <w:r w:rsidRPr="00D55289">
        <w:rPr>
          <w:rFonts w:ascii="Helvetica Neue" w:hAnsi="Helvetica Neue"/>
          <w:color w:val="000000"/>
        </w:rPr>
        <w:tab/>
        <w:t>De ombudsman stelt de leidinggevende en/of de medewerker op wiens gedraging de klacht betrekking heeft en de klager in de gelegenheid schriftelijk of mondeling en al dan niet in tegenwoordigheid van elkaar - zulks ter beoordeling van de ombudsman - hun standpunt toe te lichten.</w:t>
      </w:r>
    </w:p>
    <w:p w:rsidR="00CF1F1C" w:rsidRPr="00D55289" w:rsidRDefault="00CF1F1C" w:rsidP="00E001E3">
      <w:pPr>
        <w:tabs>
          <w:tab w:val="left" w:pos="709"/>
        </w:tabs>
        <w:rPr>
          <w:rFonts w:ascii="Helvetica Neue" w:hAnsi="Helvetica Neue"/>
          <w:color w:val="000000"/>
        </w:rPr>
      </w:pPr>
    </w:p>
    <w:p w:rsidR="00CF1F1C" w:rsidRPr="00D55289" w:rsidRDefault="00CF1F1C" w:rsidP="00E001E3">
      <w:pPr>
        <w:tabs>
          <w:tab w:val="left" w:pos="709"/>
        </w:tabs>
        <w:ind w:left="705" w:hanging="705"/>
        <w:rPr>
          <w:rFonts w:ascii="Helvetica Neue" w:hAnsi="Helvetica Neue"/>
          <w:color w:val="000000"/>
        </w:rPr>
      </w:pPr>
      <w:r w:rsidRPr="00D55289">
        <w:rPr>
          <w:rFonts w:ascii="Helvetica Neue" w:hAnsi="Helvetica Neue"/>
          <w:color w:val="000000"/>
        </w:rPr>
        <w:t xml:space="preserve">2. </w:t>
      </w:r>
      <w:r w:rsidRPr="00D55289">
        <w:rPr>
          <w:rFonts w:ascii="Helvetica Neue" w:hAnsi="Helvetica Neue"/>
          <w:color w:val="000000"/>
        </w:rPr>
        <w:tab/>
        <w:t xml:space="preserve">De ombudsman kan, indien hij zulks ter beoordeling van de klacht noodzakelijk acht, ook anderen in de gelegenheid stellen van de klacht kennis te nemen en daaromtrent mondeling of schriftelijk verklaringen af te leggen. </w:t>
      </w:r>
    </w:p>
    <w:p w:rsidR="00CF1F1C" w:rsidRPr="00D55289" w:rsidRDefault="00CF1F1C" w:rsidP="00E001E3">
      <w:pPr>
        <w:tabs>
          <w:tab w:val="left" w:pos="709"/>
        </w:tabs>
        <w:ind w:left="705" w:hanging="705"/>
        <w:rPr>
          <w:rFonts w:ascii="Helvetica Neue" w:hAnsi="Helvetica Neue"/>
          <w:color w:val="000000"/>
        </w:rPr>
      </w:pPr>
    </w:p>
    <w:p w:rsidR="00CF1F1C" w:rsidRPr="00D55289" w:rsidRDefault="00CF1F1C" w:rsidP="00E001E3">
      <w:pPr>
        <w:tabs>
          <w:tab w:val="left" w:pos="709"/>
        </w:tabs>
        <w:ind w:left="705" w:hanging="705"/>
        <w:rPr>
          <w:rFonts w:ascii="Helvetica Neue" w:hAnsi="Helvetica Neue"/>
          <w:color w:val="000000"/>
        </w:rPr>
      </w:pPr>
      <w:r w:rsidRPr="00D55289">
        <w:rPr>
          <w:rFonts w:ascii="Helvetica Neue" w:hAnsi="Helvetica Neue"/>
          <w:color w:val="000000"/>
        </w:rPr>
        <w:t xml:space="preserve">3. </w:t>
      </w:r>
      <w:r w:rsidRPr="00D55289">
        <w:rPr>
          <w:rFonts w:ascii="Helvetica Neue" w:hAnsi="Helvetica Neue"/>
          <w:color w:val="000000"/>
        </w:rPr>
        <w:tab/>
        <w:t>Leidinggevenden en medewerkers zijn verplicht binnen de door de ombudsman aangegeven termijn te voldoen aan een verzoek als bedoeld in het vorige lid.</w:t>
      </w:r>
    </w:p>
    <w:p w:rsidR="00CF1F1C" w:rsidRPr="00D55289" w:rsidRDefault="00CF1F1C" w:rsidP="00E001E3">
      <w:pPr>
        <w:tabs>
          <w:tab w:val="left" w:pos="709"/>
        </w:tabs>
        <w:ind w:left="705" w:hanging="705"/>
        <w:rPr>
          <w:rFonts w:ascii="Helvetica Neue" w:hAnsi="Helvetica Neue"/>
          <w:color w:val="000000"/>
        </w:rPr>
      </w:pPr>
    </w:p>
    <w:p w:rsidR="00CF1F1C" w:rsidRPr="00D55289" w:rsidRDefault="00CF1F1C" w:rsidP="00E001E3">
      <w:pPr>
        <w:tabs>
          <w:tab w:val="left" w:pos="709"/>
        </w:tabs>
        <w:ind w:left="705" w:hanging="705"/>
        <w:rPr>
          <w:rFonts w:ascii="Helvetica Neue" w:hAnsi="Helvetica Neue"/>
          <w:color w:val="000000"/>
        </w:rPr>
      </w:pPr>
      <w:r w:rsidRPr="00D55289">
        <w:rPr>
          <w:rFonts w:ascii="Helvetica Neue" w:hAnsi="Helvetica Neue"/>
          <w:color w:val="000000"/>
        </w:rPr>
        <w:t xml:space="preserve">4. </w:t>
      </w:r>
      <w:r w:rsidRPr="00D55289">
        <w:rPr>
          <w:rFonts w:ascii="Helvetica Neue" w:hAnsi="Helvetica Neue"/>
          <w:color w:val="000000"/>
        </w:rPr>
        <w:tab/>
        <w:t>De aan de ombudsman overgelegde stukken worden in afschrift aan de klager ter beschikking gesteld.</w:t>
      </w:r>
    </w:p>
    <w:p w:rsidR="00CF1F1C" w:rsidRPr="00D55289" w:rsidRDefault="00CF1F1C" w:rsidP="00E001E3">
      <w:pPr>
        <w:tabs>
          <w:tab w:val="left" w:pos="284"/>
          <w:tab w:val="left" w:pos="709"/>
        </w:tabs>
        <w:ind w:left="709" w:hanging="709"/>
        <w:rPr>
          <w:rFonts w:ascii="Helvetica Neue" w:hAnsi="Helvetica Neue"/>
          <w:b/>
          <w:color w:val="000000"/>
        </w:rPr>
      </w:pPr>
    </w:p>
    <w:p w:rsidR="00CF1F1C" w:rsidRPr="00D55289" w:rsidRDefault="00CF1F1C" w:rsidP="00E001E3">
      <w:pPr>
        <w:tabs>
          <w:tab w:val="left" w:pos="284"/>
          <w:tab w:val="left" w:pos="709"/>
        </w:tabs>
        <w:ind w:left="709" w:hanging="709"/>
        <w:rPr>
          <w:rFonts w:ascii="Helvetica Neue" w:hAnsi="Helvetica Neue"/>
          <w:b/>
          <w:color w:val="000000"/>
        </w:rPr>
      </w:pPr>
    </w:p>
    <w:p w:rsidR="00B704AF" w:rsidRPr="00D55289" w:rsidRDefault="00B704AF" w:rsidP="00E001E3">
      <w:pPr>
        <w:tabs>
          <w:tab w:val="left" w:pos="284"/>
          <w:tab w:val="left" w:pos="709"/>
        </w:tabs>
        <w:ind w:left="709" w:hanging="709"/>
        <w:rPr>
          <w:rFonts w:ascii="Helvetica Neue" w:hAnsi="Helvetica Neue"/>
          <w:b/>
          <w:color w:val="000000"/>
        </w:rPr>
      </w:pPr>
    </w:p>
    <w:p w:rsidR="00CF1F1C" w:rsidRPr="00D55289" w:rsidRDefault="00CF1F1C" w:rsidP="00E001E3">
      <w:pPr>
        <w:tabs>
          <w:tab w:val="left" w:pos="284"/>
          <w:tab w:val="left" w:pos="709"/>
        </w:tabs>
        <w:ind w:left="709" w:hanging="709"/>
        <w:rPr>
          <w:rFonts w:ascii="Helvetica Neue" w:hAnsi="Helvetica Neue"/>
          <w:b/>
          <w:color w:val="000000"/>
        </w:rPr>
      </w:pPr>
      <w:r w:rsidRPr="00D55289">
        <w:rPr>
          <w:rFonts w:ascii="Helvetica Neue" w:hAnsi="Helvetica Neue"/>
          <w:b/>
          <w:color w:val="000000"/>
        </w:rPr>
        <w:t>Inlichtingen verstrekken</w:t>
      </w:r>
    </w:p>
    <w:p w:rsidR="00CF1F1C" w:rsidRPr="00D55289" w:rsidRDefault="00CF1F1C" w:rsidP="00E001E3">
      <w:pPr>
        <w:tabs>
          <w:tab w:val="left" w:pos="284"/>
          <w:tab w:val="left" w:pos="709"/>
        </w:tabs>
        <w:ind w:left="709" w:hanging="709"/>
        <w:rPr>
          <w:rFonts w:ascii="Helvetica Neue" w:hAnsi="Helvetica Neue"/>
          <w:b/>
          <w:color w:val="000000"/>
        </w:rPr>
      </w:pPr>
    </w:p>
    <w:p w:rsidR="00CF1F1C" w:rsidRPr="00D55289" w:rsidRDefault="00CF1F1C" w:rsidP="00E001E3">
      <w:pPr>
        <w:tabs>
          <w:tab w:val="left" w:pos="284"/>
          <w:tab w:val="left" w:pos="709"/>
        </w:tabs>
        <w:ind w:left="709" w:hanging="709"/>
        <w:rPr>
          <w:rFonts w:ascii="Helvetica Neue" w:hAnsi="Helvetica Neue"/>
          <w:b/>
          <w:color w:val="000000"/>
        </w:rPr>
      </w:pPr>
    </w:p>
    <w:p w:rsidR="00CF1F1C" w:rsidRPr="00D55289" w:rsidRDefault="00CF1F1C" w:rsidP="00E001E3">
      <w:pPr>
        <w:tabs>
          <w:tab w:val="left" w:pos="284"/>
          <w:tab w:val="left" w:pos="709"/>
        </w:tabs>
        <w:ind w:left="709" w:hanging="709"/>
        <w:rPr>
          <w:rFonts w:ascii="Helvetica Neue" w:hAnsi="Helvetica Neue"/>
          <w:color w:val="000000"/>
        </w:rPr>
      </w:pPr>
      <w:r w:rsidRPr="00D55289">
        <w:rPr>
          <w:rFonts w:ascii="Helvetica Neue" w:hAnsi="Helvetica Neue"/>
          <w:b/>
          <w:color w:val="000000"/>
        </w:rPr>
        <w:t>Artikel 21</w:t>
      </w:r>
    </w:p>
    <w:p w:rsidR="00CF1F1C" w:rsidRPr="00D55289" w:rsidRDefault="00CF1F1C" w:rsidP="00E001E3">
      <w:pPr>
        <w:tabs>
          <w:tab w:val="left" w:pos="284"/>
          <w:tab w:val="left" w:pos="709"/>
        </w:tabs>
        <w:ind w:left="709" w:hanging="709"/>
        <w:rPr>
          <w:rFonts w:ascii="Helvetica Neue" w:hAnsi="Helvetica Neue"/>
          <w:color w:val="000000"/>
        </w:rPr>
      </w:pPr>
    </w:p>
    <w:p w:rsidR="00CF1F1C" w:rsidRPr="00D55289" w:rsidRDefault="00CF1F1C" w:rsidP="00E001E3">
      <w:pPr>
        <w:tabs>
          <w:tab w:val="left" w:pos="709"/>
        </w:tabs>
        <w:ind w:left="705" w:hanging="705"/>
        <w:rPr>
          <w:rFonts w:ascii="Helvetica Neue" w:hAnsi="Helvetica Neue"/>
          <w:color w:val="000000"/>
        </w:rPr>
      </w:pPr>
      <w:r w:rsidRPr="00D55289">
        <w:rPr>
          <w:rFonts w:ascii="Helvetica Neue" w:hAnsi="Helvetica Neue"/>
          <w:color w:val="000000"/>
        </w:rPr>
        <w:t xml:space="preserve">1. </w:t>
      </w:r>
      <w:r w:rsidRPr="00D55289">
        <w:rPr>
          <w:rFonts w:ascii="Helvetica Neue" w:hAnsi="Helvetica Neue"/>
          <w:color w:val="000000"/>
        </w:rPr>
        <w:tab/>
        <w:t>De ombudsman is bevoegd bij leidinggevenden en medewerkers van HTM inlichtingen te vragen, dan wel bescheiden op te vragen en in te zien, die op de klacht betrekking hebben.</w:t>
      </w:r>
    </w:p>
    <w:p w:rsidR="00CF1F1C" w:rsidRPr="00D55289" w:rsidRDefault="00CF1F1C" w:rsidP="00E001E3">
      <w:pPr>
        <w:tabs>
          <w:tab w:val="left" w:pos="709"/>
        </w:tabs>
        <w:ind w:left="705" w:hanging="705"/>
        <w:rPr>
          <w:rFonts w:ascii="Helvetica Neue" w:hAnsi="Helvetica Neue"/>
          <w:color w:val="000000"/>
        </w:rPr>
      </w:pPr>
    </w:p>
    <w:p w:rsidR="00CF1F1C" w:rsidRPr="00D55289" w:rsidRDefault="00CF1F1C" w:rsidP="00E001E3">
      <w:pPr>
        <w:tabs>
          <w:tab w:val="left" w:pos="709"/>
        </w:tabs>
        <w:ind w:left="705" w:hanging="705"/>
        <w:rPr>
          <w:rFonts w:ascii="Helvetica Neue" w:hAnsi="Helvetica Neue"/>
          <w:color w:val="000000"/>
        </w:rPr>
      </w:pPr>
      <w:r w:rsidRPr="00D55289">
        <w:rPr>
          <w:rFonts w:ascii="Helvetica Neue" w:hAnsi="Helvetica Neue"/>
          <w:color w:val="000000"/>
        </w:rPr>
        <w:t xml:space="preserve">2. </w:t>
      </w:r>
      <w:r w:rsidRPr="00D55289">
        <w:rPr>
          <w:rFonts w:ascii="Helvetica Neue" w:hAnsi="Helvetica Neue"/>
          <w:color w:val="000000"/>
        </w:rPr>
        <w:tab/>
        <w:t>Leidinggevenden en medewerkers zijn verplicht binnen de door de ombudsman aangegeven termijn te voldoen aan een verzoek als bedoeld in het vorige lid.</w:t>
      </w:r>
    </w:p>
    <w:p w:rsidR="00CF1F1C" w:rsidRPr="00D55289" w:rsidRDefault="00CF1F1C" w:rsidP="00E001E3">
      <w:pPr>
        <w:tabs>
          <w:tab w:val="left" w:pos="709"/>
        </w:tabs>
        <w:ind w:left="705" w:hanging="705"/>
        <w:rPr>
          <w:rFonts w:ascii="Helvetica Neue" w:hAnsi="Helvetica Neue"/>
          <w:color w:val="000000"/>
        </w:rPr>
      </w:pPr>
    </w:p>
    <w:p w:rsidR="00CF1F1C" w:rsidRPr="00D55289" w:rsidRDefault="00CF1F1C" w:rsidP="00E001E3">
      <w:pPr>
        <w:tabs>
          <w:tab w:val="left" w:pos="709"/>
        </w:tabs>
        <w:ind w:left="705" w:hanging="705"/>
        <w:rPr>
          <w:rFonts w:ascii="Helvetica Neue" w:hAnsi="Helvetica Neue"/>
          <w:color w:val="000000"/>
        </w:rPr>
      </w:pPr>
      <w:r w:rsidRPr="00D55289">
        <w:rPr>
          <w:rFonts w:ascii="Helvetica Neue" w:hAnsi="Helvetica Neue"/>
          <w:color w:val="000000"/>
        </w:rPr>
        <w:t xml:space="preserve">3. </w:t>
      </w:r>
      <w:r w:rsidRPr="00D55289">
        <w:rPr>
          <w:rFonts w:ascii="Helvetica Neue" w:hAnsi="Helvetica Neue"/>
          <w:color w:val="000000"/>
        </w:rPr>
        <w:tab/>
        <w:t>Indien de betrokkene daartoe schriftelijk toestemming verleent, heeft de ombudsman inzage in op hem betrekking hebbende persoonlijke gegevens.</w:t>
      </w:r>
    </w:p>
    <w:p w:rsidR="00CF1F1C" w:rsidRPr="00D55289" w:rsidRDefault="00CF1F1C" w:rsidP="00E001E3">
      <w:pPr>
        <w:tabs>
          <w:tab w:val="left" w:pos="709"/>
        </w:tabs>
        <w:ind w:left="705" w:hanging="705"/>
        <w:rPr>
          <w:rFonts w:ascii="Helvetica Neue" w:hAnsi="Helvetica Neue"/>
          <w:color w:val="000000"/>
        </w:rPr>
      </w:pPr>
    </w:p>
    <w:p w:rsidR="00CF1F1C" w:rsidRPr="00D55289" w:rsidRDefault="00CF1F1C" w:rsidP="00E001E3">
      <w:pPr>
        <w:tabs>
          <w:tab w:val="left" w:pos="709"/>
        </w:tabs>
        <w:ind w:left="705" w:hanging="705"/>
        <w:rPr>
          <w:rFonts w:ascii="Helvetica Neue" w:hAnsi="Helvetica Neue"/>
          <w:color w:val="000000"/>
        </w:rPr>
      </w:pPr>
      <w:r w:rsidRPr="00D55289">
        <w:rPr>
          <w:rFonts w:ascii="Helvetica Neue" w:hAnsi="Helvetica Neue"/>
          <w:color w:val="000000"/>
        </w:rPr>
        <w:t xml:space="preserve">4. </w:t>
      </w:r>
      <w:r w:rsidRPr="00D55289">
        <w:rPr>
          <w:rFonts w:ascii="Helvetica Neue" w:hAnsi="Helvetica Neue"/>
          <w:color w:val="000000"/>
        </w:rPr>
        <w:tab/>
        <w:t>De aan de ombudsman overgelegde stukken worden in afschrift aan de klager ter beschikking gesteld.</w:t>
      </w:r>
    </w:p>
    <w:p w:rsidR="00CF1F1C" w:rsidRPr="00D55289" w:rsidRDefault="00CF1F1C" w:rsidP="00E001E3">
      <w:pPr>
        <w:pStyle w:val="Koptekst"/>
        <w:tabs>
          <w:tab w:val="left" w:pos="284"/>
          <w:tab w:val="left" w:pos="709"/>
        </w:tabs>
        <w:ind w:left="851" w:hanging="851"/>
        <w:rPr>
          <w:rFonts w:ascii="Helvetica Neue" w:hAnsi="Helvetica Neue"/>
          <w:color w:val="000000"/>
          <w:sz w:val="20"/>
        </w:rPr>
      </w:pPr>
    </w:p>
    <w:p w:rsidR="00B704AF" w:rsidRPr="00D55289" w:rsidRDefault="00B704AF" w:rsidP="00E001E3">
      <w:pPr>
        <w:rPr>
          <w:rFonts w:ascii="Helvetica Neue" w:hAnsi="Helvetica Neue"/>
        </w:rPr>
      </w:pPr>
    </w:p>
    <w:p w:rsidR="007D290A" w:rsidRPr="00D55289" w:rsidRDefault="007D290A" w:rsidP="00936E63">
      <w:pPr>
        <w:pStyle w:val="Kop1"/>
      </w:pPr>
    </w:p>
    <w:p w:rsidR="00CF1F1C" w:rsidRPr="00D55289" w:rsidRDefault="00CF1F1C" w:rsidP="00E001E3">
      <w:pPr>
        <w:rPr>
          <w:rFonts w:ascii="Helvetica Neue" w:hAnsi="Helvetica Neue"/>
          <w:b/>
        </w:rPr>
      </w:pPr>
      <w:bookmarkStart w:id="221" w:name="_Toc328041992"/>
      <w:r w:rsidRPr="00D55289">
        <w:rPr>
          <w:rFonts w:ascii="Helvetica Neue" w:hAnsi="Helvetica Neue"/>
          <w:b/>
        </w:rPr>
        <w:t>Geheimhouding derden</w:t>
      </w:r>
      <w:bookmarkEnd w:id="221"/>
    </w:p>
    <w:p w:rsidR="00CF1F1C" w:rsidRPr="00D55289" w:rsidRDefault="00CF1F1C" w:rsidP="00E001E3">
      <w:pPr>
        <w:rPr>
          <w:rFonts w:ascii="Helvetica Neue" w:hAnsi="Helvetica Neue"/>
          <w:b/>
        </w:rPr>
      </w:pPr>
    </w:p>
    <w:p w:rsidR="00CF1F1C" w:rsidRPr="00D55289" w:rsidRDefault="00CF1F1C" w:rsidP="00E001E3">
      <w:pPr>
        <w:rPr>
          <w:rFonts w:ascii="Helvetica Neue" w:hAnsi="Helvetica Neue"/>
          <w:b/>
        </w:rPr>
      </w:pPr>
    </w:p>
    <w:p w:rsidR="00CF1F1C" w:rsidRPr="00D55289" w:rsidRDefault="00CF1F1C" w:rsidP="00E001E3">
      <w:pPr>
        <w:rPr>
          <w:rFonts w:ascii="Helvetica Neue" w:hAnsi="Helvetica Neue"/>
          <w:b/>
        </w:rPr>
      </w:pPr>
      <w:bookmarkStart w:id="222" w:name="_Toc328041993"/>
      <w:r w:rsidRPr="00D55289">
        <w:rPr>
          <w:rFonts w:ascii="Helvetica Neue" w:hAnsi="Helvetica Neue"/>
          <w:b/>
        </w:rPr>
        <w:t>Artikel 22</w:t>
      </w:r>
      <w:bookmarkEnd w:id="222"/>
    </w:p>
    <w:p w:rsidR="00CF1F1C" w:rsidRPr="00D55289" w:rsidRDefault="00CF1F1C" w:rsidP="00E001E3">
      <w:pPr>
        <w:tabs>
          <w:tab w:val="left" w:pos="284"/>
          <w:tab w:val="left" w:pos="709"/>
        </w:tabs>
        <w:ind w:left="851" w:hanging="851"/>
        <w:rPr>
          <w:rFonts w:ascii="Helvetica Neue" w:hAnsi="Helvetica Neue"/>
          <w:color w:val="000000"/>
        </w:rPr>
      </w:pPr>
    </w:p>
    <w:p w:rsidR="00CF1F1C" w:rsidRPr="00D55289" w:rsidRDefault="00CF1F1C" w:rsidP="00E001E3">
      <w:pPr>
        <w:tabs>
          <w:tab w:val="left" w:pos="284"/>
          <w:tab w:val="left" w:pos="709"/>
        </w:tabs>
        <w:ind w:left="851" w:hanging="851"/>
        <w:rPr>
          <w:rFonts w:ascii="Helvetica Neue" w:hAnsi="Helvetica Neue"/>
          <w:color w:val="000000"/>
        </w:rPr>
      </w:pPr>
      <w:r w:rsidRPr="00D55289">
        <w:rPr>
          <w:rFonts w:ascii="Helvetica Neue" w:hAnsi="Helvetica Neue"/>
          <w:color w:val="000000"/>
        </w:rPr>
        <w:t xml:space="preserve">Alle bij het onderzoek betrokken derden, hebben een geheimhoudingsplicht ten aanzien van hetgeen </w:t>
      </w:r>
    </w:p>
    <w:p w:rsidR="00CF1F1C" w:rsidRPr="00D55289" w:rsidRDefault="00CF1F1C" w:rsidP="00E001E3">
      <w:pPr>
        <w:tabs>
          <w:tab w:val="left" w:pos="284"/>
          <w:tab w:val="left" w:pos="709"/>
        </w:tabs>
        <w:ind w:left="851" w:hanging="851"/>
        <w:rPr>
          <w:rFonts w:ascii="Helvetica Neue" w:hAnsi="Helvetica Neue"/>
          <w:color w:val="000000"/>
        </w:rPr>
      </w:pPr>
      <w:r w:rsidRPr="00D55289">
        <w:rPr>
          <w:rFonts w:ascii="Helvetica Neue" w:hAnsi="Helvetica Neue"/>
          <w:color w:val="000000"/>
        </w:rPr>
        <w:t>hen uit hoofde van hun betrokkenheid daarbij bekend is geworden.</w:t>
      </w:r>
    </w:p>
    <w:p w:rsidR="00CF1F1C" w:rsidRPr="00D55289" w:rsidRDefault="00CF1F1C" w:rsidP="00E001E3">
      <w:pPr>
        <w:tabs>
          <w:tab w:val="left" w:pos="284"/>
          <w:tab w:val="left" w:pos="709"/>
        </w:tabs>
        <w:ind w:left="851" w:hanging="851"/>
        <w:rPr>
          <w:rFonts w:ascii="Helvetica Neue" w:hAnsi="Helvetica Neue"/>
          <w:color w:val="000000"/>
        </w:rPr>
      </w:pPr>
    </w:p>
    <w:p w:rsidR="00CF1F1C" w:rsidRPr="00D55289" w:rsidRDefault="00CF1F1C" w:rsidP="00E001E3">
      <w:pPr>
        <w:tabs>
          <w:tab w:val="left" w:pos="284"/>
          <w:tab w:val="left" w:pos="709"/>
        </w:tabs>
        <w:ind w:left="851" w:hanging="851"/>
        <w:rPr>
          <w:rFonts w:ascii="Helvetica Neue" w:hAnsi="Helvetica Neue"/>
          <w:b/>
          <w:color w:val="000000"/>
          <w:u w:val="single"/>
        </w:rPr>
      </w:pPr>
    </w:p>
    <w:p w:rsidR="00B704AF" w:rsidRPr="00D55289" w:rsidRDefault="00B704AF" w:rsidP="00E001E3">
      <w:pPr>
        <w:tabs>
          <w:tab w:val="left" w:pos="284"/>
          <w:tab w:val="left" w:pos="709"/>
        </w:tabs>
        <w:ind w:left="851" w:hanging="851"/>
        <w:rPr>
          <w:rFonts w:ascii="Helvetica Neue" w:hAnsi="Helvetica Neue"/>
          <w:b/>
          <w:color w:val="000000"/>
          <w:u w:val="single"/>
        </w:rPr>
      </w:pPr>
    </w:p>
    <w:p w:rsidR="00CF1F1C" w:rsidRPr="00D55289" w:rsidRDefault="00CF1F1C" w:rsidP="00E001E3">
      <w:pPr>
        <w:tabs>
          <w:tab w:val="left" w:pos="284"/>
          <w:tab w:val="left" w:pos="709"/>
        </w:tabs>
        <w:ind w:left="851" w:hanging="851"/>
        <w:rPr>
          <w:rFonts w:ascii="Helvetica Neue" w:hAnsi="Helvetica Neue"/>
          <w:b/>
          <w:color w:val="000000"/>
        </w:rPr>
      </w:pPr>
      <w:r w:rsidRPr="00D55289">
        <w:rPr>
          <w:rFonts w:ascii="Helvetica Neue" w:hAnsi="Helvetica Neue"/>
          <w:b/>
          <w:color w:val="000000"/>
        </w:rPr>
        <w:t>Rapportage</w:t>
      </w:r>
    </w:p>
    <w:p w:rsidR="00CF1F1C" w:rsidRPr="00D55289" w:rsidRDefault="00CF1F1C" w:rsidP="00E001E3">
      <w:pPr>
        <w:tabs>
          <w:tab w:val="left" w:pos="284"/>
          <w:tab w:val="left" w:pos="709"/>
        </w:tabs>
        <w:ind w:left="851" w:hanging="851"/>
        <w:rPr>
          <w:rFonts w:ascii="Helvetica Neue" w:hAnsi="Helvetica Neue"/>
          <w:b/>
          <w:color w:val="000000"/>
        </w:rPr>
      </w:pPr>
    </w:p>
    <w:p w:rsidR="00B704AF" w:rsidRPr="00D55289" w:rsidRDefault="00B704AF" w:rsidP="00E001E3">
      <w:pPr>
        <w:tabs>
          <w:tab w:val="left" w:pos="284"/>
          <w:tab w:val="left" w:pos="709"/>
        </w:tabs>
        <w:ind w:left="851" w:hanging="851"/>
        <w:rPr>
          <w:rFonts w:ascii="Helvetica Neue" w:hAnsi="Helvetica Neue"/>
          <w:b/>
          <w:color w:val="000000"/>
        </w:rPr>
      </w:pPr>
    </w:p>
    <w:p w:rsidR="00CF1F1C" w:rsidRPr="00D55289" w:rsidRDefault="00CF1F1C" w:rsidP="00E001E3">
      <w:pPr>
        <w:tabs>
          <w:tab w:val="left" w:pos="284"/>
          <w:tab w:val="left" w:pos="709"/>
        </w:tabs>
        <w:ind w:left="851" w:hanging="851"/>
        <w:rPr>
          <w:rFonts w:ascii="Helvetica Neue" w:hAnsi="Helvetica Neue"/>
          <w:color w:val="000000"/>
        </w:rPr>
      </w:pPr>
      <w:r w:rsidRPr="00D55289">
        <w:rPr>
          <w:rFonts w:ascii="Helvetica Neue" w:hAnsi="Helvetica Neue"/>
          <w:b/>
          <w:color w:val="000000"/>
        </w:rPr>
        <w:t>Artikel 23</w:t>
      </w:r>
    </w:p>
    <w:p w:rsidR="00CF1F1C" w:rsidRPr="00D55289" w:rsidRDefault="00CF1F1C" w:rsidP="00E001E3">
      <w:pPr>
        <w:tabs>
          <w:tab w:val="left" w:pos="284"/>
          <w:tab w:val="left" w:pos="709"/>
        </w:tabs>
        <w:ind w:left="851" w:hanging="851"/>
        <w:rPr>
          <w:rFonts w:ascii="Helvetica Neue" w:hAnsi="Helvetica Neue"/>
          <w:color w:val="000000"/>
        </w:rPr>
      </w:pPr>
    </w:p>
    <w:p w:rsidR="00CF1F1C" w:rsidRPr="00D55289" w:rsidRDefault="00CF1F1C" w:rsidP="00174AF2">
      <w:pPr>
        <w:numPr>
          <w:ilvl w:val="0"/>
          <w:numId w:val="60"/>
        </w:numPr>
        <w:tabs>
          <w:tab w:val="left" w:pos="284"/>
          <w:tab w:val="left" w:pos="709"/>
        </w:tabs>
        <w:ind w:left="851" w:hanging="851"/>
        <w:rPr>
          <w:rFonts w:ascii="Helvetica Neue" w:hAnsi="Helvetica Neue"/>
          <w:color w:val="000000"/>
        </w:rPr>
      </w:pPr>
      <w:r w:rsidRPr="00D55289">
        <w:rPr>
          <w:rFonts w:ascii="Helvetica Neue" w:hAnsi="Helvetica Neue"/>
          <w:color w:val="000000"/>
        </w:rPr>
        <w:t>Wanneer de behandeling van een klacht door de ombudsman is beëindigd stelt hij een rapport op, waarin hij zijn bevindingen en zijn oordeel weergeeft. In het rapport wordt vermeld of, en zo ja, hoe de klacht is afgehandeld. Tevens wordt vermeld of , en zo ja welke aanbevelingen zijn gedaan.</w:t>
      </w:r>
    </w:p>
    <w:p w:rsidR="00CF1F1C" w:rsidRPr="00D55289" w:rsidRDefault="00CF1F1C" w:rsidP="00174AF2">
      <w:pPr>
        <w:numPr>
          <w:ilvl w:val="0"/>
          <w:numId w:val="60"/>
        </w:numPr>
        <w:tabs>
          <w:tab w:val="left" w:pos="284"/>
          <w:tab w:val="left" w:pos="709"/>
        </w:tabs>
        <w:ind w:left="851" w:hanging="851"/>
        <w:rPr>
          <w:rFonts w:ascii="Helvetica Neue" w:hAnsi="Helvetica Neue"/>
        </w:rPr>
      </w:pPr>
      <w:r w:rsidRPr="00D55289">
        <w:rPr>
          <w:rFonts w:ascii="Helvetica Neue" w:hAnsi="Helvetica Neue"/>
        </w:rPr>
        <w:t xml:space="preserve">De ombudsman zendt zijn rapport aan degene die de klacht aanhangig heeft gemaakt en aan de persoon over wie de klacht is ingediend. Tenzij de klager daar bezwaar tegen maakt, wordt tevens een kopie gezonden naar de leidinggevende van de persoon waarover de klacht is ingediend en in voorkomende gevallen aan de commissie Werken naar Wens. </w:t>
      </w:r>
    </w:p>
    <w:p w:rsidR="00CF1F1C" w:rsidRPr="00D55289" w:rsidRDefault="00CF1F1C" w:rsidP="00E001E3">
      <w:pPr>
        <w:pStyle w:val="Koptekst"/>
        <w:tabs>
          <w:tab w:val="left" w:pos="284"/>
          <w:tab w:val="left" w:pos="709"/>
        </w:tabs>
        <w:ind w:left="851" w:hanging="851"/>
        <w:rPr>
          <w:rFonts w:ascii="Helvetica Neue" w:hAnsi="Helvetica Neue"/>
          <w:b/>
          <w:color w:val="000000"/>
          <w:sz w:val="20"/>
          <w:u w:val="single"/>
        </w:rPr>
      </w:pPr>
    </w:p>
    <w:p w:rsidR="00CF1F1C" w:rsidRPr="00D55289" w:rsidRDefault="00CF1F1C" w:rsidP="00E001E3">
      <w:pPr>
        <w:tabs>
          <w:tab w:val="left" w:pos="284"/>
          <w:tab w:val="left" w:pos="709"/>
        </w:tabs>
        <w:ind w:left="851" w:hanging="851"/>
        <w:rPr>
          <w:rFonts w:ascii="Helvetica Neue" w:hAnsi="Helvetica Neue"/>
          <w:b/>
          <w:color w:val="000000"/>
        </w:rPr>
      </w:pPr>
    </w:p>
    <w:p w:rsidR="00CF1F1C" w:rsidRPr="00D55289" w:rsidRDefault="00CF1F1C" w:rsidP="00E001E3">
      <w:pPr>
        <w:tabs>
          <w:tab w:val="left" w:pos="284"/>
          <w:tab w:val="left" w:pos="709"/>
        </w:tabs>
        <w:ind w:left="851" w:hanging="851"/>
        <w:rPr>
          <w:rFonts w:ascii="Helvetica Neue" w:hAnsi="Helvetica Neue"/>
          <w:color w:val="000000"/>
        </w:rPr>
      </w:pPr>
      <w:r w:rsidRPr="00D55289">
        <w:rPr>
          <w:rFonts w:ascii="Helvetica Neue" w:hAnsi="Helvetica Neue"/>
          <w:b/>
          <w:color w:val="000000"/>
        </w:rPr>
        <w:t>Artikel 24</w:t>
      </w:r>
    </w:p>
    <w:p w:rsidR="00CF1F1C" w:rsidRPr="00D55289" w:rsidRDefault="00CF1F1C" w:rsidP="00E001E3">
      <w:pPr>
        <w:tabs>
          <w:tab w:val="left" w:pos="284"/>
          <w:tab w:val="left" w:pos="709"/>
        </w:tabs>
        <w:ind w:left="851" w:hanging="851"/>
        <w:rPr>
          <w:rFonts w:ascii="Helvetica Neue" w:hAnsi="Helvetica Neue"/>
          <w:color w:val="000000"/>
        </w:rPr>
      </w:pPr>
    </w:p>
    <w:p w:rsidR="00CF1F1C" w:rsidRPr="00D55289" w:rsidRDefault="00CF1F1C" w:rsidP="00174AF2">
      <w:pPr>
        <w:numPr>
          <w:ilvl w:val="0"/>
          <w:numId w:val="61"/>
        </w:numPr>
        <w:tabs>
          <w:tab w:val="left" w:pos="284"/>
          <w:tab w:val="left" w:pos="709"/>
        </w:tabs>
        <w:ind w:left="851" w:hanging="851"/>
        <w:rPr>
          <w:rFonts w:ascii="Helvetica Neue" w:hAnsi="Helvetica Neue"/>
          <w:color w:val="000000"/>
        </w:rPr>
      </w:pPr>
      <w:r w:rsidRPr="00D55289">
        <w:rPr>
          <w:rFonts w:ascii="Helvetica Neue" w:hAnsi="Helvetica Neue"/>
          <w:color w:val="000000"/>
        </w:rPr>
        <w:t>De ombudsman is verplicht tot geheimhouding van hetgeen hem bij de uitoefening van zijn taak bekend is geworden, voor zover dat uit de aard van de zaak volgt.</w:t>
      </w:r>
    </w:p>
    <w:p w:rsidR="00CF1F1C" w:rsidRPr="00D55289" w:rsidRDefault="00CF1F1C" w:rsidP="00174AF2">
      <w:pPr>
        <w:numPr>
          <w:ilvl w:val="0"/>
          <w:numId w:val="61"/>
        </w:numPr>
        <w:tabs>
          <w:tab w:val="left" w:pos="284"/>
          <w:tab w:val="left" w:pos="709"/>
        </w:tabs>
        <w:ind w:left="851" w:hanging="851"/>
        <w:rPr>
          <w:rFonts w:ascii="Helvetica Neue" w:hAnsi="Helvetica Neue"/>
          <w:color w:val="000000"/>
        </w:rPr>
      </w:pPr>
      <w:r w:rsidRPr="00D55289">
        <w:rPr>
          <w:rFonts w:ascii="Helvetica Neue" w:hAnsi="Helvetica Neue"/>
          <w:color w:val="000000"/>
        </w:rPr>
        <w:t>Deze geheimhouding strekt zich uit tot alle voor de ombudsman werkzame personen.</w:t>
      </w:r>
    </w:p>
    <w:p w:rsidR="00CF1F1C" w:rsidRPr="00D55289" w:rsidRDefault="00CF1F1C" w:rsidP="00E001E3">
      <w:pPr>
        <w:tabs>
          <w:tab w:val="left" w:pos="284"/>
          <w:tab w:val="left" w:pos="709"/>
        </w:tabs>
        <w:ind w:left="851" w:hanging="851"/>
        <w:rPr>
          <w:rFonts w:ascii="Helvetica Neue" w:hAnsi="Helvetica Neue"/>
          <w:color w:val="000000"/>
        </w:rPr>
      </w:pPr>
    </w:p>
    <w:p w:rsidR="00CF1F1C" w:rsidRPr="00D55289" w:rsidRDefault="00CF1F1C" w:rsidP="00E001E3">
      <w:pPr>
        <w:tabs>
          <w:tab w:val="left" w:pos="284"/>
          <w:tab w:val="left" w:pos="709"/>
        </w:tabs>
        <w:ind w:left="851" w:hanging="851"/>
        <w:rPr>
          <w:rFonts w:ascii="Helvetica Neue" w:hAnsi="Helvetica Neue"/>
          <w:b/>
          <w:color w:val="000000"/>
        </w:rPr>
      </w:pPr>
    </w:p>
    <w:p w:rsidR="00CF1F1C" w:rsidRPr="00D55289" w:rsidRDefault="00CF1F1C" w:rsidP="00E001E3">
      <w:pPr>
        <w:tabs>
          <w:tab w:val="left" w:pos="284"/>
          <w:tab w:val="left" w:pos="709"/>
        </w:tabs>
        <w:ind w:left="851" w:hanging="851"/>
        <w:rPr>
          <w:rFonts w:ascii="Helvetica Neue" w:hAnsi="Helvetica Neue"/>
          <w:b/>
          <w:color w:val="000000"/>
        </w:rPr>
      </w:pPr>
    </w:p>
    <w:p w:rsidR="00CF1F1C" w:rsidRPr="00D55289" w:rsidRDefault="00CF1F1C" w:rsidP="00E001E3">
      <w:pPr>
        <w:tabs>
          <w:tab w:val="left" w:pos="284"/>
          <w:tab w:val="left" w:pos="709"/>
        </w:tabs>
        <w:ind w:left="851" w:hanging="851"/>
        <w:rPr>
          <w:rFonts w:ascii="Helvetica Neue" w:hAnsi="Helvetica Neue"/>
          <w:b/>
          <w:color w:val="000000"/>
        </w:rPr>
      </w:pPr>
      <w:r w:rsidRPr="00D55289">
        <w:rPr>
          <w:rFonts w:ascii="Helvetica Neue" w:hAnsi="Helvetica Neue"/>
          <w:b/>
          <w:color w:val="000000"/>
        </w:rPr>
        <w:t>Geheimhouding</w:t>
      </w:r>
    </w:p>
    <w:p w:rsidR="00CF1F1C" w:rsidRPr="00D55289" w:rsidRDefault="00CF1F1C" w:rsidP="00E001E3">
      <w:pPr>
        <w:tabs>
          <w:tab w:val="left" w:pos="284"/>
          <w:tab w:val="left" w:pos="709"/>
        </w:tabs>
        <w:ind w:left="851" w:hanging="851"/>
        <w:rPr>
          <w:rFonts w:ascii="Helvetica Neue" w:hAnsi="Helvetica Neue"/>
          <w:b/>
          <w:color w:val="000000"/>
        </w:rPr>
      </w:pPr>
    </w:p>
    <w:p w:rsidR="00CF1F1C" w:rsidRPr="00D55289" w:rsidRDefault="00CF1F1C" w:rsidP="00E001E3">
      <w:pPr>
        <w:tabs>
          <w:tab w:val="left" w:pos="284"/>
          <w:tab w:val="left" w:pos="709"/>
        </w:tabs>
        <w:ind w:left="851" w:hanging="851"/>
        <w:rPr>
          <w:rFonts w:ascii="Helvetica Neue" w:hAnsi="Helvetica Neue"/>
          <w:b/>
          <w:color w:val="000000"/>
        </w:rPr>
      </w:pPr>
    </w:p>
    <w:p w:rsidR="00CF1F1C" w:rsidRPr="00D55289" w:rsidRDefault="00CF1F1C" w:rsidP="00E001E3">
      <w:pPr>
        <w:tabs>
          <w:tab w:val="left" w:pos="284"/>
          <w:tab w:val="left" w:pos="709"/>
        </w:tabs>
        <w:ind w:left="851" w:hanging="851"/>
        <w:rPr>
          <w:rFonts w:ascii="Helvetica Neue" w:hAnsi="Helvetica Neue"/>
          <w:color w:val="000000"/>
        </w:rPr>
      </w:pPr>
      <w:r w:rsidRPr="00D55289">
        <w:rPr>
          <w:rFonts w:ascii="Helvetica Neue" w:hAnsi="Helvetica Neue"/>
          <w:b/>
          <w:color w:val="000000"/>
        </w:rPr>
        <w:t>Artikel 25</w:t>
      </w:r>
    </w:p>
    <w:p w:rsidR="00CF1F1C" w:rsidRPr="00D55289" w:rsidRDefault="00CF1F1C" w:rsidP="00E001E3">
      <w:pPr>
        <w:pStyle w:val="Koptekst"/>
        <w:tabs>
          <w:tab w:val="left" w:pos="284"/>
          <w:tab w:val="left" w:pos="709"/>
        </w:tabs>
        <w:ind w:left="851" w:hanging="851"/>
        <w:rPr>
          <w:rFonts w:ascii="Helvetica Neue" w:hAnsi="Helvetica Neue"/>
          <w:color w:val="000000"/>
          <w:sz w:val="20"/>
        </w:rPr>
      </w:pPr>
    </w:p>
    <w:p w:rsidR="00CF1F1C" w:rsidRPr="00D55289" w:rsidRDefault="00CF1F1C" w:rsidP="00E001E3">
      <w:pPr>
        <w:tabs>
          <w:tab w:val="left" w:pos="284"/>
          <w:tab w:val="left" w:pos="709"/>
        </w:tabs>
        <w:ind w:left="851" w:hanging="851"/>
        <w:rPr>
          <w:rFonts w:ascii="Helvetica Neue" w:hAnsi="Helvetica Neue"/>
          <w:color w:val="000000"/>
        </w:rPr>
      </w:pPr>
      <w:r w:rsidRPr="00D55289">
        <w:rPr>
          <w:rFonts w:ascii="Helvetica Neue" w:hAnsi="Helvetica Neue"/>
          <w:color w:val="000000"/>
        </w:rPr>
        <w:t xml:space="preserve">De ombudsman brengt jaarlijks een verslag uit van zijn werkzaamheden. Het verslag wordt </w:t>
      </w:r>
    </w:p>
    <w:p w:rsidR="00CF1F1C" w:rsidRPr="00D55289" w:rsidRDefault="00CF1F1C" w:rsidP="00E001E3">
      <w:pPr>
        <w:tabs>
          <w:tab w:val="left" w:pos="284"/>
          <w:tab w:val="left" w:pos="709"/>
        </w:tabs>
        <w:ind w:left="851" w:hanging="851"/>
        <w:rPr>
          <w:rFonts w:ascii="Helvetica Neue" w:hAnsi="Helvetica Neue"/>
          <w:color w:val="000000"/>
        </w:rPr>
      </w:pPr>
      <w:r w:rsidRPr="00D55289">
        <w:rPr>
          <w:rFonts w:ascii="Helvetica Neue" w:hAnsi="Helvetica Neue"/>
          <w:color w:val="000000"/>
        </w:rPr>
        <w:t>toegezonden aan de commissie Werken naar Wens. Het verslag wordt algemeen verkrijgbaar gesteld.</w:t>
      </w:r>
    </w:p>
    <w:p w:rsidR="00CF1F1C" w:rsidRPr="00D55289" w:rsidRDefault="00CF1F1C" w:rsidP="00E001E3">
      <w:pPr>
        <w:tabs>
          <w:tab w:val="left" w:pos="284"/>
          <w:tab w:val="left" w:pos="709"/>
        </w:tabs>
        <w:ind w:left="851" w:hanging="851"/>
        <w:rPr>
          <w:rFonts w:ascii="Helvetica Neue" w:hAnsi="Helvetica Neue"/>
          <w:color w:val="000000"/>
        </w:rPr>
      </w:pPr>
    </w:p>
    <w:p w:rsidR="00CF1F1C" w:rsidRPr="00D55289" w:rsidRDefault="00CF1F1C" w:rsidP="00E001E3">
      <w:pPr>
        <w:tabs>
          <w:tab w:val="left" w:pos="284"/>
          <w:tab w:val="left" w:pos="709"/>
        </w:tabs>
        <w:ind w:left="851" w:hanging="851"/>
        <w:rPr>
          <w:rFonts w:ascii="Helvetica Neue" w:hAnsi="Helvetica Neue"/>
          <w:color w:val="000000"/>
        </w:rPr>
      </w:pPr>
    </w:p>
    <w:p w:rsidR="00CF1F1C" w:rsidRPr="00D55289" w:rsidRDefault="00CF1F1C" w:rsidP="00E001E3">
      <w:pPr>
        <w:rPr>
          <w:rFonts w:ascii="Helvetica Neue" w:hAnsi="Helvetica Neue"/>
          <w:b/>
        </w:rPr>
      </w:pPr>
      <w:bookmarkStart w:id="223" w:name="_Toc328041994"/>
      <w:r w:rsidRPr="00D55289">
        <w:rPr>
          <w:rFonts w:ascii="Helvetica Neue" w:hAnsi="Helvetica Neue"/>
          <w:b/>
        </w:rPr>
        <w:t>Artikel 26</w:t>
      </w:r>
      <w:bookmarkEnd w:id="223"/>
    </w:p>
    <w:p w:rsidR="00CF1F1C" w:rsidRPr="00D55289" w:rsidRDefault="00CF1F1C" w:rsidP="00E001E3">
      <w:pPr>
        <w:tabs>
          <w:tab w:val="left" w:pos="284"/>
          <w:tab w:val="left" w:pos="709"/>
        </w:tabs>
        <w:ind w:left="851" w:hanging="851"/>
        <w:rPr>
          <w:rFonts w:ascii="Helvetica Neue" w:hAnsi="Helvetica Neue"/>
          <w:b/>
          <w:color w:val="000000"/>
        </w:rPr>
      </w:pPr>
    </w:p>
    <w:p w:rsidR="008638EF" w:rsidRPr="00D55289" w:rsidRDefault="00CF1F1C" w:rsidP="00E001E3">
      <w:pPr>
        <w:tabs>
          <w:tab w:val="left" w:pos="284"/>
          <w:tab w:val="left" w:pos="709"/>
        </w:tabs>
        <w:ind w:left="851" w:hanging="851"/>
        <w:rPr>
          <w:rFonts w:ascii="Helvetica Neue" w:hAnsi="Helvetica Neue"/>
          <w:color w:val="000000"/>
        </w:rPr>
      </w:pPr>
      <w:r w:rsidRPr="00D55289">
        <w:rPr>
          <w:rFonts w:ascii="Helvetica Neue" w:hAnsi="Helvetica Neue"/>
          <w:color w:val="000000"/>
        </w:rPr>
        <w:t>Het personeelslid dat, of de leidinggevende die een klacht heeft over het optreden van de</w:t>
      </w:r>
    </w:p>
    <w:p w:rsidR="008638EF" w:rsidRPr="00D55289" w:rsidRDefault="00CF1F1C" w:rsidP="00E001E3">
      <w:pPr>
        <w:tabs>
          <w:tab w:val="left" w:pos="284"/>
          <w:tab w:val="left" w:pos="709"/>
        </w:tabs>
        <w:ind w:left="851" w:hanging="851"/>
        <w:rPr>
          <w:rFonts w:ascii="Helvetica Neue" w:hAnsi="Helvetica Neue"/>
          <w:color w:val="000000"/>
        </w:rPr>
      </w:pPr>
      <w:r w:rsidRPr="00D55289">
        <w:rPr>
          <w:rFonts w:ascii="Helvetica Neue" w:hAnsi="Helvetica Neue"/>
          <w:color w:val="000000"/>
        </w:rPr>
        <w:t xml:space="preserve">ombudsman legt zijn klacht schriftelijk aan hem voor. Wanneer de bespreking tussen klager en </w:t>
      </w:r>
    </w:p>
    <w:p w:rsidR="008638EF" w:rsidRPr="00D55289" w:rsidRDefault="00CF1F1C" w:rsidP="00E001E3">
      <w:pPr>
        <w:tabs>
          <w:tab w:val="left" w:pos="284"/>
          <w:tab w:val="left" w:pos="709"/>
        </w:tabs>
        <w:ind w:left="851" w:hanging="851"/>
        <w:rPr>
          <w:rFonts w:ascii="Helvetica Neue" w:hAnsi="Helvetica Neue"/>
          <w:color w:val="000000"/>
        </w:rPr>
      </w:pPr>
      <w:r w:rsidRPr="00D55289">
        <w:rPr>
          <w:rFonts w:ascii="Helvetica Neue" w:hAnsi="Helvetica Neue"/>
          <w:color w:val="000000"/>
        </w:rPr>
        <w:t xml:space="preserve">ombudsman van de klacht niet leidt tot een voor de klager bevredigend resultaat, kan hij zijn klacht </w:t>
      </w:r>
    </w:p>
    <w:p w:rsidR="00CF1F1C" w:rsidRPr="00D55289" w:rsidRDefault="00CF1F1C" w:rsidP="00E001E3">
      <w:pPr>
        <w:tabs>
          <w:tab w:val="left" w:pos="284"/>
          <w:tab w:val="left" w:pos="709"/>
        </w:tabs>
        <w:ind w:left="851" w:hanging="851"/>
        <w:rPr>
          <w:rFonts w:ascii="Helvetica Neue" w:hAnsi="Helvetica Neue"/>
          <w:color w:val="000000"/>
        </w:rPr>
      </w:pPr>
      <w:r w:rsidRPr="00D55289">
        <w:rPr>
          <w:rFonts w:ascii="Helvetica Neue" w:hAnsi="Helvetica Neue"/>
          <w:color w:val="000000"/>
        </w:rPr>
        <w:t>schriftelijk ter kennis brengen van de directie.</w:t>
      </w:r>
    </w:p>
    <w:p w:rsidR="00CF1F1C" w:rsidRPr="00D55289" w:rsidRDefault="00CF1F1C" w:rsidP="00E001E3">
      <w:pPr>
        <w:tabs>
          <w:tab w:val="left" w:pos="284"/>
          <w:tab w:val="left" w:pos="709"/>
        </w:tabs>
        <w:ind w:left="851" w:hanging="851"/>
        <w:rPr>
          <w:rFonts w:ascii="Helvetica Neue" w:hAnsi="Helvetica Neue"/>
          <w:b/>
          <w:color w:val="000000"/>
        </w:rPr>
      </w:pPr>
    </w:p>
    <w:p w:rsidR="00CF1F1C" w:rsidRPr="00D55289" w:rsidRDefault="00CF1F1C" w:rsidP="00E001E3">
      <w:pPr>
        <w:tabs>
          <w:tab w:val="left" w:pos="284"/>
          <w:tab w:val="left" w:pos="709"/>
        </w:tabs>
        <w:ind w:left="851" w:hanging="851"/>
        <w:rPr>
          <w:rFonts w:ascii="Helvetica Neue" w:hAnsi="Helvetica Neue"/>
          <w:b/>
          <w:color w:val="000000"/>
        </w:rPr>
      </w:pPr>
    </w:p>
    <w:p w:rsidR="00CF1F1C" w:rsidRPr="00D55289" w:rsidRDefault="00CF1F1C" w:rsidP="00E001E3">
      <w:pPr>
        <w:tabs>
          <w:tab w:val="left" w:pos="284"/>
          <w:tab w:val="left" w:pos="709"/>
        </w:tabs>
        <w:ind w:left="851" w:hanging="851"/>
        <w:rPr>
          <w:rFonts w:ascii="Helvetica Neue" w:hAnsi="Helvetica Neue"/>
          <w:b/>
          <w:color w:val="000000"/>
        </w:rPr>
      </w:pPr>
      <w:r w:rsidRPr="00D55289">
        <w:rPr>
          <w:rFonts w:ascii="Helvetica Neue" w:hAnsi="Helvetica Neue"/>
          <w:b/>
          <w:color w:val="000000"/>
        </w:rPr>
        <w:t>Artikel 27</w:t>
      </w:r>
    </w:p>
    <w:p w:rsidR="00CF1F1C" w:rsidRPr="00D55289" w:rsidRDefault="00CF1F1C" w:rsidP="00E001E3">
      <w:pPr>
        <w:tabs>
          <w:tab w:val="left" w:pos="284"/>
          <w:tab w:val="left" w:pos="709"/>
        </w:tabs>
        <w:ind w:left="851" w:hanging="851"/>
        <w:rPr>
          <w:rFonts w:ascii="Helvetica Neue" w:hAnsi="Helvetica Neue"/>
          <w:b/>
          <w:color w:val="000000"/>
        </w:rPr>
      </w:pPr>
    </w:p>
    <w:p w:rsidR="00CF1F1C" w:rsidRPr="00D55289" w:rsidRDefault="00CF1F1C" w:rsidP="00E001E3">
      <w:pPr>
        <w:tabs>
          <w:tab w:val="left" w:pos="284"/>
          <w:tab w:val="left" w:pos="709"/>
        </w:tabs>
        <w:ind w:left="851" w:hanging="851"/>
        <w:rPr>
          <w:rFonts w:ascii="Helvetica Neue" w:hAnsi="Helvetica Neue"/>
          <w:color w:val="000000"/>
        </w:rPr>
      </w:pPr>
      <w:r w:rsidRPr="00D55289">
        <w:rPr>
          <w:rFonts w:ascii="Helvetica Neue" w:hAnsi="Helvetica Neue"/>
          <w:color w:val="000000"/>
        </w:rPr>
        <w:t xml:space="preserve">Dit reglement is van overeenkomstige toepassing op gedragingen van personen werkzaam bij een </w:t>
      </w:r>
    </w:p>
    <w:p w:rsidR="00CF1F1C" w:rsidRPr="00D55289" w:rsidRDefault="00CF1F1C" w:rsidP="00E001E3">
      <w:pPr>
        <w:tabs>
          <w:tab w:val="left" w:pos="284"/>
          <w:tab w:val="left" w:pos="709"/>
        </w:tabs>
        <w:ind w:left="851" w:hanging="851"/>
        <w:rPr>
          <w:rFonts w:ascii="Helvetica Neue" w:hAnsi="Helvetica Neue"/>
          <w:color w:val="000000"/>
        </w:rPr>
      </w:pPr>
      <w:r w:rsidRPr="00D55289">
        <w:rPr>
          <w:rFonts w:ascii="Helvetica Neue" w:hAnsi="Helvetica Neue"/>
          <w:color w:val="000000"/>
        </w:rPr>
        <w:t xml:space="preserve">dochteronderneming waarop deze CAO niet van toepassing is, ten aanzien waarvan de directie heeft </w:t>
      </w:r>
    </w:p>
    <w:p w:rsidR="00CF1F1C" w:rsidRPr="00D55289" w:rsidRDefault="00CF1F1C" w:rsidP="00E001E3">
      <w:pPr>
        <w:tabs>
          <w:tab w:val="left" w:pos="284"/>
          <w:tab w:val="left" w:pos="709"/>
        </w:tabs>
        <w:ind w:left="851" w:hanging="851"/>
        <w:rPr>
          <w:rFonts w:ascii="Helvetica Neue" w:hAnsi="Helvetica Neue"/>
          <w:color w:val="000000"/>
        </w:rPr>
      </w:pPr>
      <w:r w:rsidRPr="00D55289">
        <w:rPr>
          <w:rFonts w:ascii="Helvetica Neue" w:hAnsi="Helvetica Neue"/>
          <w:color w:val="000000"/>
        </w:rPr>
        <w:t>besloten dat de bevoegdheid van de ombudsman zich mede over diens gedragingen uitstrekt.</w:t>
      </w:r>
    </w:p>
    <w:p w:rsidR="00CF1F1C" w:rsidRPr="00D55289" w:rsidRDefault="00CF1F1C" w:rsidP="00E001E3">
      <w:pPr>
        <w:tabs>
          <w:tab w:val="left" w:pos="284"/>
          <w:tab w:val="left" w:pos="709"/>
        </w:tabs>
        <w:ind w:left="851" w:hanging="851"/>
        <w:rPr>
          <w:rFonts w:ascii="Helvetica Neue" w:hAnsi="Helvetica Neue"/>
          <w:b/>
          <w:color w:val="000000"/>
        </w:rPr>
      </w:pPr>
    </w:p>
    <w:p w:rsidR="00CF1F1C" w:rsidRPr="00D55289" w:rsidRDefault="00CF1F1C" w:rsidP="00E001E3">
      <w:pPr>
        <w:tabs>
          <w:tab w:val="left" w:pos="284"/>
          <w:tab w:val="left" w:pos="709"/>
        </w:tabs>
        <w:ind w:left="851" w:hanging="851"/>
        <w:rPr>
          <w:rFonts w:ascii="Helvetica Neue" w:hAnsi="Helvetica Neue"/>
          <w:b/>
          <w:color w:val="000000"/>
        </w:rPr>
      </w:pPr>
    </w:p>
    <w:p w:rsidR="00CF1F1C" w:rsidRPr="00D55289" w:rsidRDefault="00CF1F1C" w:rsidP="00E001E3">
      <w:pPr>
        <w:tabs>
          <w:tab w:val="left" w:pos="284"/>
          <w:tab w:val="left" w:pos="709"/>
        </w:tabs>
        <w:ind w:left="851" w:hanging="851"/>
        <w:rPr>
          <w:rFonts w:ascii="Helvetica Neue" w:hAnsi="Helvetica Neue"/>
          <w:color w:val="000000"/>
        </w:rPr>
      </w:pPr>
      <w:r w:rsidRPr="00D55289">
        <w:rPr>
          <w:rFonts w:ascii="Helvetica Neue" w:hAnsi="Helvetica Neue"/>
          <w:b/>
          <w:color w:val="000000"/>
        </w:rPr>
        <w:t>Artikel 29</w:t>
      </w:r>
    </w:p>
    <w:p w:rsidR="00CF1F1C" w:rsidRPr="00D55289" w:rsidRDefault="00CF1F1C" w:rsidP="00E001E3">
      <w:pPr>
        <w:tabs>
          <w:tab w:val="left" w:pos="284"/>
          <w:tab w:val="left" w:pos="709"/>
        </w:tabs>
        <w:ind w:left="851" w:hanging="851"/>
        <w:rPr>
          <w:rFonts w:ascii="Helvetica Neue" w:hAnsi="Helvetica Neue"/>
          <w:color w:val="000000"/>
        </w:rPr>
      </w:pPr>
    </w:p>
    <w:p w:rsidR="00197FFE" w:rsidRPr="00D55289" w:rsidRDefault="00CF1F1C" w:rsidP="00E001E3">
      <w:pPr>
        <w:tabs>
          <w:tab w:val="left" w:pos="284"/>
          <w:tab w:val="left" w:pos="709"/>
        </w:tabs>
        <w:ind w:left="851" w:hanging="851"/>
        <w:rPr>
          <w:rFonts w:ascii="Helvetica Neue" w:hAnsi="Helvetica Neue"/>
          <w:color w:val="000000"/>
        </w:rPr>
      </w:pPr>
      <w:r w:rsidRPr="00D55289">
        <w:rPr>
          <w:rFonts w:ascii="Helvetica Neue" w:hAnsi="Helvetica Neue"/>
        </w:rPr>
        <w:t>Dit reglement  kan worden aangehaald als ‘Reglement Ombudsman’.</w:t>
      </w:r>
    </w:p>
    <w:p w:rsidR="00197FFE" w:rsidRPr="00D55289" w:rsidRDefault="00197FFE" w:rsidP="00E001E3">
      <w:pPr>
        <w:tabs>
          <w:tab w:val="left" w:pos="709"/>
        </w:tabs>
        <w:ind w:left="705" w:hanging="705"/>
        <w:rPr>
          <w:rFonts w:ascii="Helvetica Neue" w:hAnsi="Helvetica Neue"/>
          <w:color w:val="000000"/>
        </w:rPr>
      </w:pPr>
    </w:p>
    <w:p w:rsidR="00287F25" w:rsidRPr="00D55289" w:rsidRDefault="00CF1F1C" w:rsidP="00936E63">
      <w:pPr>
        <w:pStyle w:val="Kop1"/>
      </w:pPr>
      <w:r w:rsidRPr="00D55289">
        <w:br w:type="page"/>
      </w:r>
      <w:bookmarkStart w:id="224" w:name="_Toc429734548"/>
      <w:r w:rsidR="009E1A98" w:rsidRPr="00D55289">
        <w:lastRenderedPageBreak/>
        <w:t>Bijlage</w:t>
      </w:r>
      <w:r w:rsidR="00287F25" w:rsidRPr="00D55289">
        <w:t xml:space="preserve"> 13</w:t>
      </w:r>
      <w:r w:rsidR="009E1A98" w:rsidRPr="00D55289">
        <w:tab/>
        <w:t>Regeling voor de permanente geschillencommissie</w:t>
      </w:r>
      <w:bookmarkEnd w:id="224"/>
    </w:p>
    <w:p w:rsidR="00287F25" w:rsidRPr="00D55289" w:rsidRDefault="00287F25" w:rsidP="00E001E3">
      <w:pPr>
        <w:rPr>
          <w:rFonts w:ascii="Helvetica Neue" w:hAnsi="Helvetica Neue"/>
        </w:rPr>
      </w:pPr>
      <w:r w:rsidRPr="00D55289">
        <w:rPr>
          <w:rFonts w:ascii="Helvetica Neue" w:hAnsi="Helvetica Neue"/>
        </w:rPr>
        <w:t xml:space="preserve">(behorend bij </w:t>
      </w:r>
      <w:r w:rsidR="00391776" w:rsidRPr="00D55289">
        <w:rPr>
          <w:rFonts w:ascii="Helvetica Neue" w:hAnsi="Helvetica Neue"/>
        </w:rPr>
        <w:t xml:space="preserve">artikel 95 </w:t>
      </w:r>
      <w:r w:rsidRPr="00D55289">
        <w:rPr>
          <w:rFonts w:ascii="Helvetica Neue" w:hAnsi="Helvetica Neue"/>
        </w:rPr>
        <w:t>CAO)</w:t>
      </w:r>
    </w:p>
    <w:p w:rsidR="00287F25" w:rsidRPr="00D55289" w:rsidRDefault="00EA3399" w:rsidP="00E001E3">
      <w:pPr>
        <w:rPr>
          <w:rFonts w:ascii="Helvetica Neue" w:hAnsi="Helvetica Neue"/>
        </w:rPr>
      </w:pPr>
      <w:r w:rsidRPr="00D55289">
        <w:rPr>
          <w:rFonts w:ascii="Helvetica Neue" w:hAnsi="Helvetica Neue"/>
          <w:noProof/>
        </w:rPr>
        <mc:AlternateContent>
          <mc:Choice Requires="wps">
            <w:drawing>
              <wp:anchor distT="0" distB="0" distL="114300" distR="114300" simplePos="0" relativeHeight="251655680" behindDoc="0" locked="0" layoutInCell="1" allowOverlap="1" wp14:anchorId="4F4A5455" wp14:editId="719216E5">
                <wp:simplePos x="0" y="0"/>
                <wp:positionH relativeFrom="column">
                  <wp:posOffset>-62865</wp:posOffset>
                </wp:positionH>
                <wp:positionV relativeFrom="paragraph">
                  <wp:posOffset>128905</wp:posOffset>
                </wp:positionV>
                <wp:extent cx="5715000" cy="0"/>
                <wp:effectExtent l="13335" t="5080" r="5715" b="13970"/>
                <wp:wrapNone/>
                <wp:docPr id="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15pt" to="445.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zQ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"/>
            </w:pict>
          </mc:Fallback>
        </mc:AlternateConten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Samenstelling Permanente Geschillencommissie. Benoeming</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1</w:t>
      </w:r>
    </w:p>
    <w:p w:rsidR="00287F25" w:rsidRPr="00D55289" w:rsidRDefault="00287F25" w:rsidP="00E001E3">
      <w:pPr>
        <w:rPr>
          <w:rFonts w:ascii="Helvetica Neue" w:hAnsi="Helvetica Neue"/>
        </w:rPr>
      </w:pPr>
    </w:p>
    <w:p w:rsidR="00287F25" w:rsidRPr="00D55289" w:rsidRDefault="00287F25" w:rsidP="008638EF">
      <w:pPr>
        <w:pStyle w:val="Lijstalinea"/>
        <w:numPr>
          <w:ilvl w:val="1"/>
          <w:numId w:val="3"/>
        </w:numPr>
        <w:tabs>
          <w:tab w:val="left" w:pos="720"/>
        </w:tabs>
        <w:ind w:left="720"/>
        <w:rPr>
          <w:rFonts w:ascii="Helvetica Neue" w:hAnsi="Helvetica Neue"/>
        </w:rPr>
      </w:pPr>
      <w:r w:rsidRPr="00D55289">
        <w:rPr>
          <w:rFonts w:ascii="Helvetica Neue" w:hAnsi="Helvetica Neue"/>
        </w:rPr>
        <w:t xml:space="preserve">De Permanente Geschillencommissie bestaat uit drie leden en drie plaatsvervangende leden. Partij ter ene zijde en de organisaties tezamen vormende partij ter andere zijde benoemen ieder één lid, die in gemeenschappelijk overleg een derde lid, tevens voorzitter benoemen. De benoeming van de plaatsvervangende leden resp. plaatsvervangend voorzitter geschiedt op identieke wijze. </w:t>
      </w:r>
    </w:p>
    <w:p w:rsidR="008638EF" w:rsidRPr="00D55289" w:rsidRDefault="008638EF" w:rsidP="008638EF">
      <w:pPr>
        <w:pStyle w:val="Lijstalinea"/>
        <w:tabs>
          <w:tab w:val="left" w:pos="720"/>
        </w:tabs>
        <w:rPr>
          <w:rFonts w:ascii="Helvetica Neue" w:hAnsi="Helvetica Neue"/>
        </w:rPr>
      </w:pPr>
    </w:p>
    <w:p w:rsidR="00287F25" w:rsidRPr="00D55289" w:rsidRDefault="008638EF" w:rsidP="008638EF">
      <w:pPr>
        <w:pStyle w:val="Lijstalinea"/>
        <w:numPr>
          <w:ilvl w:val="1"/>
          <w:numId w:val="3"/>
        </w:numPr>
        <w:tabs>
          <w:tab w:val="left" w:pos="720"/>
        </w:tabs>
        <w:ind w:left="720"/>
        <w:rPr>
          <w:rFonts w:ascii="Helvetica Neue" w:hAnsi="Helvetica Neue"/>
        </w:rPr>
      </w:pPr>
      <w:r w:rsidRPr="00D55289">
        <w:rPr>
          <w:rFonts w:ascii="Helvetica Neue" w:hAnsi="Helvetica Neue"/>
        </w:rPr>
        <w:t>D</w:t>
      </w:r>
      <w:r w:rsidR="00287F25" w:rsidRPr="00D55289">
        <w:rPr>
          <w:rFonts w:ascii="Helvetica Neue" w:hAnsi="Helvetica Neue"/>
        </w:rPr>
        <w:t>e leden dienen onpar</w:t>
      </w:r>
      <w:r w:rsidR="00287F25" w:rsidRPr="00D55289">
        <w:rPr>
          <w:rFonts w:ascii="Helvetica Neue" w:hAnsi="Helvetica Neue"/>
        </w:rPr>
        <w:softHyphen/>
        <w:t>tij</w:t>
      </w:r>
      <w:r w:rsidR="00287F25" w:rsidRPr="00D55289">
        <w:rPr>
          <w:rFonts w:ascii="Helvetica Neue" w:hAnsi="Helvetica Neue"/>
        </w:rPr>
        <w:softHyphen/>
        <w:t>dig en onaf</w:t>
      </w:r>
      <w:r w:rsidR="00287F25" w:rsidRPr="00D55289">
        <w:rPr>
          <w:rFonts w:ascii="Helvetica Neue" w:hAnsi="Helvetica Neue"/>
        </w:rPr>
        <w:softHyphen/>
        <w:t>han</w:t>
      </w:r>
      <w:r w:rsidR="00287F25" w:rsidRPr="00D55289">
        <w:rPr>
          <w:rFonts w:ascii="Helvetica Neue" w:hAnsi="Helvetica Neue"/>
        </w:rPr>
        <w:softHyphen/>
        <w:t>kelijk te zijn in die zin, dat zij direct noch indirect persoon</w:t>
      </w:r>
      <w:r w:rsidR="00287F25" w:rsidRPr="00D55289">
        <w:rPr>
          <w:rFonts w:ascii="Helvetica Neue" w:hAnsi="Helvetica Neue"/>
        </w:rPr>
        <w:softHyphen/>
        <w:t xml:space="preserve">lijk of zakelijk belang mogen hebben bij de afloop van een geschil als bedoeld in </w:t>
      </w:r>
      <w:r w:rsidR="00391776" w:rsidRPr="00D55289">
        <w:rPr>
          <w:rFonts w:ascii="Helvetica Neue" w:hAnsi="Helvetica Neue"/>
        </w:rPr>
        <w:t xml:space="preserve">artikel 95 </w:t>
      </w:r>
      <w:r w:rsidR="00287F25" w:rsidRPr="00D55289">
        <w:rPr>
          <w:rFonts w:ascii="Helvetica Neue" w:hAnsi="Helvetica Neue"/>
        </w:rPr>
        <w:t>van de CAO.</w:t>
      </w:r>
    </w:p>
    <w:p w:rsidR="002F44C8" w:rsidRPr="00D55289" w:rsidRDefault="00287F25" w:rsidP="00E001E3">
      <w:pPr>
        <w:ind w:firstLine="708"/>
        <w:rPr>
          <w:rFonts w:ascii="Helvetica Neue" w:hAnsi="Helvetica Neue"/>
        </w:rPr>
      </w:pPr>
      <w:r w:rsidRPr="00D55289">
        <w:rPr>
          <w:rFonts w:ascii="Helvetica Neue" w:hAnsi="Helvetica Neue"/>
        </w:rPr>
        <w:t xml:space="preserve">Voorzitter en plaatsvervangend voorzitter kan slechts zijn hij/zij die de hoedanigheid van </w:t>
      </w:r>
    </w:p>
    <w:p w:rsidR="002F44C8" w:rsidRPr="00D55289" w:rsidRDefault="00287F25" w:rsidP="00E001E3">
      <w:pPr>
        <w:ind w:firstLine="708"/>
        <w:rPr>
          <w:rFonts w:ascii="Helvetica Neue" w:hAnsi="Helvetica Neue"/>
        </w:rPr>
      </w:pPr>
      <w:r w:rsidRPr="00D55289">
        <w:rPr>
          <w:rFonts w:ascii="Helvetica Neue" w:hAnsi="Helvetica Neue"/>
        </w:rPr>
        <w:t xml:space="preserve">meester in de rechten heeft verkregen op grond van een met goed gevolg afgelegd doctoraal </w:t>
      </w:r>
    </w:p>
    <w:p w:rsidR="002F44C8" w:rsidRPr="00D55289" w:rsidRDefault="00287F25" w:rsidP="00E001E3">
      <w:pPr>
        <w:ind w:firstLine="708"/>
        <w:rPr>
          <w:rFonts w:ascii="Helvetica Neue" w:hAnsi="Helvetica Neue"/>
        </w:rPr>
      </w:pPr>
      <w:r w:rsidRPr="00D55289">
        <w:rPr>
          <w:rFonts w:ascii="Helvetica Neue" w:hAnsi="Helvetica Neue"/>
        </w:rPr>
        <w:t>examen in het Nederlands recht aan een Nederlandse universiteit.</w:t>
      </w:r>
    </w:p>
    <w:p w:rsidR="00287F25" w:rsidRPr="00D55289" w:rsidRDefault="00287F25" w:rsidP="00E001E3">
      <w:pPr>
        <w:ind w:firstLine="708"/>
        <w:rPr>
          <w:rFonts w:ascii="Helvetica Neue" w:hAnsi="Helvetica Neue"/>
        </w:rPr>
      </w:pPr>
      <w:r w:rsidRPr="00D55289">
        <w:rPr>
          <w:rFonts w:ascii="Helvetica Neue" w:hAnsi="Helvetica Neue"/>
        </w:rPr>
        <w:t>De (plaatsvervangende) leden worden voor een periode van drie jaren benoemd.</w:t>
      </w:r>
    </w:p>
    <w:p w:rsidR="00287F25" w:rsidRPr="00D55289" w:rsidRDefault="00287F25" w:rsidP="00E001E3">
      <w:pPr>
        <w:ind w:firstLine="708"/>
        <w:rPr>
          <w:rFonts w:ascii="Helvetica Neue" w:hAnsi="Helvetica Neue"/>
        </w:rPr>
      </w:pPr>
      <w:r w:rsidRPr="00D55289">
        <w:rPr>
          <w:rFonts w:ascii="Helvetica Neue" w:hAnsi="Helvetica Neue"/>
        </w:rPr>
        <w:t>Zij zijn na deze periode opnieuw hernoembaar.</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3.</w:t>
      </w:r>
      <w:r w:rsidRPr="00D55289">
        <w:rPr>
          <w:rFonts w:ascii="Helvetica Neue" w:hAnsi="Helvetica Neue"/>
        </w:rPr>
        <w:tab/>
        <w:t>Aan de Permanente Geschillencommissie wordt een secretaris toege</w:t>
      </w:r>
      <w:r w:rsidRPr="00D55289">
        <w:rPr>
          <w:rFonts w:ascii="Helvetica Neue" w:hAnsi="Helvetica Neue"/>
        </w:rPr>
        <w:softHyphen/>
        <w:t>voegd, die de Permanente Geschillencommissie bijstaat in alles wat de juiste taak</w:t>
      </w:r>
      <w:r w:rsidRPr="00D55289">
        <w:rPr>
          <w:rFonts w:ascii="Helvetica Neue" w:hAnsi="Helvetica Neue"/>
        </w:rPr>
        <w:softHyphen/>
        <w:t>vervullin</w:t>
      </w:r>
      <w:r w:rsidR="008638EF" w:rsidRPr="00D55289">
        <w:rPr>
          <w:rFonts w:ascii="Helvetica Neue" w:hAnsi="Helvetica Neue"/>
        </w:rPr>
        <w:t>g van de Permanente Ge</w:t>
      </w:r>
      <w:r w:rsidR="008638EF" w:rsidRPr="00D55289">
        <w:rPr>
          <w:rFonts w:ascii="Helvetica Neue" w:hAnsi="Helvetica Neue"/>
        </w:rPr>
        <w:softHyphen/>
        <w:t>schillen</w:t>
      </w:r>
      <w:r w:rsidRPr="00D55289">
        <w:rPr>
          <w:rFonts w:ascii="Helvetica Neue" w:hAnsi="Helvetica Neue"/>
        </w:rPr>
        <w:t>commissie betreft.</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4.</w:t>
      </w:r>
      <w:r w:rsidRPr="00D55289">
        <w:rPr>
          <w:rFonts w:ascii="Helvetica Neue" w:hAnsi="Helvetica Neue"/>
        </w:rPr>
        <w:tab/>
        <w:t>Een geschil wordt steeds door drie (plaatsvervangende) lede</w:t>
      </w:r>
      <w:r w:rsidR="008638EF" w:rsidRPr="00D55289">
        <w:rPr>
          <w:rFonts w:ascii="Helvetica Neue" w:hAnsi="Helvetica Neue"/>
        </w:rPr>
        <w:t>n van de Permanente Ge</w:t>
      </w:r>
      <w:r w:rsidR="008638EF" w:rsidRPr="00D55289">
        <w:rPr>
          <w:rFonts w:ascii="Helvetica Neue" w:hAnsi="Helvetica Neue"/>
        </w:rPr>
        <w:softHyphen/>
        <w:t>schillen</w:t>
      </w:r>
      <w:r w:rsidRPr="00D55289">
        <w:rPr>
          <w:rFonts w:ascii="Helvetica Neue" w:hAnsi="Helvetica Neue"/>
        </w:rPr>
        <w:t xml:space="preserve">commissie behandeld. </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Beroep(stermijn). Verzoekschrift. Vertegenwoordiging en bijstand</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2</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Een geschil wordt aanhangig gemaakt door het indienen van een ver</w:t>
      </w:r>
      <w:r w:rsidRPr="00D55289">
        <w:rPr>
          <w:rFonts w:ascii="Helvetica Neue" w:hAnsi="Helvetica Neue"/>
        </w:rPr>
        <w:softHyphen/>
        <w:t>zoekschrift bij het secretariaat van de Permanente Geschillencommis</w:t>
      </w:r>
      <w:r w:rsidRPr="00D55289">
        <w:rPr>
          <w:rFonts w:ascii="Helvetica Neue" w:hAnsi="Helvetica Neue"/>
        </w:rPr>
        <w:softHyphen/>
        <w:t xml:space="preserve">sie p/a afdeling </w:t>
      </w:r>
      <w:r w:rsidR="00D32DAF" w:rsidRPr="00D55289">
        <w:rPr>
          <w:rFonts w:ascii="Helvetica Neue" w:hAnsi="Helvetica Neue"/>
        </w:rPr>
        <w:t>HRM</w:t>
      </w:r>
      <w:r w:rsidRPr="00D55289">
        <w:rPr>
          <w:rFonts w:ascii="Helvetica Neue" w:hAnsi="Helvetica Neue"/>
        </w:rPr>
        <w:t>, sector Arbeidsvoorwaar</w:t>
      </w:r>
      <w:r w:rsidRPr="00D55289">
        <w:rPr>
          <w:rFonts w:ascii="Helvetica Neue" w:hAnsi="Helvetica Neue"/>
        </w:rPr>
        <w:softHyphen/>
        <w:t>den, binnen 6 weken, nadat de betrokkene kennis heeft genomen of redelijker</w:t>
      </w:r>
      <w:r w:rsidRPr="00D55289">
        <w:rPr>
          <w:rFonts w:ascii="Helvetica Neue" w:hAnsi="Helvetica Neue"/>
        </w:rPr>
        <w:softHyphen/>
        <w:t>wijs had kunnen nemen van een beslis</w:t>
      </w:r>
      <w:r w:rsidR="00AF652A" w:rsidRPr="00D55289">
        <w:rPr>
          <w:rFonts w:ascii="Helvetica Neue" w:hAnsi="Helvetica Neue"/>
        </w:rPr>
        <w:t>sing bedoeld in de arti</w:t>
      </w:r>
      <w:r w:rsidR="00AF652A" w:rsidRPr="00D55289">
        <w:rPr>
          <w:rFonts w:ascii="Helvetica Neue" w:hAnsi="Helvetica Neue"/>
        </w:rPr>
        <w:softHyphen/>
        <w:t>kelen 17</w:t>
      </w:r>
      <w:r w:rsidRPr="00D55289">
        <w:rPr>
          <w:rFonts w:ascii="Helvetica Neue" w:hAnsi="Helvetica Neue"/>
        </w:rPr>
        <w:t xml:space="preserve"> (schadevergoeding), 23, lid 4 (onthouding periodiek) of </w:t>
      </w:r>
      <w:r w:rsidR="00AF652A" w:rsidRPr="00D55289">
        <w:rPr>
          <w:rFonts w:ascii="Helvetica Neue" w:hAnsi="Helvetica Neue"/>
        </w:rPr>
        <w:t>83</w:t>
      </w:r>
      <w:r w:rsidRPr="00D55289">
        <w:rPr>
          <w:rFonts w:ascii="Helvetica Neue" w:hAnsi="Helvetica Neue"/>
        </w:rPr>
        <w:t xml:space="preserve"> (disciplinaire maatregelen). In alle overige gevallen dient het verzoekschrift te worden ingediend binnen 6 weken nadat de handeling, aanleiding gevende tot het ontstaan van het geschil, heeft plaatsgevonden.  </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Het verzoekschrift bevat de navolgende gegevens:</w:t>
      </w:r>
    </w:p>
    <w:p w:rsidR="00287F25" w:rsidRPr="00D55289" w:rsidRDefault="00287F25" w:rsidP="00E001E3">
      <w:pPr>
        <w:rPr>
          <w:rFonts w:ascii="Helvetica Neue" w:hAnsi="Helvetica Neue"/>
        </w:rPr>
      </w:pPr>
    </w:p>
    <w:p w:rsidR="00287F25" w:rsidRPr="00D55289" w:rsidRDefault="00814B63" w:rsidP="008638EF">
      <w:pPr>
        <w:tabs>
          <w:tab w:val="left" w:pos="720"/>
        </w:tabs>
        <w:ind w:left="1418" w:hanging="1418"/>
        <w:rPr>
          <w:rFonts w:ascii="Helvetica Neue" w:hAnsi="Helvetica Neue"/>
        </w:rPr>
      </w:pPr>
      <w:r w:rsidRPr="00D55289">
        <w:rPr>
          <w:rFonts w:ascii="Helvetica Neue" w:hAnsi="Helvetica Neue"/>
        </w:rPr>
        <w:tab/>
      </w:r>
      <w:r w:rsidR="00287F25" w:rsidRPr="00D55289">
        <w:rPr>
          <w:rFonts w:ascii="Helvetica Neue" w:hAnsi="Helvetica Neue"/>
        </w:rPr>
        <w:t>a.</w:t>
      </w:r>
      <w:r w:rsidR="00287F25" w:rsidRPr="00D55289">
        <w:rPr>
          <w:rFonts w:ascii="Helvetica Neue" w:hAnsi="Helvetica Neue"/>
        </w:rPr>
        <w:tab/>
        <w:t xml:space="preserve">de naam, het adres en de woon-, vestigings- of gewone verblijfplaats van de verzoeker; </w:t>
      </w:r>
    </w:p>
    <w:p w:rsidR="00287F25" w:rsidRPr="00D55289" w:rsidRDefault="00287F25" w:rsidP="00E001E3">
      <w:pPr>
        <w:rPr>
          <w:rFonts w:ascii="Helvetica Neue" w:hAnsi="Helvetica Neue"/>
        </w:rPr>
      </w:pPr>
    </w:p>
    <w:p w:rsidR="00287F25" w:rsidRPr="00D55289" w:rsidRDefault="00814B63" w:rsidP="00E001E3">
      <w:pPr>
        <w:tabs>
          <w:tab w:val="left" w:pos="720"/>
        </w:tabs>
        <w:ind w:left="720" w:hanging="720"/>
        <w:rPr>
          <w:rFonts w:ascii="Helvetica Neue" w:hAnsi="Helvetica Neue"/>
        </w:rPr>
      </w:pPr>
      <w:r w:rsidRPr="00D55289">
        <w:rPr>
          <w:rFonts w:ascii="Helvetica Neue" w:hAnsi="Helvetica Neue"/>
        </w:rPr>
        <w:tab/>
      </w:r>
      <w:r w:rsidR="00287F25" w:rsidRPr="00D55289">
        <w:rPr>
          <w:rFonts w:ascii="Helvetica Neue" w:hAnsi="Helvetica Neue"/>
        </w:rPr>
        <w:t>b.</w:t>
      </w:r>
      <w:r w:rsidR="00287F25" w:rsidRPr="00D55289">
        <w:rPr>
          <w:rFonts w:ascii="Helvetica Neue" w:hAnsi="Helvetica Neue"/>
        </w:rPr>
        <w:tab/>
        <w:t>een korte omschrijving van het geschil;</w:t>
      </w:r>
    </w:p>
    <w:p w:rsidR="00287F25" w:rsidRPr="00D55289" w:rsidRDefault="00287F25" w:rsidP="00E001E3">
      <w:pPr>
        <w:rPr>
          <w:rFonts w:ascii="Helvetica Neue" w:hAnsi="Helvetica Neue"/>
        </w:rPr>
      </w:pPr>
    </w:p>
    <w:p w:rsidR="00287F25" w:rsidRPr="00D55289" w:rsidRDefault="00814B63" w:rsidP="00E001E3">
      <w:pPr>
        <w:tabs>
          <w:tab w:val="left" w:pos="720"/>
        </w:tabs>
        <w:ind w:left="720" w:hanging="720"/>
        <w:rPr>
          <w:rFonts w:ascii="Helvetica Neue" w:hAnsi="Helvetica Neue"/>
        </w:rPr>
      </w:pPr>
      <w:r w:rsidRPr="00D55289">
        <w:rPr>
          <w:rFonts w:ascii="Helvetica Neue" w:hAnsi="Helvetica Neue"/>
        </w:rPr>
        <w:tab/>
      </w:r>
      <w:r w:rsidR="00287F25" w:rsidRPr="00D55289">
        <w:rPr>
          <w:rFonts w:ascii="Helvetica Neue" w:hAnsi="Helvetica Neue"/>
        </w:rPr>
        <w:t>c.</w:t>
      </w:r>
      <w:r w:rsidR="00287F25" w:rsidRPr="00D55289">
        <w:rPr>
          <w:rFonts w:ascii="Helvetica Neue" w:hAnsi="Helvetica Neue"/>
        </w:rPr>
        <w:tab/>
        <w:t>een duidelijke omschrijving van de vordering.</w:t>
      </w:r>
    </w:p>
    <w:p w:rsidR="00287F25" w:rsidRPr="00D55289" w:rsidRDefault="00287F25" w:rsidP="00E001E3">
      <w:pPr>
        <w:rPr>
          <w:rFonts w:ascii="Helvetica Neue" w:hAnsi="Helvetica Neue"/>
        </w:rPr>
      </w:pPr>
    </w:p>
    <w:p w:rsidR="00F7715C" w:rsidRPr="00D55289" w:rsidRDefault="00F7715C" w:rsidP="00E001E3">
      <w:pPr>
        <w:tabs>
          <w:tab w:val="left" w:pos="720"/>
        </w:tabs>
        <w:ind w:left="720" w:hanging="720"/>
        <w:rPr>
          <w:rFonts w:ascii="Helvetica Neue" w:hAnsi="Helvetica Neue"/>
        </w:rPr>
      </w:pPr>
    </w:p>
    <w:p w:rsidR="00F7715C" w:rsidRPr="00D55289" w:rsidRDefault="00F7715C" w:rsidP="00E001E3">
      <w:pPr>
        <w:tabs>
          <w:tab w:val="left" w:pos="720"/>
        </w:tabs>
        <w:ind w:left="720" w:hanging="720"/>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3.</w:t>
      </w:r>
      <w:r w:rsidRPr="00D55289">
        <w:rPr>
          <w:rFonts w:ascii="Helvetica Neue" w:hAnsi="Helvetica Neue"/>
        </w:rPr>
        <w:tab/>
        <w:t>Het verzoekschrift wordt ingediend in enkelvoud. Indien het verzoekschrift niet voldoet aan alle vereisten genoemd in het vorige lid, stelt de secretaris zich in verbinding met de verzoeker teneinde de nodige aanvul</w:t>
      </w:r>
      <w:r w:rsidRPr="00D55289">
        <w:rPr>
          <w:rFonts w:ascii="Helvetica Neue" w:hAnsi="Helvetica Neue"/>
        </w:rPr>
        <w:softHyphen/>
        <w:t>ling of verbetering te verkrijgen. De secre</w:t>
      </w:r>
      <w:r w:rsidRPr="00D55289">
        <w:rPr>
          <w:rFonts w:ascii="Helvetica Neue" w:hAnsi="Helvetica Neue"/>
        </w:rPr>
        <w:softHyphen/>
        <w:t>taris is bevoegd de behandeling van het verzoek op te schor</w:t>
      </w:r>
      <w:r w:rsidRPr="00D55289">
        <w:rPr>
          <w:rFonts w:ascii="Helvetica Neue" w:hAnsi="Helvetica Neue"/>
        </w:rPr>
        <w:softHyphen/>
        <w:t>ten zolang dit niet voldoet aan de voornoemde vereisten.</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4.</w:t>
      </w:r>
      <w:r w:rsidRPr="00D55289">
        <w:rPr>
          <w:rFonts w:ascii="Helvetica Neue" w:hAnsi="Helvetica Neue"/>
        </w:rPr>
        <w:tab/>
        <w:t>De secretaris bevestigt schriftelijk aan de verzoeker de ontvangst van het verzoekschrift, onder vermelding van de dag van ontvangst.</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5.</w:t>
      </w:r>
      <w:r w:rsidRPr="00D55289">
        <w:rPr>
          <w:rFonts w:ascii="Helvetica Neue" w:hAnsi="Helvetica Neue"/>
        </w:rPr>
        <w:tab/>
        <w:t>Iedere partij kan zich door personen van zijn keuze laten bijstaan of doen vertegenwoordigen.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Schriftelijke reactie</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3</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De secretaris zendt een exemplaar van het verzoekschrift onder vermelding van de dag van ontvangst aan de verweerder en nodigt hem uit schrifte</w:t>
      </w:r>
      <w:r w:rsidRPr="00D55289">
        <w:rPr>
          <w:rFonts w:ascii="Helvetica Neue" w:hAnsi="Helvetica Neue"/>
        </w:rPr>
        <w:softHyphen/>
        <w:t>lijk daarop te antwoorden.</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Het antwoord wordt in enkelvoud binnen 14 dagen na ontvangst van voormelde uitnodiging door de verweerder bij de secretaris ingediend.</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3.</w:t>
      </w:r>
      <w:r w:rsidRPr="00D55289">
        <w:rPr>
          <w:rFonts w:ascii="Helvetica Neue" w:hAnsi="Helvetica Neue"/>
        </w:rPr>
        <w:tab/>
        <w:t>De secretaris zendt een exemplaar van het antwoord aan de verzoeker.</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4.</w:t>
      </w:r>
      <w:r w:rsidRPr="00D55289">
        <w:rPr>
          <w:rFonts w:ascii="Helvetica Neue" w:hAnsi="Helvetica Neue"/>
        </w:rPr>
        <w:tab/>
        <w:t>De Permanente Geschillencommissie is vrij te bepalen of verzoeker en verweerder in de gelegenheid worden gesteld van repliek resp. dupliek te dienen. In zodanig geval is het bepaalde in lid 2 van dit artikel van overeenkomstige toepassing.</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5.</w:t>
      </w:r>
      <w:r w:rsidRPr="00D55289">
        <w:rPr>
          <w:rFonts w:ascii="Helvetica Neue" w:hAnsi="Helvetica Neue"/>
        </w:rPr>
        <w:tab/>
        <w:t>Blijft een der partijen in gebreke binnen de door de Permanente Geschil</w:t>
      </w:r>
      <w:r w:rsidRPr="00D55289">
        <w:rPr>
          <w:rFonts w:ascii="Helvetica Neue" w:hAnsi="Helvetica Neue"/>
        </w:rPr>
        <w:softHyphen/>
        <w:t>lencommissie bepaalde termijn te reageren als bedoeld in lid 2 en 4, zonder daartoe gegronde redenen aan te voeren, dan kan de Perman</w:t>
      </w:r>
      <w:r w:rsidRPr="00D55289">
        <w:rPr>
          <w:rFonts w:ascii="Helvetica Neue" w:hAnsi="Helvetica Neue"/>
        </w:rPr>
        <w:softHyphen/>
        <w:t>ente Ge</w:t>
      </w:r>
      <w:r w:rsidRPr="00D55289">
        <w:rPr>
          <w:rFonts w:ascii="Helvetica Neue" w:hAnsi="Helvetica Neue"/>
        </w:rPr>
        <w:softHyphen/>
        <w:t>schillencommissie aanstonds uit</w:t>
      </w:r>
      <w:r w:rsidRPr="00D55289">
        <w:rPr>
          <w:rFonts w:ascii="Helvetica Neue" w:hAnsi="Helvetica Neue"/>
        </w:rPr>
        <w:softHyphen/>
        <w:t>spraak doen.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Verschoningsrecht en wraking van commissieleden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4</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De leden van de Permanente Geschillencommissie hebben het ver</w:t>
      </w:r>
      <w:r w:rsidRPr="00D55289">
        <w:rPr>
          <w:rFonts w:ascii="Helvetica Neue" w:hAnsi="Helvetica Neue"/>
        </w:rPr>
        <w:softHyphen/>
        <w:t>scho</w:t>
      </w:r>
      <w:r w:rsidRPr="00D55289">
        <w:rPr>
          <w:rFonts w:ascii="Helvetica Neue" w:hAnsi="Helvetica Neue"/>
        </w:rPr>
        <w:softHyphen/>
        <w:t>ningsrecht.</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Ieder der partijen kan uiterlijk tot het tijdstip waarop de mondelinge behandeling begint een commissielid</w:t>
      </w:r>
      <w:r w:rsidRPr="00D55289">
        <w:rPr>
          <w:rFonts w:ascii="Helvetica Neue" w:hAnsi="Helvetica Neue"/>
        </w:rPr>
        <w:softHyphen/>
        <w:t xml:space="preserve"> wraken, indien gerecht</w:t>
      </w:r>
      <w:r w:rsidRPr="00D55289">
        <w:rPr>
          <w:rFonts w:ascii="Helvetica Neue" w:hAnsi="Helvetica Neue"/>
        </w:rPr>
        <w:softHyphen/>
        <w:t>vaardigde twijfel bestaat aan zijn onpartij</w:t>
      </w:r>
      <w:r w:rsidRPr="00D55289">
        <w:rPr>
          <w:rFonts w:ascii="Helvetica Neue" w:hAnsi="Helvetica Neue"/>
        </w:rPr>
        <w:softHyphen/>
        <w:t>dig</w:t>
      </w:r>
      <w:r w:rsidRPr="00D55289">
        <w:rPr>
          <w:rFonts w:ascii="Helvetica Neue" w:hAnsi="Helvetica Neue"/>
        </w:rPr>
        <w:softHyphen/>
        <w:t>heid of onafhankelijk</w:t>
      </w:r>
      <w:r w:rsidRPr="00D55289">
        <w:rPr>
          <w:rFonts w:ascii="Helvetica Neue" w:hAnsi="Helvetica Neue"/>
        </w:rPr>
        <w:softHyphen/>
        <w:t>heid. De Perma</w:t>
      </w:r>
      <w:r w:rsidRPr="00D55289">
        <w:rPr>
          <w:rFonts w:ascii="Helvetica Neue" w:hAnsi="Helvetica Neue"/>
        </w:rPr>
        <w:softHyphen/>
        <w:t>nente Geschillen</w:t>
      </w:r>
      <w:r w:rsidRPr="00D55289">
        <w:rPr>
          <w:rFonts w:ascii="Helvetica Neue" w:hAnsi="Helvetica Neue"/>
        </w:rPr>
        <w:softHyphen/>
        <w:t>com</w:t>
      </w:r>
      <w:r w:rsidRPr="00D55289">
        <w:rPr>
          <w:rFonts w:ascii="Helvetica Neue" w:hAnsi="Helvetica Neue"/>
        </w:rPr>
        <w:softHyphen/>
        <w:t>missie schorst daarop de behandeling en beslist vervolgens in raadkamer of het commiss</w:t>
      </w:r>
      <w:r w:rsidRPr="00D55289">
        <w:rPr>
          <w:rFonts w:ascii="Helvetica Neue" w:hAnsi="Helvetica Neue"/>
        </w:rPr>
        <w:softHyphen/>
        <w:t>ielid zich dient terug te trekken van de verdere behande</w:t>
      </w:r>
      <w:r w:rsidRPr="00D55289">
        <w:rPr>
          <w:rFonts w:ascii="Helvetica Neue" w:hAnsi="Helvetica Neue"/>
        </w:rPr>
        <w:softHyphen/>
        <w:t>ling.</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0929BF" w:rsidP="00E001E3">
      <w:pPr>
        <w:rPr>
          <w:rFonts w:ascii="Helvetica Neue" w:hAnsi="Helvetica Neue"/>
        </w:rPr>
      </w:pPr>
      <w:r w:rsidRPr="00D55289">
        <w:rPr>
          <w:rFonts w:ascii="Helvetica Neue" w:hAnsi="Helvetica Neue"/>
          <w:b/>
        </w:rPr>
        <w:br w:type="page"/>
      </w:r>
      <w:r w:rsidR="00287F25" w:rsidRPr="00D55289">
        <w:rPr>
          <w:rFonts w:ascii="Helvetica Neue" w:hAnsi="Helvetica Neue"/>
          <w:b/>
        </w:rPr>
        <w:lastRenderedPageBreak/>
        <w:t>Schriftelijke afdoening. Mondelinge behandeling</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5</w:t>
      </w:r>
      <w:r w:rsidRPr="00D55289">
        <w:rPr>
          <w:rFonts w:ascii="Helvetica Neue" w:hAnsi="Helvetica Neue"/>
        </w:rPr>
        <w:t xml:space="preserve"> </w:t>
      </w:r>
      <w:r w:rsidRPr="00D55289">
        <w:rPr>
          <w:rFonts w:ascii="Helvetica Neue" w:hAnsi="Helvetica Neue"/>
        </w:rPr>
        <w:softHyphen/>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De Permanente Geschillencommissie geeft aan partijen de gelegen</w:t>
      </w:r>
      <w:r w:rsidRPr="00D55289">
        <w:rPr>
          <w:rFonts w:ascii="Helvetica Neue" w:hAnsi="Helvetica Neue"/>
        </w:rPr>
        <w:softHyphen/>
        <w:t>heid hun stand</w:t>
      </w:r>
      <w:r w:rsidRPr="00D55289">
        <w:rPr>
          <w:rFonts w:ascii="Helvetica Neue" w:hAnsi="Helvetica Neue"/>
        </w:rPr>
        <w:softHyphen/>
        <w:t>punten in een zitting mondeling toe te lichten, tenzij partijen daarvan afzien of de Permanente Geschillencommissie van oordeel is, dat de vordering kennelijk gegrond, kennelijk ongegrond, dan wel kennelijk niet ontvankelijk is, in welke gevallen de Permane</w:t>
      </w:r>
      <w:r w:rsidRPr="00D55289">
        <w:rPr>
          <w:rFonts w:ascii="Helvetica Neue" w:hAnsi="Helvetica Neue"/>
        </w:rPr>
        <w:softHyphen/>
        <w:t>nte Geschillencommissie het geschil zonder mondelinge behandeling schriftelijk kan afdoen.</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De Permanente Geschillencommissie bepaalt de dag, het tijdstip en de plaats van de zitting. Zij stelt partijen hiervan schriftelijk in kennis met inachtneming van een redelijke termijn voorafgaand aan de zitting, die in geen geval binnen veertien na bedoelde kennisgeving mag plaatsvinden. Hetzelfde geldt voor volgende zittingen, die naar het oordeel van de Permanente Geschillencommissie nodig mochten zijn.</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3.</w:t>
      </w:r>
      <w:r w:rsidRPr="00D55289">
        <w:rPr>
          <w:rFonts w:ascii="Helvetica Neue" w:hAnsi="Helvetica Neue"/>
        </w:rPr>
        <w:tab/>
        <w:t xml:space="preserve">De Permanente Geschillencommissie kan, behalve de partijen en personen genoemd in de artikelen </w:t>
      </w:r>
      <w:r w:rsidR="00814B63" w:rsidRPr="00D55289">
        <w:rPr>
          <w:rFonts w:ascii="Helvetica Neue" w:hAnsi="Helvetica Neue"/>
        </w:rPr>
        <w:t>3</w:t>
      </w:r>
      <w:r w:rsidRPr="00D55289">
        <w:rPr>
          <w:rFonts w:ascii="Helvetica Neue" w:hAnsi="Helvetica Neue"/>
        </w:rPr>
        <w:t>, 7 en 8, andere personen ter zitting toela</w:t>
      </w:r>
      <w:r w:rsidRPr="00D55289">
        <w:rPr>
          <w:rFonts w:ascii="Helvetica Neue" w:hAnsi="Helvetica Neue"/>
        </w:rPr>
        <w:softHyphen/>
        <w:t>ten.</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4.</w:t>
      </w:r>
      <w:r w:rsidRPr="00D55289">
        <w:rPr>
          <w:rFonts w:ascii="Helvetica Neue" w:hAnsi="Helvetica Neue"/>
        </w:rPr>
        <w:tab/>
        <w:t>De Permanente Geschillencommissie is bevoegd tot inzage van alle stukken die op de zaak betrekking hebben.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Opschorting behandeling</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b/>
        </w:rPr>
        <w:t>Artikel 6</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Indien ter zake van een geschil tevens een strafrechtelijke vervolging in gang is gezet, kan de Permanente Geschillencommissie op verzoek van een der partijen de behandeling opschorten totdat de uitspraak van de (straf)rechter onherroepelijk is geworden.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Getuigenverhoor</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7</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De Permanente Geschillencommissie is bevoegd getuigen te horen en bepaalt de dag, het tijdstip en de plaats van het getuigenverhoor.</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De namen van de getuigen die een partij wenst te doen horen, worden tijdig aan de Permanente Geschillencommissie en de wederpartij medege</w:t>
      </w:r>
      <w:r w:rsidRPr="00D55289">
        <w:rPr>
          <w:rFonts w:ascii="Helvetica Neue" w:hAnsi="Helvetica Neue"/>
        </w:rPr>
        <w:softHyphen/>
        <w:t>deeld onder opgave van de onderwerpen waarover de getuige kan verkla</w:t>
      </w:r>
      <w:r w:rsidRPr="00D55289">
        <w:rPr>
          <w:rFonts w:ascii="Helvetica Neue" w:hAnsi="Helvetica Neue"/>
        </w:rPr>
        <w:softHyphen/>
        <w:t>ren.</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3.</w:t>
      </w:r>
      <w:r w:rsidRPr="00D55289">
        <w:rPr>
          <w:rFonts w:ascii="Helvetica Neue" w:hAnsi="Helvetica Neue"/>
        </w:rPr>
        <w:tab/>
        <w:t>De Permanente Geschillencommissie draagt er zorg voor dat van het getuigenver</w:t>
      </w:r>
      <w:r w:rsidRPr="00D55289">
        <w:rPr>
          <w:rFonts w:ascii="Helvetica Neue" w:hAnsi="Helvetica Neue"/>
        </w:rPr>
        <w:softHyphen/>
        <w:t>hoor een verslag wordt gemaakt, dat door de getuige voor akkoord wordt ge</w:t>
      </w:r>
      <w:r w:rsidRPr="00D55289">
        <w:rPr>
          <w:rFonts w:ascii="Helvetica Neue" w:hAnsi="Helvetica Neue"/>
        </w:rPr>
        <w:softHyphen/>
        <w:t>te</w:t>
      </w:r>
      <w:r w:rsidRPr="00D55289">
        <w:rPr>
          <w:rFonts w:ascii="Helvetica Neue" w:hAnsi="Helvetica Neue"/>
        </w:rPr>
        <w:softHyphen/>
        <w:t>k</w:t>
      </w:r>
      <w:r w:rsidRPr="00D55289">
        <w:rPr>
          <w:rFonts w:ascii="Helvetica Neue" w:hAnsi="Helvetica Neue"/>
        </w:rPr>
        <w:softHyphen/>
        <w:t>e</w:t>
      </w:r>
      <w:r w:rsidRPr="00D55289">
        <w:rPr>
          <w:rFonts w:ascii="Helvetica Neue" w:hAnsi="Helvetica Neue"/>
        </w:rPr>
        <w:softHyphen/>
        <w:t>nd.</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0929BF" w:rsidP="00E001E3">
      <w:pPr>
        <w:rPr>
          <w:rFonts w:ascii="Helvetica Neue" w:hAnsi="Helvetica Neue"/>
        </w:rPr>
      </w:pPr>
      <w:r w:rsidRPr="00D55289">
        <w:rPr>
          <w:rFonts w:ascii="Helvetica Neue" w:hAnsi="Helvetica Neue"/>
          <w:b/>
        </w:rPr>
        <w:br w:type="page"/>
      </w:r>
      <w:r w:rsidR="00287F25" w:rsidRPr="00D55289">
        <w:rPr>
          <w:rFonts w:ascii="Helvetica Neue" w:hAnsi="Helvetica Neue"/>
          <w:b/>
        </w:rPr>
        <w:lastRenderedPageBreak/>
        <w:t>Deskundigenadvies</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8</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Een partij is vrij een door hem ingewonnen advies van een deskundige over te leggen. Zo nodig kan de Permanente Geschillencommissie bepalen, dat de deskun</w:t>
      </w:r>
      <w:r w:rsidRPr="00D55289">
        <w:rPr>
          <w:rFonts w:ascii="Helvetica Neue" w:hAnsi="Helvetica Neue"/>
        </w:rPr>
        <w:softHyphen/>
        <w:t>dige wordt opgeroepen om ter zitting een nadere toelichting te geven.</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De Permanente Geschillencommissie kan een of meer deskundigen benoemen tot het uitbren</w:t>
      </w:r>
      <w:r w:rsidRPr="00D55289">
        <w:rPr>
          <w:rFonts w:ascii="Helvetica Neue" w:hAnsi="Helvetica Neue"/>
        </w:rPr>
        <w:softHyphen/>
        <w:t>gen van een advies. De Permanente Geschil</w:t>
      </w:r>
      <w:r w:rsidRPr="00D55289">
        <w:rPr>
          <w:rFonts w:ascii="Helvetica Neue" w:hAnsi="Helvetica Neue"/>
        </w:rPr>
        <w:softHyphen/>
        <w:t>lencommissie zendt onver</w:t>
      </w:r>
      <w:r w:rsidRPr="00D55289">
        <w:rPr>
          <w:rFonts w:ascii="Helvetica Neue" w:hAnsi="Helvetica Neue"/>
        </w:rPr>
        <w:softHyphen/>
        <w:t>wijld aan partijen een afschrift van de benoeming van de deskun</w:t>
      </w:r>
      <w:r w:rsidRPr="00D55289">
        <w:rPr>
          <w:rFonts w:ascii="Helvetica Neue" w:hAnsi="Helvetica Neue"/>
        </w:rPr>
        <w:softHyphen/>
        <w:t xml:space="preserve">dige en van de aan hem gegeven opdracht. </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3.</w:t>
      </w:r>
      <w:r w:rsidRPr="00D55289">
        <w:rPr>
          <w:rFonts w:ascii="Helvetica Neue" w:hAnsi="Helvetica Neue"/>
        </w:rPr>
        <w:tab/>
        <w:t>Na ontvangst van het rapport van de deskundige wordt dit in af</w:t>
      </w:r>
      <w:r w:rsidRPr="00D55289">
        <w:rPr>
          <w:rFonts w:ascii="Helvetica Neue" w:hAnsi="Helvetica Neue"/>
        </w:rPr>
        <w:softHyphen/>
        <w:t>schrift door de Permanente Geschillencommissie onverwijld aan partijen toegezonden. De laatste volzin van lid 1 is van overeenkomstige toepassing.</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FC712E" w:rsidRPr="00D55289" w:rsidRDefault="00FC712E"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Persoonlijke verschijning van partijen</w:t>
      </w:r>
    </w:p>
    <w:p w:rsidR="00287F25" w:rsidRPr="00D55289" w:rsidRDefault="00287F25" w:rsidP="00E001E3">
      <w:pPr>
        <w:rPr>
          <w:rFonts w:ascii="Helvetica Neue" w:hAnsi="Helvetica Neue"/>
        </w:rPr>
      </w:pPr>
    </w:p>
    <w:p w:rsidR="00FC712E" w:rsidRPr="00D55289" w:rsidRDefault="00FC712E"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9</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De Permanente Geschillencommissie kan in elke stand van het geding de persoonlijke ver</w:t>
      </w:r>
      <w:r w:rsidRPr="00D55289">
        <w:rPr>
          <w:rFonts w:ascii="Helvetica Neue" w:hAnsi="Helvetica Neue"/>
        </w:rPr>
        <w:softHyphen/>
        <w:t>schijning van partijen gelasten voor het geven van inlich</w:t>
      </w:r>
      <w:r w:rsidRPr="00D55289">
        <w:rPr>
          <w:rFonts w:ascii="Helvetica Neue" w:hAnsi="Helvetica Neue"/>
        </w:rPr>
        <w:softHyphen/>
        <w:t>tingen dan wel teneinde een schikking te beproeven.</w:t>
      </w:r>
    </w:p>
    <w:p w:rsidR="00287F25" w:rsidRPr="00D55289" w:rsidRDefault="00287F25" w:rsidP="00E001E3">
      <w:pPr>
        <w:rPr>
          <w:rFonts w:ascii="Helvetica Neue" w:hAnsi="Helvetica Neue"/>
        </w:rPr>
      </w:pPr>
    </w:p>
    <w:p w:rsidR="00FC712E" w:rsidRPr="00D55289" w:rsidRDefault="00FC712E" w:rsidP="00E001E3">
      <w:pPr>
        <w:rPr>
          <w:rFonts w:ascii="Helvetica Neue" w:hAnsi="Helvetica Neue"/>
        </w:rPr>
      </w:pPr>
    </w:p>
    <w:p w:rsidR="00FC712E" w:rsidRPr="00D55289" w:rsidRDefault="00FC712E"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Inhoud uitspraak. Bindend advies</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10</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De Permanente Geschillencommissie doet zo spoedig mogelijk uitspraak, doch in elk geval binnen 6 weken na de (mondelin</w:t>
      </w:r>
      <w:r w:rsidRPr="00D55289">
        <w:rPr>
          <w:rFonts w:ascii="Helvetica Neue" w:hAnsi="Helvetica Neue"/>
        </w:rPr>
        <w:softHyphen/>
        <w:t>ge) behandeling. De Permane</w:t>
      </w:r>
      <w:r w:rsidRPr="00D55289">
        <w:rPr>
          <w:rFonts w:ascii="Helvetica Neue" w:hAnsi="Helvetica Neue"/>
        </w:rPr>
        <w:softHyphen/>
        <w:t>nte</w:t>
      </w:r>
      <w:r w:rsidRPr="00D55289">
        <w:rPr>
          <w:rFonts w:ascii="Helvetica Neue" w:hAnsi="Helvetica Neue"/>
        </w:rPr>
        <w:softHyphen/>
        <w:t xml:space="preserve"> Geschillencommissie is bevoegd een opgelegde straf teniet te doen, te vermin</w:t>
      </w:r>
      <w:r w:rsidRPr="00D55289">
        <w:rPr>
          <w:rFonts w:ascii="Helvetica Neue" w:hAnsi="Helvetica Neue"/>
        </w:rPr>
        <w:softHyphen/>
        <w:t>deren of anderszins te wijzigen.</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 xml:space="preserve">De uitspraak heeft de kracht van bindend advies, met dien verstande dat het de werknemer vrijstaat dit bindend advies in voorkomende gevallen ter toetsing aan de kantonrechter voor te leggen. </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3.</w:t>
      </w:r>
      <w:r w:rsidRPr="00D55289">
        <w:rPr>
          <w:rFonts w:ascii="Helvetica Neue" w:hAnsi="Helvetica Neue"/>
        </w:rPr>
        <w:tab/>
        <w:t>De uitspraak wordt op schrift gesteld en door de voorzit</w:t>
      </w:r>
      <w:r w:rsidRPr="00D55289">
        <w:rPr>
          <w:rFonts w:ascii="Helvetica Neue" w:hAnsi="Helvetica Neue"/>
        </w:rPr>
        <w:softHyphen/>
        <w:t>ter en de secretaris van de Permanente Geschillencommissie ondertekend.</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4.</w:t>
      </w:r>
      <w:r w:rsidRPr="00D55289">
        <w:rPr>
          <w:rFonts w:ascii="Helvetica Neue" w:hAnsi="Helvetica Neue"/>
        </w:rPr>
        <w:tab/>
        <w:t>De uitspraak bevat in elk geval:</w:t>
      </w:r>
    </w:p>
    <w:p w:rsidR="00287F25" w:rsidRPr="00D55289" w:rsidRDefault="00287F25" w:rsidP="00E001E3">
      <w:pPr>
        <w:rPr>
          <w:rFonts w:ascii="Helvetica Neue" w:hAnsi="Helvetica Neue"/>
        </w:rPr>
      </w:pPr>
    </w:p>
    <w:p w:rsidR="00287F25" w:rsidRPr="00D55289" w:rsidRDefault="00814B63" w:rsidP="00E001E3">
      <w:pPr>
        <w:tabs>
          <w:tab w:val="left" w:pos="720"/>
        </w:tabs>
        <w:ind w:left="720" w:hanging="720"/>
        <w:rPr>
          <w:rFonts w:ascii="Helvetica Neue" w:hAnsi="Helvetica Neue"/>
        </w:rPr>
      </w:pPr>
      <w:r w:rsidRPr="00D55289">
        <w:rPr>
          <w:rFonts w:ascii="Helvetica Neue" w:hAnsi="Helvetica Neue"/>
        </w:rPr>
        <w:tab/>
      </w:r>
      <w:r w:rsidR="00287F25" w:rsidRPr="00D55289">
        <w:rPr>
          <w:rFonts w:ascii="Helvetica Neue" w:hAnsi="Helvetica Neue"/>
        </w:rPr>
        <w:t>a.</w:t>
      </w:r>
      <w:r w:rsidR="00287F25" w:rsidRPr="00D55289">
        <w:rPr>
          <w:rFonts w:ascii="Helvetica Neue" w:hAnsi="Helvetica Neue"/>
        </w:rPr>
        <w:tab/>
        <w:t>de namen en woonplaatsen van de commissieleden;</w:t>
      </w:r>
    </w:p>
    <w:p w:rsidR="00287F25" w:rsidRPr="00D55289" w:rsidRDefault="00814B63" w:rsidP="00E001E3">
      <w:pPr>
        <w:tabs>
          <w:tab w:val="left" w:pos="720"/>
        </w:tabs>
        <w:ind w:left="720" w:hanging="720"/>
        <w:rPr>
          <w:rFonts w:ascii="Helvetica Neue" w:hAnsi="Helvetica Neue"/>
        </w:rPr>
      </w:pPr>
      <w:r w:rsidRPr="00D55289">
        <w:rPr>
          <w:rFonts w:ascii="Helvetica Neue" w:hAnsi="Helvetica Neue"/>
        </w:rPr>
        <w:tab/>
      </w:r>
      <w:r w:rsidR="00287F25" w:rsidRPr="00D55289">
        <w:rPr>
          <w:rFonts w:ascii="Helvetica Neue" w:hAnsi="Helvetica Neue"/>
        </w:rPr>
        <w:t>b.</w:t>
      </w:r>
      <w:r w:rsidR="00287F25" w:rsidRPr="00D55289">
        <w:rPr>
          <w:rFonts w:ascii="Helvetica Neue" w:hAnsi="Helvetica Neue"/>
        </w:rPr>
        <w:tab/>
        <w:t>de namen en woon-, vestigings- of gewone verblijfplaatsen van partijen;</w:t>
      </w:r>
    </w:p>
    <w:p w:rsidR="00287F25" w:rsidRPr="00D55289" w:rsidRDefault="00814B63" w:rsidP="00E001E3">
      <w:pPr>
        <w:tabs>
          <w:tab w:val="left" w:pos="720"/>
        </w:tabs>
        <w:ind w:left="720" w:hanging="720"/>
        <w:rPr>
          <w:rFonts w:ascii="Helvetica Neue" w:hAnsi="Helvetica Neue"/>
        </w:rPr>
      </w:pPr>
      <w:r w:rsidRPr="00D55289">
        <w:rPr>
          <w:rFonts w:ascii="Helvetica Neue" w:hAnsi="Helvetica Neue"/>
        </w:rPr>
        <w:tab/>
      </w:r>
      <w:r w:rsidR="00287F25" w:rsidRPr="00D55289">
        <w:rPr>
          <w:rFonts w:ascii="Helvetica Neue" w:hAnsi="Helvetica Neue"/>
        </w:rPr>
        <w:t>c.</w:t>
      </w:r>
      <w:r w:rsidR="00287F25" w:rsidRPr="00D55289">
        <w:rPr>
          <w:rFonts w:ascii="Helvetica Neue" w:hAnsi="Helvetica Neue"/>
        </w:rPr>
        <w:tab/>
        <w:t>een kort overzicht van de procedure;</w:t>
      </w:r>
    </w:p>
    <w:p w:rsidR="00287F25" w:rsidRPr="00D55289" w:rsidRDefault="00814B63" w:rsidP="00E001E3">
      <w:pPr>
        <w:tabs>
          <w:tab w:val="left" w:pos="720"/>
        </w:tabs>
        <w:ind w:left="720" w:hanging="720"/>
        <w:rPr>
          <w:rFonts w:ascii="Helvetica Neue" w:hAnsi="Helvetica Neue"/>
        </w:rPr>
      </w:pPr>
      <w:r w:rsidRPr="00D55289">
        <w:rPr>
          <w:rFonts w:ascii="Helvetica Neue" w:hAnsi="Helvetica Neue"/>
        </w:rPr>
        <w:tab/>
      </w:r>
      <w:r w:rsidR="00287F25" w:rsidRPr="00D55289">
        <w:rPr>
          <w:rFonts w:ascii="Helvetica Neue" w:hAnsi="Helvetica Neue"/>
        </w:rPr>
        <w:t>d.</w:t>
      </w:r>
      <w:r w:rsidR="00287F25" w:rsidRPr="00D55289">
        <w:rPr>
          <w:rFonts w:ascii="Helvetica Neue" w:hAnsi="Helvetica Neue"/>
        </w:rPr>
        <w:tab/>
        <w:t>een weergave van de vordering, het verweer en de vastgestelde feiten;</w:t>
      </w:r>
    </w:p>
    <w:p w:rsidR="00287F25" w:rsidRPr="00D55289" w:rsidRDefault="00814B63" w:rsidP="00E001E3">
      <w:pPr>
        <w:tabs>
          <w:tab w:val="left" w:pos="720"/>
        </w:tabs>
        <w:ind w:left="720" w:hanging="720"/>
        <w:rPr>
          <w:rFonts w:ascii="Helvetica Neue" w:hAnsi="Helvetica Neue"/>
        </w:rPr>
      </w:pPr>
      <w:r w:rsidRPr="00D55289">
        <w:rPr>
          <w:rFonts w:ascii="Helvetica Neue" w:hAnsi="Helvetica Neue"/>
        </w:rPr>
        <w:tab/>
      </w:r>
      <w:r w:rsidR="00287F25" w:rsidRPr="00D55289">
        <w:rPr>
          <w:rFonts w:ascii="Helvetica Neue" w:hAnsi="Helvetica Neue"/>
        </w:rPr>
        <w:t>e.</w:t>
      </w:r>
      <w:r w:rsidR="00287F25" w:rsidRPr="00D55289">
        <w:rPr>
          <w:rFonts w:ascii="Helvetica Neue" w:hAnsi="Helvetica Neue"/>
        </w:rPr>
        <w:tab/>
        <w:t>de gronden voor de in de uitspraak gegeven beslissing;</w:t>
      </w:r>
    </w:p>
    <w:p w:rsidR="00287F25" w:rsidRPr="00D55289" w:rsidRDefault="00814B63" w:rsidP="00E001E3">
      <w:pPr>
        <w:tabs>
          <w:tab w:val="left" w:pos="720"/>
        </w:tabs>
        <w:ind w:left="720" w:hanging="720"/>
        <w:rPr>
          <w:rFonts w:ascii="Helvetica Neue" w:hAnsi="Helvetica Neue"/>
        </w:rPr>
      </w:pPr>
      <w:r w:rsidRPr="00D55289">
        <w:rPr>
          <w:rFonts w:ascii="Helvetica Neue" w:hAnsi="Helvetica Neue"/>
        </w:rPr>
        <w:tab/>
      </w:r>
      <w:r w:rsidR="00287F25" w:rsidRPr="00D55289">
        <w:rPr>
          <w:rFonts w:ascii="Helvetica Neue" w:hAnsi="Helvetica Neue"/>
        </w:rPr>
        <w:t>f.</w:t>
      </w:r>
      <w:r w:rsidR="00287F25" w:rsidRPr="00D55289">
        <w:rPr>
          <w:rFonts w:ascii="Helvetica Neue" w:hAnsi="Helvetica Neue"/>
        </w:rPr>
        <w:tab/>
        <w:t>de beslissing;</w:t>
      </w:r>
    </w:p>
    <w:p w:rsidR="00287F25" w:rsidRPr="00D55289" w:rsidRDefault="00814B63" w:rsidP="00E001E3">
      <w:pPr>
        <w:tabs>
          <w:tab w:val="left" w:pos="720"/>
        </w:tabs>
        <w:ind w:left="720" w:hanging="720"/>
        <w:rPr>
          <w:rFonts w:ascii="Helvetica Neue" w:hAnsi="Helvetica Neue"/>
        </w:rPr>
      </w:pPr>
      <w:r w:rsidRPr="00D55289">
        <w:rPr>
          <w:rFonts w:ascii="Helvetica Neue" w:hAnsi="Helvetica Neue"/>
        </w:rPr>
        <w:tab/>
      </w:r>
      <w:r w:rsidR="00287F25" w:rsidRPr="00D55289">
        <w:rPr>
          <w:rFonts w:ascii="Helvetica Neue" w:hAnsi="Helvetica Neue"/>
        </w:rPr>
        <w:t>g.</w:t>
      </w:r>
      <w:r w:rsidR="00287F25" w:rsidRPr="00D55289">
        <w:rPr>
          <w:rFonts w:ascii="Helvetica Neue" w:hAnsi="Helvetica Neue"/>
        </w:rPr>
        <w:tab/>
        <w:t>de plaats en de datum van de uitspraak.</w:t>
      </w:r>
    </w:p>
    <w:p w:rsidR="00287F25" w:rsidRPr="00D55289" w:rsidRDefault="00287F25" w:rsidP="00E001E3">
      <w:pPr>
        <w:rPr>
          <w:rFonts w:ascii="Helvetica Neue" w:hAnsi="Helvetica Neue"/>
        </w:rPr>
      </w:pPr>
    </w:p>
    <w:p w:rsidR="008638EF" w:rsidRPr="00D55289" w:rsidRDefault="008638EF" w:rsidP="00E001E3">
      <w:pPr>
        <w:rPr>
          <w:rFonts w:ascii="Helvetica Neue" w:hAnsi="Helvetica Neue"/>
          <w:b/>
        </w:rPr>
      </w:pPr>
    </w:p>
    <w:p w:rsidR="008638EF" w:rsidRPr="00D55289" w:rsidRDefault="008638EF"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b/>
        </w:rPr>
        <w:t>Verzending uitspraak</w:t>
      </w:r>
    </w:p>
    <w:p w:rsidR="00287F25" w:rsidRPr="00D55289" w:rsidRDefault="00287F25" w:rsidP="00E001E3">
      <w:pPr>
        <w:rPr>
          <w:rFonts w:ascii="Helvetica Neue" w:hAnsi="Helvetica Neue"/>
        </w:rPr>
      </w:pPr>
    </w:p>
    <w:p w:rsidR="008638EF" w:rsidRPr="00D55289" w:rsidRDefault="008638EF"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11</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De secretaris draagt er zorg voor dat onverwijld een exemplaar van de uitspraak aan iedere partij wordt gezonden.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Verbindende kracht uitspraak</w:t>
      </w:r>
    </w:p>
    <w:p w:rsidR="00287F25" w:rsidRPr="00D55289" w:rsidRDefault="00287F25" w:rsidP="00E001E3">
      <w:pPr>
        <w:rPr>
          <w:rFonts w:ascii="Helvetica Neue" w:hAnsi="Helvetica Neue"/>
        </w:rPr>
      </w:pPr>
    </w:p>
    <w:p w:rsidR="008638EF" w:rsidRPr="00D55289" w:rsidRDefault="008638EF"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12</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Een uitspraak van de Permanente Geschillencommissie is bindend voor partijen met ingang van de dag waarop deze is uitgesproken.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Kosten Permanente Geschillencommissie</w:t>
      </w:r>
    </w:p>
    <w:p w:rsidR="00287F25" w:rsidRPr="00D55289" w:rsidRDefault="00287F25" w:rsidP="00E001E3">
      <w:pPr>
        <w:rPr>
          <w:rFonts w:ascii="Helvetica Neue" w:hAnsi="Helvetica Neue"/>
        </w:rPr>
      </w:pPr>
    </w:p>
    <w:p w:rsidR="008638EF" w:rsidRPr="00D55289" w:rsidRDefault="008638EF"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13</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De kosten, voortvloeiende uit de werkzaamheden van de Permanente Geschil</w:t>
      </w:r>
      <w:r w:rsidRPr="00D55289">
        <w:rPr>
          <w:rFonts w:ascii="Helvetica Neue" w:hAnsi="Helvetica Neue"/>
        </w:rPr>
        <w:softHyphen/>
        <w:t>lencommissie, waaronder tevens begrepen de administratiekosten, het honorarium en de reis- en verblijfkosten van de commissieleden, komen ten laste van de werkgever.</w:t>
      </w:r>
    </w:p>
    <w:p w:rsidR="00287F25" w:rsidRPr="00D55289" w:rsidRDefault="00287F25" w:rsidP="00E001E3">
      <w:pPr>
        <w:rPr>
          <w:rFonts w:ascii="Helvetica Neue" w:hAnsi="Helvetica Neue"/>
        </w:rPr>
      </w:pPr>
    </w:p>
    <w:p w:rsidR="00814B63" w:rsidRPr="00D55289" w:rsidRDefault="00814B63" w:rsidP="00E001E3">
      <w:pPr>
        <w:rPr>
          <w:rFonts w:ascii="Helvetica Neue" w:hAnsi="Helvetica Neue"/>
        </w:rPr>
      </w:pPr>
    </w:p>
    <w:p w:rsidR="00814B63" w:rsidRPr="00D55289" w:rsidRDefault="00814B63"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Kosten van juridische bijstand</w:t>
      </w:r>
    </w:p>
    <w:p w:rsidR="00287F25" w:rsidRPr="00D55289" w:rsidRDefault="00287F25" w:rsidP="00E001E3">
      <w:pPr>
        <w:rPr>
          <w:rFonts w:ascii="Helvetica Neue" w:hAnsi="Helvetica Neue"/>
        </w:rPr>
      </w:pPr>
    </w:p>
    <w:p w:rsidR="008638EF" w:rsidRPr="00D55289" w:rsidRDefault="008638EF"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14</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De Permanente Geschillencommissie kan de werkgever veroor</w:t>
      </w:r>
      <w:r w:rsidRPr="00D55289">
        <w:rPr>
          <w:rFonts w:ascii="Helvetica Neue" w:hAnsi="Helvetica Neue"/>
        </w:rPr>
        <w:softHyphen/>
        <w:t>delen tot betaling van een redelijke vergoeding van de kosten van juridi</w:t>
      </w:r>
      <w:r w:rsidRPr="00D55289">
        <w:rPr>
          <w:rFonts w:ascii="Helvetica Neue" w:hAnsi="Helvetica Neue"/>
        </w:rPr>
        <w:softHyphen/>
        <w:t>sche bijstand van de werknemer die in het gelijk is gesteld, indien en voorzover deze kosten naar het oordeel van de Permane</w:t>
      </w:r>
      <w:r w:rsidRPr="00D55289">
        <w:rPr>
          <w:rFonts w:ascii="Helvetica Neue" w:hAnsi="Helvetica Neue"/>
        </w:rPr>
        <w:softHyphen/>
        <w:t>nte Geschillencommissie redelijk waren.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Uitsluiting van aansprakelijkheid</w:t>
      </w:r>
    </w:p>
    <w:p w:rsidR="00287F25" w:rsidRPr="00D55289" w:rsidRDefault="00287F25" w:rsidP="00E001E3">
      <w:pPr>
        <w:rPr>
          <w:rFonts w:ascii="Helvetica Neue" w:hAnsi="Helvetica Neue"/>
        </w:rPr>
      </w:pPr>
    </w:p>
    <w:p w:rsidR="008638EF" w:rsidRPr="00D55289" w:rsidRDefault="008638EF"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Artikel 15</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Een lid van de Permanente Geschillencommissie of de secretaris van de Permanente Ge</w:t>
      </w:r>
      <w:r w:rsidRPr="00D55289">
        <w:rPr>
          <w:rFonts w:ascii="Helvetica Neue" w:hAnsi="Helvetica Neue"/>
        </w:rPr>
        <w:softHyphen/>
        <w:t>schillencommissie kan niet aansprakelijk worden gesteld voor enig handelen of nalaten met betrekking tot een geschil dat onderwor</w:t>
      </w:r>
      <w:r w:rsidRPr="00D55289">
        <w:rPr>
          <w:rFonts w:ascii="Helvetica Neue" w:hAnsi="Helvetica Neue"/>
        </w:rPr>
        <w:softHyphen/>
        <w:t>pen is (geweest) aan het oordeel van de Perman</w:t>
      </w:r>
      <w:r w:rsidRPr="00D55289">
        <w:rPr>
          <w:rFonts w:ascii="Helvetica Neue" w:hAnsi="Helvetica Neue"/>
        </w:rPr>
        <w:softHyphen/>
        <w:t>ente Geschillencommissie.</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186A05" w:rsidRPr="00D55289" w:rsidRDefault="00186A05" w:rsidP="00E001E3">
      <w:pPr>
        <w:rPr>
          <w:rFonts w:ascii="Helvetica Neue" w:hAnsi="Helvetica Neue"/>
          <w:b/>
        </w:rPr>
      </w:pPr>
    </w:p>
    <w:p w:rsidR="008638EF" w:rsidRPr="00D55289" w:rsidRDefault="008638EF">
      <w:pPr>
        <w:rPr>
          <w:rFonts w:ascii="Helvetica Neue" w:hAnsi="Helvetica Neue"/>
          <w:b/>
        </w:rPr>
      </w:pPr>
      <w:r w:rsidRPr="00D55289">
        <w:rPr>
          <w:rFonts w:ascii="Helvetica Neue" w:hAnsi="Helvetica Neue"/>
          <w:b/>
        </w:rPr>
        <w:br w:type="page"/>
      </w:r>
    </w:p>
    <w:p w:rsidR="00287F25" w:rsidRPr="00D55289" w:rsidRDefault="00287F25" w:rsidP="00E001E3">
      <w:pPr>
        <w:rPr>
          <w:rFonts w:ascii="Helvetica Neue" w:hAnsi="Helvetica Neue"/>
        </w:rPr>
      </w:pPr>
      <w:r w:rsidRPr="00D55289">
        <w:rPr>
          <w:rFonts w:ascii="Helvetica Neue" w:hAnsi="Helvetica Neue"/>
          <w:b/>
        </w:rPr>
        <w:lastRenderedPageBreak/>
        <w:t>Huishoudelijk reglement</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Artikel 16</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rPr>
        <w:t>De Permanente Geschillencommissie kan een huishoudelijk reglement opstellen. Af</w:t>
      </w:r>
      <w:r w:rsidRPr="00D55289">
        <w:rPr>
          <w:rFonts w:ascii="Helvetica Neue" w:hAnsi="Helvetica Neue"/>
        </w:rPr>
        <w:softHyphen/>
        <w:t>schrift van een dergelijk reglement zal de Permanente Geschil</w:t>
      </w:r>
      <w:r w:rsidRPr="00D55289">
        <w:rPr>
          <w:rFonts w:ascii="Helvetica Neue" w:hAnsi="Helvetica Neue"/>
        </w:rPr>
        <w:softHyphen/>
        <w:t>lencommissie toezenden aan CAO-partijen en zal door de werkgever ten kantore ter inzage worden gedeponeerd.</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936E63">
      <w:pPr>
        <w:pStyle w:val="Kop1"/>
      </w:pPr>
      <w:r w:rsidRPr="00D55289">
        <w:rPr>
          <w:sz w:val="24"/>
        </w:rPr>
        <w:br w:type="page"/>
      </w:r>
      <w:bookmarkStart w:id="225" w:name="_Toc429734549"/>
      <w:r w:rsidRPr="00D55289">
        <w:lastRenderedPageBreak/>
        <w:t>B</w:t>
      </w:r>
      <w:r w:rsidR="00117B25" w:rsidRPr="00D55289">
        <w:t>ijlage</w:t>
      </w:r>
      <w:r w:rsidRPr="00D55289">
        <w:t xml:space="preserve"> 14</w:t>
      </w:r>
      <w:r w:rsidR="00E67834" w:rsidRPr="00D55289">
        <w:tab/>
      </w:r>
      <w:r w:rsidR="00117B25" w:rsidRPr="00D55289">
        <w:t>Klachtenregeling Seksuele Intimidatie en Discriminatie</w:t>
      </w:r>
      <w:bookmarkEnd w:id="225"/>
      <w:r w:rsidRPr="00D55289">
        <w:t xml:space="preserve"> </w:t>
      </w:r>
    </w:p>
    <w:p w:rsidR="00287F25" w:rsidRPr="00D55289" w:rsidRDefault="00287F25" w:rsidP="00E001E3">
      <w:pPr>
        <w:rPr>
          <w:rFonts w:ascii="Helvetica Neue" w:hAnsi="Helvetica Neue"/>
        </w:rPr>
      </w:pPr>
      <w:r w:rsidRPr="00D55289">
        <w:rPr>
          <w:rFonts w:ascii="Helvetica Neue" w:hAnsi="Helvetica Neue"/>
        </w:rPr>
        <w:t>(behorend bij de artikelen 1</w:t>
      </w:r>
      <w:r w:rsidR="004C667B" w:rsidRPr="00D55289">
        <w:rPr>
          <w:rFonts w:ascii="Helvetica Neue" w:hAnsi="Helvetica Neue"/>
        </w:rPr>
        <w:t>5</w:t>
      </w:r>
      <w:r w:rsidRPr="00D55289">
        <w:rPr>
          <w:rFonts w:ascii="Helvetica Neue" w:hAnsi="Helvetica Neue"/>
        </w:rPr>
        <w:t xml:space="preserve"> en </w:t>
      </w:r>
      <w:r w:rsidR="004C667B" w:rsidRPr="00D55289">
        <w:rPr>
          <w:rFonts w:ascii="Helvetica Neue" w:hAnsi="Helvetica Neue"/>
        </w:rPr>
        <w:t>88</w:t>
      </w:r>
      <w:r w:rsidRPr="00D55289">
        <w:rPr>
          <w:rFonts w:ascii="Helvetica Neue" w:hAnsi="Helvetica Neue"/>
        </w:rPr>
        <w:t xml:space="preserve"> CAO) </w:t>
      </w:r>
    </w:p>
    <w:p w:rsidR="00287F25" w:rsidRPr="00D55289" w:rsidRDefault="00EA3399" w:rsidP="00E001E3">
      <w:pPr>
        <w:rPr>
          <w:rFonts w:ascii="Helvetica Neue" w:hAnsi="Helvetica Neue"/>
        </w:rPr>
      </w:pPr>
      <w:r w:rsidRPr="00D55289">
        <w:rPr>
          <w:rFonts w:ascii="Helvetica Neue" w:hAnsi="Helvetica Neue"/>
          <w:noProof/>
        </w:rPr>
        <mc:AlternateContent>
          <mc:Choice Requires="wps">
            <w:drawing>
              <wp:anchor distT="0" distB="0" distL="114300" distR="114300" simplePos="0" relativeHeight="251656704" behindDoc="0" locked="0" layoutInCell="1" allowOverlap="1" wp14:anchorId="0C853D1D" wp14:editId="6E8646FE">
                <wp:simplePos x="0" y="0"/>
                <wp:positionH relativeFrom="column">
                  <wp:posOffset>-62865</wp:posOffset>
                </wp:positionH>
                <wp:positionV relativeFrom="paragraph">
                  <wp:posOffset>128905</wp:posOffset>
                </wp:positionV>
                <wp:extent cx="5715000" cy="0"/>
                <wp:effectExtent l="13335" t="5080" r="5715" b="13970"/>
                <wp:wrapNone/>
                <wp:docPr id="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15pt" to="445.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zq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"/>
            </w:pict>
          </mc:Fallback>
        </mc:AlternateContent>
      </w:r>
    </w:p>
    <w:p w:rsidR="00287F25" w:rsidRPr="00D55289" w:rsidRDefault="00287F25" w:rsidP="00E001E3">
      <w:pPr>
        <w:rPr>
          <w:rFonts w:ascii="Helvetica Neue" w:hAnsi="Helvetica Neue"/>
        </w:rPr>
      </w:pPr>
    </w:p>
    <w:p w:rsidR="0001613D" w:rsidRPr="00D55289" w:rsidRDefault="0001613D"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Begripsomschrijvingen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Artikel 1</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In deze regeling wordt verstaan onder:</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a.</w:t>
      </w:r>
      <w:r w:rsidRPr="00D55289">
        <w:rPr>
          <w:rFonts w:ascii="Helvetica Neue" w:hAnsi="Helvetica Neue"/>
        </w:rPr>
        <w:tab/>
      </w:r>
      <w:r w:rsidRPr="00D55289">
        <w:rPr>
          <w:rFonts w:ascii="Helvetica Neue" w:hAnsi="Helvetica Neue"/>
          <w:i/>
        </w:rPr>
        <w:t>seksuele intimidatie</w:t>
      </w:r>
      <w:r w:rsidRPr="00D55289">
        <w:rPr>
          <w:rFonts w:ascii="Helvetica Neue" w:hAnsi="Helvetica Neue"/>
        </w:rPr>
        <w:t>:</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ongewenste seksuele toenadering, verzoeken om seksuele gunsten of ander verbaal, non-verbaal of fysiek gedrag van seksuele aard;</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 xml:space="preserve">b. </w:t>
      </w:r>
      <w:r w:rsidRPr="00D55289">
        <w:rPr>
          <w:rFonts w:ascii="Helvetica Neue" w:hAnsi="Helvetica Neue"/>
        </w:rPr>
        <w:tab/>
      </w:r>
      <w:r w:rsidRPr="00D55289">
        <w:rPr>
          <w:rFonts w:ascii="Helvetica Neue" w:hAnsi="Helvetica Neue"/>
          <w:i/>
        </w:rPr>
        <w:t>discriminatie</w:t>
      </w:r>
      <w:r w:rsidRPr="00D55289">
        <w:rPr>
          <w:rFonts w:ascii="Helvetica Neue" w:hAnsi="Helvetica Neue"/>
        </w:rPr>
        <w:t>:</w:t>
      </w:r>
    </w:p>
    <w:p w:rsidR="00287F25" w:rsidRPr="00D55289" w:rsidRDefault="00287F25" w:rsidP="00E001E3">
      <w:pPr>
        <w:rPr>
          <w:rFonts w:ascii="Helvetica Neue" w:hAnsi="Helvetica Neue"/>
        </w:rPr>
      </w:pPr>
      <w:r w:rsidRPr="00D55289">
        <w:rPr>
          <w:rFonts w:ascii="Helvetica Neue" w:hAnsi="Helvetica Neue"/>
        </w:rPr>
        <w:t xml:space="preserve"> </w:t>
      </w:r>
    </w:p>
    <w:p w:rsidR="00287F25" w:rsidRPr="00D55289" w:rsidRDefault="00287F25" w:rsidP="00E001E3">
      <w:pPr>
        <w:rPr>
          <w:rFonts w:ascii="Helvetica Neue" w:hAnsi="Helvetica Neue"/>
        </w:rPr>
      </w:pPr>
      <w:r w:rsidRPr="00D55289">
        <w:rPr>
          <w:rFonts w:ascii="Helvetica Neue" w:hAnsi="Helvetica Neue"/>
        </w:rPr>
        <w:t>ongelijke behandeling van personen op grond van godsdienst, levens</w:t>
      </w:r>
      <w:r w:rsidRPr="00D55289">
        <w:rPr>
          <w:rFonts w:ascii="Helvetica Neue" w:hAnsi="Helvetica Neue"/>
        </w:rPr>
        <w:softHyphen/>
        <w:t>overtuiging, politieke gezindheid, ras, geslacht, natio</w:t>
      </w:r>
      <w:r w:rsidRPr="00D55289">
        <w:rPr>
          <w:rFonts w:ascii="Helvetica Neue" w:hAnsi="Helvetica Neue"/>
        </w:rPr>
        <w:softHyphen/>
        <w:t>na</w:t>
      </w:r>
      <w:r w:rsidRPr="00D55289">
        <w:rPr>
          <w:rFonts w:ascii="Helvetica Neue" w:hAnsi="Helvetica Neue"/>
        </w:rPr>
        <w:softHyphen/>
        <w:t>liteit, hetero- of homoseksuele gericht</w:t>
      </w:r>
      <w:r w:rsidRPr="00D55289">
        <w:rPr>
          <w:rFonts w:ascii="Helvetica Neue" w:hAnsi="Helvetica Neue"/>
        </w:rPr>
        <w:softHyphen/>
        <w:t xml:space="preserve">heid. </w:t>
      </w:r>
    </w:p>
    <w:p w:rsidR="00287F25" w:rsidRPr="00D55289" w:rsidRDefault="00287F25" w:rsidP="00E001E3">
      <w:pPr>
        <w:rPr>
          <w:rFonts w:ascii="Helvetica Neue" w:hAnsi="Helvetica Neue"/>
        </w:rPr>
      </w:pPr>
      <w:r w:rsidRPr="00D55289">
        <w:rPr>
          <w:rFonts w:ascii="Helvetica Neue" w:hAnsi="Helvetica Neue"/>
        </w:rPr>
        <w:t>Van ongelijke behandeling is geen sprake, indien deze voort</w:t>
      </w:r>
      <w:r w:rsidRPr="00D55289">
        <w:rPr>
          <w:rFonts w:ascii="Helvetica Neue" w:hAnsi="Helvetica Neue"/>
        </w:rPr>
        <w:softHyphen/>
        <w:t>vloeit uit wettelijke bepalin</w:t>
      </w:r>
      <w:r w:rsidRPr="00D55289">
        <w:rPr>
          <w:rFonts w:ascii="Helvetica Neue" w:hAnsi="Helvetica Neue"/>
        </w:rPr>
        <w:softHyphen/>
        <w:t>gen of tot doel heeft om achter</w:t>
      </w:r>
      <w:r w:rsidRPr="00D55289">
        <w:rPr>
          <w:rFonts w:ascii="Helvetica Neue" w:hAnsi="Helvetica Neue"/>
        </w:rPr>
        <w:softHyphen/>
        <w:t>standsposi</w:t>
      </w:r>
      <w:r w:rsidRPr="00D55289">
        <w:rPr>
          <w:rFonts w:ascii="Helvetica Neue" w:hAnsi="Helvetica Neue"/>
        </w:rPr>
        <w:softHyphen/>
        <w:t>ties van bepaal</w:t>
      </w:r>
      <w:r w:rsidRPr="00D55289">
        <w:rPr>
          <w:rFonts w:ascii="Helvetica Neue" w:hAnsi="Helvetica Neue"/>
        </w:rPr>
        <w:softHyphen/>
        <w:t>de groepen uit de samenleving op te heffen en het gemaakte onderscheid in een redelijke verhouding tot dat doel staat;</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i/>
        </w:rPr>
      </w:pPr>
      <w:r w:rsidRPr="00D55289">
        <w:rPr>
          <w:rFonts w:ascii="Helvetica Neue" w:hAnsi="Helvetica Neue"/>
        </w:rPr>
        <w:t>c.</w:t>
      </w:r>
      <w:r w:rsidRPr="00D55289">
        <w:rPr>
          <w:rFonts w:ascii="Helvetica Neue" w:hAnsi="Helvetica Neue"/>
        </w:rPr>
        <w:tab/>
      </w:r>
      <w:r w:rsidRPr="00D55289">
        <w:rPr>
          <w:rFonts w:ascii="Helvetica Neue" w:hAnsi="Helvetica Neue"/>
          <w:i/>
        </w:rPr>
        <w:t>klager:</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de persoon die zich wendt tot de vertrouwenspersoon, dan wel een klacht over seksuele intimidatie of discriminatie indient bij de klachtencommissie;</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d.</w:t>
      </w:r>
      <w:r w:rsidRPr="00D55289">
        <w:rPr>
          <w:rFonts w:ascii="Helvetica Neue" w:hAnsi="Helvetica Neue"/>
        </w:rPr>
        <w:tab/>
      </w:r>
      <w:r w:rsidRPr="00D55289">
        <w:rPr>
          <w:rFonts w:ascii="Helvetica Neue" w:hAnsi="Helvetica Neue"/>
          <w:i/>
        </w:rPr>
        <w:t>beklaagde:</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de persoon tegen wie de klacht is gericht.</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p>
    <w:p w:rsidR="00A93242" w:rsidRPr="00D55289" w:rsidRDefault="00A93242"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Opvang. Klachtrecht</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Artikel 2</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 xml:space="preserve">1. </w:t>
      </w:r>
      <w:r w:rsidRPr="00D55289">
        <w:rPr>
          <w:rFonts w:ascii="Helvetica Neue" w:hAnsi="Helvetica Neue"/>
        </w:rPr>
        <w:tab/>
        <w:t>Een door het bedrijf aangewezen persoon verzorgt desgewenst de eerste opvang van</w:t>
      </w:r>
    </w:p>
    <w:p w:rsidR="00287F25" w:rsidRPr="00D55289" w:rsidRDefault="00287F25" w:rsidP="00E001E3">
      <w:pPr>
        <w:ind w:left="708"/>
        <w:rPr>
          <w:rFonts w:ascii="Helvetica Neue" w:hAnsi="Helvetica Neue"/>
        </w:rPr>
      </w:pPr>
      <w:r w:rsidRPr="00D55289">
        <w:rPr>
          <w:rFonts w:ascii="Helvetica Neue" w:hAnsi="Helvetica Neue"/>
        </w:rPr>
        <w:t>een ieder die als werkne</w:t>
      </w:r>
      <w:r w:rsidRPr="00D55289">
        <w:rPr>
          <w:rFonts w:ascii="Helvetica Neue" w:hAnsi="Helvetica Neue"/>
        </w:rPr>
        <w:softHyphen/>
        <w:t>mer of an</w:t>
      </w:r>
      <w:r w:rsidRPr="00D55289">
        <w:rPr>
          <w:rFonts w:ascii="Helvetica Neue" w:hAnsi="Helvetica Neue"/>
        </w:rPr>
        <w:softHyphen/>
        <w:t>derszins bij de werkgever werk</w:t>
      </w:r>
      <w:r w:rsidRPr="00D55289">
        <w:rPr>
          <w:rFonts w:ascii="Helvetica Neue" w:hAnsi="Helvetica Neue"/>
        </w:rPr>
        <w:softHyphen/>
        <w:t>zaam is en die in de werksituatie met seksuele intimi</w:t>
      </w:r>
      <w:r w:rsidRPr="00D55289">
        <w:rPr>
          <w:rFonts w:ascii="Helvetica Neue" w:hAnsi="Helvetica Neue"/>
        </w:rPr>
        <w:softHyphen/>
        <w:t>datie en/of discrimina</w:t>
      </w:r>
      <w:r w:rsidRPr="00D55289">
        <w:rPr>
          <w:rFonts w:ascii="Helvetica Neue" w:hAnsi="Helvetica Neue"/>
        </w:rPr>
        <w:softHyphen/>
        <w:t>tie wordt geconfronteerd en zal hen, indien zij dit wensen, doorverwij</w:t>
      </w:r>
      <w:r w:rsidRPr="00D55289">
        <w:rPr>
          <w:rFonts w:ascii="Helvetica Neue" w:hAnsi="Helvetica Neue"/>
        </w:rPr>
        <w:softHyphen/>
        <w:t>zen naar een vertrou</w:t>
      </w:r>
      <w:r w:rsidRPr="00D55289">
        <w:rPr>
          <w:rFonts w:ascii="Helvetica Neue" w:hAnsi="Helvetica Neue"/>
        </w:rPr>
        <w:softHyphen/>
        <w:t>wens</w:t>
      </w:r>
      <w:r w:rsidRPr="00D55289">
        <w:rPr>
          <w:rFonts w:ascii="Helvetica Neue" w:hAnsi="Helvetica Neue"/>
        </w:rPr>
        <w:softHyphen/>
        <w:t>per</w:t>
      </w:r>
      <w:r w:rsidRPr="00D55289">
        <w:rPr>
          <w:rFonts w:ascii="Helvetica Neue" w:hAnsi="Helvetica Neue"/>
        </w:rPr>
        <w:softHyphen/>
        <w:t>soon dan wel de klachtencommis</w:t>
      </w:r>
      <w:r w:rsidRPr="00D55289">
        <w:rPr>
          <w:rFonts w:ascii="Helvetica Neue" w:hAnsi="Helvetica Neue"/>
        </w:rPr>
        <w:softHyphen/>
        <w:t>sie.</w:t>
      </w:r>
    </w:p>
    <w:p w:rsidR="00287F25" w:rsidRPr="00D55289" w:rsidRDefault="00287F25" w:rsidP="00E001E3">
      <w:pPr>
        <w:rPr>
          <w:rFonts w:ascii="Helvetica Neue" w:hAnsi="Helvetica Neue"/>
          <w:vertAlign w:val="subscript"/>
        </w:rPr>
      </w:pPr>
    </w:p>
    <w:p w:rsidR="00287F25" w:rsidRPr="00D55289" w:rsidRDefault="00287F25" w:rsidP="00E001E3">
      <w:pPr>
        <w:tabs>
          <w:tab w:val="left" w:pos="720"/>
        </w:tabs>
        <w:ind w:left="1410" w:hanging="1410"/>
        <w:rPr>
          <w:rFonts w:ascii="Helvetica Neue" w:hAnsi="Helvetica Neue"/>
          <w:sz w:val="19"/>
        </w:rPr>
      </w:pPr>
      <w:r w:rsidRPr="00D55289">
        <w:rPr>
          <w:rFonts w:ascii="Helvetica Neue" w:hAnsi="Helvetica Neue"/>
          <w:sz w:val="19"/>
        </w:rPr>
        <w:t>NB)</w:t>
      </w:r>
      <w:r w:rsidRPr="00D55289">
        <w:rPr>
          <w:rFonts w:ascii="Helvetica Neue" w:hAnsi="Helvetica Neue"/>
          <w:sz w:val="19"/>
        </w:rPr>
        <w:tab/>
        <w:t>De eerste opvang geschiedt bij HTM door de bedrijfsmaatschappelijk werker</w:t>
      </w:r>
      <w:r w:rsidR="00E43870" w:rsidRPr="00D55289">
        <w:rPr>
          <w:rFonts w:ascii="Helvetica Neue" w:hAnsi="Helvetica Neue"/>
          <w:sz w:val="19"/>
        </w:rPr>
        <w:t>.</w:t>
      </w:r>
    </w:p>
    <w:p w:rsidR="00287F25" w:rsidRPr="00D55289" w:rsidRDefault="00287F25" w:rsidP="00E001E3">
      <w:pPr>
        <w:rPr>
          <w:rFonts w:ascii="Helvetica Neue" w:hAnsi="Helvetica Neue"/>
        </w:rPr>
      </w:pPr>
    </w:p>
    <w:p w:rsidR="00E43870"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De werknemer bedoeld in lid 1 kan zich met een klacht wenden tot een vertrouwensper</w:t>
      </w:r>
      <w:r w:rsidRPr="00D55289">
        <w:rPr>
          <w:rFonts w:ascii="Helvetica Neue" w:hAnsi="Helvetica Neue"/>
        </w:rPr>
        <w:softHyphen/>
        <w:t>soon dan wel tot de klachten</w:t>
      </w:r>
      <w:r w:rsidRPr="00D55289">
        <w:rPr>
          <w:rFonts w:ascii="Helvetica Neue" w:hAnsi="Helvetica Neue"/>
        </w:rPr>
        <w:softHyphen/>
        <w:t xml:space="preserve">commissie als bedoeld in artikel 4. </w:t>
      </w:r>
    </w:p>
    <w:p w:rsidR="00287F25" w:rsidRPr="00D55289" w:rsidRDefault="00E43870" w:rsidP="00E001E3">
      <w:pPr>
        <w:tabs>
          <w:tab w:val="left" w:pos="720"/>
        </w:tabs>
        <w:ind w:left="720" w:hanging="720"/>
        <w:rPr>
          <w:rFonts w:ascii="Helvetica Neue" w:hAnsi="Helvetica Neue"/>
        </w:rPr>
      </w:pPr>
      <w:r w:rsidRPr="00D55289">
        <w:rPr>
          <w:rFonts w:ascii="Helvetica Neue" w:hAnsi="Helvetica Neue"/>
        </w:rPr>
        <w:br w:type="page"/>
      </w:r>
      <w:r w:rsidR="00287F25" w:rsidRPr="00D55289">
        <w:rPr>
          <w:rFonts w:ascii="Helvetica Neue" w:hAnsi="Helvetica Neue"/>
          <w:b/>
        </w:rPr>
        <w:lastRenderedPageBreak/>
        <w:t>Vertrouwenspersoon. Taken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b/>
        </w:rPr>
        <w:t>Artikel 3</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De directie benoemt in overleg met de OR ten minste één vertrouwens</w:t>
      </w:r>
      <w:r w:rsidRPr="00D55289">
        <w:rPr>
          <w:rFonts w:ascii="Helvetica Neue" w:hAnsi="Helvetica Neue"/>
        </w:rPr>
        <w:softHyphen/>
        <w:t>persoon. De aldus te benoemen vertrouwensperso(o)n(en) dien(t)en over voldoende deskundigheid met betrekking tot de problematiek van seksuele intimidatie en discriminatie te beschikken.</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De vertrouwenspersoon heeft de volgende taken:</w:t>
      </w:r>
    </w:p>
    <w:p w:rsidR="00287F25" w:rsidRPr="00D55289" w:rsidRDefault="00287F25" w:rsidP="00E001E3">
      <w:pPr>
        <w:rPr>
          <w:rFonts w:ascii="Helvetica Neue" w:hAnsi="Helvetica Neue"/>
        </w:rPr>
      </w:pPr>
    </w:p>
    <w:p w:rsidR="00A93242" w:rsidRPr="00D55289" w:rsidRDefault="00A93242" w:rsidP="00E001E3">
      <w:pPr>
        <w:tabs>
          <w:tab w:val="left" w:pos="720"/>
        </w:tabs>
        <w:ind w:left="720" w:hanging="720"/>
        <w:rPr>
          <w:rFonts w:ascii="Helvetica Neue" w:hAnsi="Helvetica Neue"/>
        </w:rPr>
      </w:pPr>
      <w:r w:rsidRPr="00D55289">
        <w:rPr>
          <w:rFonts w:ascii="Helvetica Neue" w:hAnsi="Helvetica Neue"/>
        </w:rPr>
        <w:tab/>
      </w:r>
      <w:r w:rsidR="00287F25" w:rsidRPr="00D55289">
        <w:rPr>
          <w:rFonts w:ascii="Helvetica Neue" w:hAnsi="Helvetica Neue"/>
        </w:rPr>
        <w:t>a.</w:t>
      </w:r>
      <w:r w:rsidR="00287F25" w:rsidRPr="00D55289">
        <w:rPr>
          <w:rFonts w:ascii="Helvetica Neue" w:hAnsi="Helvetica Neue"/>
        </w:rPr>
        <w:tab/>
        <w:t>het fungeren als aanspreekpunt voor werknemers die met seksuele intimi</w:t>
      </w:r>
      <w:r w:rsidR="00287F25" w:rsidRPr="00D55289">
        <w:rPr>
          <w:rFonts w:ascii="Helvetica Neue" w:hAnsi="Helvetica Neue"/>
        </w:rPr>
        <w:softHyphen/>
        <w:t xml:space="preserve">datie of </w:t>
      </w:r>
    </w:p>
    <w:p w:rsidR="00287F25" w:rsidRPr="00D55289" w:rsidRDefault="00A93242" w:rsidP="00E001E3">
      <w:pPr>
        <w:tabs>
          <w:tab w:val="left" w:pos="720"/>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discriminatie worden geconfronteerd;</w:t>
      </w:r>
    </w:p>
    <w:p w:rsidR="00287F25" w:rsidRPr="00D55289" w:rsidRDefault="00287F25" w:rsidP="00E001E3">
      <w:pPr>
        <w:rPr>
          <w:rFonts w:ascii="Helvetica Neue" w:hAnsi="Helvetica Neue"/>
        </w:rPr>
      </w:pPr>
    </w:p>
    <w:p w:rsidR="00287F25" w:rsidRPr="00D55289" w:rsidRDefault="00A93242" w:rsidP="00E001E3">
      <w:pPr>
        <w:tabs>
          <w:tab w:val="left" w:pos="720"/>
        </w:tabs>
        <w:ind w:left="720" w:hanging="720"/>
        <w:rPr>
          <w:rFonts w:ascii="Helvetica Neue" w:hAnsi="Helvetica Neue"/>
        </w:rPr>
      </w:pPr>
      <w:r w:rsidRPr="00D55289">
        <w:rPr>
          <w:rFonts w:ascii="Helvetica Neue" w:hAnsi="Helvetica Neue"/>
        </w:rPr>
        <w:tab/>
      </w:r>
      <w:r w:rsidR="00287F25" w:rsidRPr="00D55289">
        <w:rPr>
          <w:rFonts w:ascii="Helvetica Neue" w:hAnsi="Helvetica Neue"/>
        </w:rPr>
        <w:t>b.</w:t>
      </w:r>
      <w:r w:rsidR="00287F25" w:rsidRPr="00D55289">
        <w:rPr>
          <w:rFonts w:ascii="Helvetica Neue" w:hAnsi="Helvetica Neue"/>
        </w:rPr>
        <w:tab/>
        <w:t>het opvangen en verlenen van nazorg aan die werknemers;</w:t>
      </w:r>
    </w:p>
    <w:p w:rsidR="00287F25" w:rsidRPr="00D55289" w:rsidRDefault="00287F25" w:rsidP="00E001E3">
      <w:pPr>
        <w:ind w:left="720"/>
        <w:rPr>
          <w:rFonts w:ascii="Helvetica Neue" w:hAnsi="Helvetica Neue"/>
        </w:rPr>
      </w:pPr>
    </w:p>
    <w:p w:rsidR="00287F25" w:rsidRPr="00D55289" w:rsidRDefault="00A93242" w:rsidP="00E001E3">
      <w:pPr>
        <w:tabs>
          <w:tab w:val="left" w:pos="720"/>
        </w:tabs>
        <w:ind w:left="1410" w:hanging="1410"/>
        <w:rPr>
          <w:rFonts w:ascii="Helvetica Neue" w:hAnsi="Helvetica Neue"/>
        </w:rPr>
      </w:pPr>
      <w:r w:rsidRPr="00D55289">
        <w:rPr>
          <w:rFonts w:ascii="Helvetica Neue" w:hAnsi="Helvetica Neue"/>
        </w:rPr>
        <w:tab/>
      </w:r>
      <w:r w:rsidR="00287F25" w:rsidRPr="00D55289">
        <w:rPr>
          <w:rFonts w:ascii="Helvetica Neue" w:hAnsi="Helvetica Neue"/>
        </w:rPr>
        <w:t>c.</w:t>
      </w:r>
      <w:r w:rsidR="00287F25" w:rsidRPr="00D55289">
        <w:rPr>
          <w:rFonts w:ascii="Helvetica Neue" w:hAnsi="Helvetica Neue"/>
        </w:rPr>
        <w:tab/>
        <w:t>het op verzoek van klager ondernemen van stappen gericht op het zoeken van oplossingen, waaronder begrepen advise</w:t>
      </w:r>
      <w:r w:rsidR="00287F25" w:rsidRPr="00D55289">
        <w:rPr>
          <w:rFonts w:ascii="Helvetica Neue" w:hAnsi="Helvetica Neue"/>
        </w:rPr>
        <w:softHyphen/>
        <w:t>ring aan de directie inzake het treffen van tijdelijke maatregelen en/of voorlopige voorzieningen in de werksituatie. De vertrouwensper</w:t>
      </w:r>
      <w:r w:rsidR="00287F25" w:rsidRPr="00D55289">
        <w:rPr>
          <w:rFonts w:ascii="Helvetica Neue" w:hAnsi="Helvetica Neue"/>
        </w:rPr>
        <w:softHyphen/>
        <w:t>soon is in dit verband bevoegd tot het verrichten van een onder</w:t>
      </w:r>
      <w:r w:rsidR="00287F25" w:rsidRPr="00D55289">
        <w:rPr>
          <w:rFonts w:ascii="Helvetica Neue" w:hAnsi="Helvetica Neue"/>
        </w:rPr>
        <w:softHyphen/>
        <w:t>zoek en tot het met inacht</w:t>
      </w:r>
      <w:r w:rsidR="00287F25" w:rsidRPr="00D55289">
        <w:rPr>
          <w:rFonts w:ascii="Helvetica Neue" w:hAnsi="Helvetica Neue"/>
        </w:rPr>
        <w:softHyphen/>
        <w:t>ne</w:t>
      </w:r>
      <w:r w:rsidR="00287F25" w:rsidRPr="00D55289">
        <w:rPr>
          <w:rFonts w:ascii="Helvetica Neue" w:hAnsi="Helvetica Neue"/>
        </w:rPr>
        <w:softHyphen/>
        <w:t>ming van de noodzake</w:t>
      </w:r>
      <w:r w:rsidR="00287F25" w:rsidRPr="00D55289">
        <w:rPr>
          <w:rFonts w:ascii="Helvetica Neue" w:hAnsi="Helvetica Neue"/>
        </w:rPr>
        <w:softHyphen/>
        <w:t>lijke vertrouwe</w:t>
      </w:r>
      <w:r w:rsidR="00287F25" w:rsidRPr="00D55289">
        <w:rPr>
          <w:rFonts w:ascii="Helvetica Neue" w:hAnsi="Helvetica Neue"/>
        </w:rPr>
        <w:softHyphen/>
        <w:t>lijkheid horen van be</w:t>
      </w:r>
      <w:r w:rsidR="00287F25" w:rsidRPr="00D55289">
        <w:rPr>
          <w:rFonts w:ascii="Helvetica Neue" w:hAnsi="Helvetica Neue"/>
        </w:rPr>
        <w:softHyphen/>
        <w:t>klaag</w:t>
      </w:r>
      <w:r w:rsidR="00287F25" w:rsidRPr="00D55289">
        <w:rPr>
          <w:rFonts w:ascii="Helvetica Neue" w:hAnsi="Helvetica Neue"/>
        </w:rPr>
        <w:softHyphen/>
        <w:t>de of andere betrok</w:t>
      </w:r>
      <w:r w:rsidR="00287F25" w:rsidRPr="00D55289">
        <w:rPr>
          <w:rFonts w:ascii="Helvetica Neue" w:hAnsi="Helvetica Neue"/>
        </w:rPr>
        <w:softHyphen/>
        <w:t>kenen;</w:t>
      </w:r>
    </w:p>
    <w:p w:rsidR="00287F25" w:rsidRPr="00D55289" w:rsidRDefault="00287F25" w:rsidP="00E001E3">
      <w:pPr>
        <w:rPr>
          <w:rFonts w:ascii="Helvetica Neue" w:hAnsi="Helvetica Neue"/>
        </w:rPr>
      </w:pPr>
    </w:p>
    <w:p w:rsidR="00287F25" w:rsidRPr="00D55289" w:rsidRDefault="00A93242" w:rsidP="00E001E3">
      <w:pPr>
        <w:tabs>
          <w:tab w:val="left" w:pos="720"/>
        </w:tabs>
        <w:ind w:left="720" w:hanging="720"/>
        <w:rPr>
          <w:rFonts w:ascii="Helvetica Neue" w:hAnsi="Helvetica Neue"/>
        </w:rPr>
      </w:pPr>
      <w:r w:rsidRPr="00D55289">
        <w:rPr>
          <w:rFonts w:ascii="Helvetica Neue" w:hAnsi="Helvetica Neue"/>
        </w:rPr>
        <w:tab/>
      </w:r>
      <w:r w:rsidR="00287F25" w:rsidRPr="00D55289">
        <w:rPr>
          <w:rFonts w:ascii="Helvetica Neue" w:hAnsi="Helvetica Neue"/>
        </w:rPr>
        <w:t>d.</w:t>
      </w:r>
      <w:r w:rsidR="00287F25" w:rsidRPr="00D55289">
        <w:rPr>
          <w:rFonts w:ascii="Helvetica Neue" w:hAnsi="Helvetica Neue"/>
        </w:rPr>
        <w:tab/>
        <w:t>het adviseren van klagers over eventueel verder te ondernemen stap</w:t>
      </w:r>
      <w:r w:rsidR="00287F25" w:rsidRPr="00D55289">
        <w:rPr>
          <w:rFonts w:ascii="Helvetica Neue" w:hAnsi="Helvetica Neue"/>
        </w:rPr>
        <w:softHyphen/>
        <w:t>pen;</w:t>
      </w:r>
    </w:p>
    <w:p w:rsidR="00287F25" w:rsidRPr="00D55289" w:rsidRDefault="00287F25" w:rsidP="00E001E3">
      <w:pPr>
        <w:rPr>
          <w:rFonts w:ascii="Helvetica Neue" w:hAnsi="Helvetica Neue"/>
        </w:rPr>
      </w:pPr>
    </w:p>
    <w:p w:rsidR="00287F25" w:rsidRPr="00D55289" w:rsidRDefault="00A93242" w:rsidP="00E001E3">
      <w:pPr>
        <w:tabs>
          <w:tab w:val="left" w:pos="720"/>
        </w:tabs>
        <w:ind w:left="1410" w:hanging="1410"/>
        <w:rPr>
          <w:rFonts w:ascii="Helvetica Neue" w:hAnsi="Helvetica Neue"/>
        </w:rPr>
      </w:pPr>
      <w:r w:rsidRPr="00D55289">
        <w:rPr>
          <w:rFonts w:ascii="Helvetica Neue" w:hAnsi="Helvetica Neue"/>
        </w:rPr>
        <w:tab/>
      </w:r>
      <w:r w:rsidR="00287F25" w:rsidRPr="00D55289">
        <w:rPr>
          <w:rFonts w:ascii="Helvetica Neue" w:hAnsi="Helvetica Neue"/>
        </w:rPr>
        <w:t>e.</w:t>
      </w:r>
      <w:r w:rsidR="00287F25" w:rsidRPr="00D55289">
        <w:rPr>
          <w:rFonts w:ascii="Helvetica Neue" w:hAnsi="Helvetica Neue"/>
        </w:rPr>
        <w:tab/>
        <w:t>het op verzoek begeleiden van personen die overwegen een klacht in te dienen bij de klachtencommissie;</w:t>
      </w:r>
    </w:p>
    <w:p w:rsidR="00287F25" w:rsidRPr="00D55289" w:rsidRDefault="00287F25" w:rsidP="00E001E3">
      <w:pPr>
        <w:rPr>
          <w:rFonts w:ascii="Helvetica Neue" w:hAnsi="Helvetica Neue"/>
        </w:rPr>
      </w:pPr>
    </w:p>
    <w:p w:rsidR="00287F25" w:rsidRPr="00D55289" w:rsidRDefault="00A93242" w:rsidP="00E001E3">
      <w:pPr>
        <w:tabs>
          <w:tab w:val="left" w:pos="720"/>
        </w:tabs>
        <w:ind w:left="720" w:hanging="720"/>
        <w:rPr>
          <w:rFonts w:ascii="Helvetica Neue" w:hAnsi="Helvetica Neue"/>
        </w:rPr>
      </w:pPr>
      <w:r w:rsidRPr="00D55289">
        <w:rPr>
          <w:rFonts w:ascii="Helvetica Neue" w:hAnsi="Helvetica Neue"/>
        </w:rPr>
        <w:tab/>
      </w:r>
      <w:r w:rsidR="00287F25" w:rsidRPr="00D55289">
        <w:rPr>
          <w:rFonts w:ascii="Helvetica Neue" w:hAnsi="Helvetica Neue"/>
        </w:rPr>
        <w:t>f.</w:t>
      </w:r>
      <w:r w:rsidR="00287F25" w:rsidRPr="00D55289">
        <w:rPr>
          <w:rFonts w:ascii="Helvetica Neue" w:hAnsi="Helvetica Neue"/>
        </w:rPr>
        <w:tab/>
        <w:t>het verzorgen van een jaarverslag.</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b/>
        </w:rPr>
        <w:t>Klachtencommissie. Samenstelling. Benoeming</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b/>
        </w:rPr>
        <w:t>Artikel 4</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De directie stelt een klachtencommissie seksuele intimidatie en discriminatie in, bestaande uit tenminste drie leden, waaronder begrepen de voorzitter. De werkgever en de OR benoemen ieder één lid, die in gemeenschappelijk overleg een vrouwelijk derde lid, tevens voorzit</w:t>
      </w:r>
      <w:r w:rsidRPr="00D55289">
        <w:rPr>
          <w:rFonts w:ascii="Helvetica Neue" w:hAnsi="Helvetica Neue"/>
        </w:rPr>
        <w:softHyphen/>
        <w:t xml:space="preserve">ter, benoemen. </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Voor elk lid kan een plaatsvervangend lid benoemd worden.</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3.</w:t>
      </w:r>
      <w:r w:rsidRPr="00D55289">
        <w:rPr>
          <w:rFonts w:ascii="Helvetica Neue" w:hAnsi="Helvetica Neue"/>
        </w:rPr>
        <w:tab/>
        <w:t>De benoemende instanties dragen zorg voor de aanwezigheid van vol</w:t>
      </w:r>
      <w:r w:rsidRPr="00D55289">
        <w:rPr>
          <w:rFonts w:ascii="Helvetica Neue" w:hAnsi="Helvetica Neue"/>
        </w:rPr>
        <w:softHyphen/>
        <w:t>doende deskundig</w:t>
      </w:r>
      <w:r w:rsidRPr="00D55289">
        <w:rPr>
          <w:rFonts w:ascii="Helvetica Neue" w:hAnsi="Helvetica Neue"/>
        </w:rPr>
        <w:softHyphen/>
        <w:t>heid in de klachtencommissie met betrekking tot de problema</w:t>
      </w:r>
      <w:r w:rsidRPr="00D55289">
        <w:rPr>
          <w:rFonts w:ascii="Helvetica Neue" w:hAnsi="Helvetica Neue"/>
        </w:rPr>
        <w:softHyphen/>
        <w:t>tiek van seksuele intimida</w:t>
      </w:r>
      <w:r w:rsidRPr="00D55289">
        <w:rPr>
          <w:rFonts w:ascii="Helvetica Neue" w:hAnsi="Helvetica Neue"/>
        </w:rPr>
        <w:softHyphen/>
        <w:t>tie alsmede discriminatie.</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4.</w:t>
      </w:r>
      <w:r w:rsidRPr="00D55289">
        <w:rPr>
          <w:rFonts w:ascii="Helvetica Neue" w:hAnsi="Helvetica Neue"/>
        </w:rPr>
        <w:tab/>
        <w:t>De (plaatsvervangende) leden worden voor een periode van drie jaren benoemd. Zij zijn na deze periode opnieuw hernoembaar.</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D5E1E" w:rsidRPr="00D55289" w:rsidRDefault="002D5E1E">
      <w:pPr>
        <w:rPr>
          <w:rFonts w:ascii="Helvetica Neue" w:hAnsi="Helvetica Neue"/>
          <w:b/>
        </w:rPr>
      </w:pPr>
      <w:r w:rsidRPr="00D55289">
        <w:rPr>
          <w:rFonts w:ascii="Helvetica Neue" w:hAnsi="Helvetica Neue"/>
          <w:b/>
        </w:rPr>
        <w:br w:type="page"/>
      </w:r>
    </w:p>
    <w:p w:rsidR="00287F25" w:rsidRPr="00D55289" w:rsidRDefault="00287F25" w:rsidP="00E001E3">
      <w:pPr>
        <w:rPr>
          <w:rFonts w:ascii="Helvetica Neue" w:hAnsi="Helvetica Neue"/>
          <w:b/>
        </w:rPr>
      </w:pPr>
      <w:r w:rsidRPr="00D55289">
        <w:rPr>
          <w:rFonts w:ascii="Helvetica Neue" w:hAnsi="Helvetica Neue"/>
          <w:b/>
        </w:rPr>
        <w:lastRenderedPageBreak/>
        <w:t>De klacht. Schriftelijke indiening</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Artikel 5</w:t>
      </w:r>
    </w:p>
    <w:p w:rsidR="00FC712E" w:rsidRPr="00D55289" w:rsidRDefault="00FC712E" w:rsidP="00E001E3">
      <w:pPr>
        <w:tabs>
          <w:tab w:val="left" w:pos="720"/>
        </w:tabs>
        <w:ind w:left="720" w:hanging="720"/>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Een klacht dient schriftelijk uiterlijk binnen twee jaar na het voor</w:t>
      </w:r>
      <w:r w:rsidRPr="00D55289">
        <w:rPr>
          <w:rFonts w:ascii="Helvetica Neue" w:hAnsi="Helvetica Neue"/>
        </w:rPr>
        <w:softHyphen/>
        <w:t>val/de confrontatie bij de klachtencommissie te worden inge</w:t>
      </w:r>
      <w:r w:rsidRPr="00D55289">
        <w:rPr>
          <w:rFonts w:ascii="Helvetica Neue" w:hAnsi="Helvetica Neue"/>
        </w:rPr>
        <w:softHyphen/>
        <w:t>diend en bevat:</w:t>
      </w:r>
    </w:p>
    <w:p w:rsidR="00287F25" w:rsidRPr="00D55289" w:rsidRDefault="00287F25" w:rsidP="00E001E3">
      <w:pPr>
        <w:rPr>
          <w:rFonts w:ascii="Helvetica Neue" w:hAnsi="Helvetica Neue"/>
        </w:rPr>
      </w:pPr>
    </w:p>
    <w:p w:rsidR="00A24F92" w:rsidRPr="00D55289" w:rsidRDefault="00A24F92" w:rsidP="00E001E3">
      <w:pPr>
        <w:tabs>
          <w:tab w:val="left" w:pos="720"/>
        </w:tabs>
        <w:ind w:left="720" w:hanging="720"/>
        <w:rPr>
          <w:rFonts w:ascii="Helvetica Neue" w:hAnsi="Helvetica Neue"/>
        </w:rPr>
      </w:pPr>
      <w:r w:rsidRPr="00D55289">
        <w:rPr>
          <w:rFonts w:ascii="Helvetica Neue" w:hAnsi="Helvetica Neue"/>
        </w:rPr>
        <w:tab/>
      </w:r>
      <w:r w:rsidR="00287F25" w:rsidRPr="00D55289">
        <w:rPr>
          <w:rFonts w:ascii="Helvetica Neue" w:hAnsi="Helvetica Neue"/>
        </w:rPr>
        <w:t>a.</w:t>
      </w:r>
      <w:r w:rsidR="00287F25" w:rsidRPr="00D55289">
        <w:rPr>
          <w:rFonts w:ascii="Helvetica Neue" w:hAnsi="Helvetica Neue"/>
        </w:rPr>
        <w:tab/>
        <w:t>de omschrijving van het voorval/de confrontatie met seksuele intimida</w:t>
      </w:r>
      <w:r w:rsidR="00287F25" w:rsidRPr="00D55289">
        <w:rPr>
          <w:rFonts w:ascii="Helvetica Neue" w:hAnsi="Helvetica Neue"/>
        </w:rPr>
        <w:softHyphen/>
        <w:t>tie/</w:t>
      </w:r>
    </w:p>
    <w:p w:rsidR="00287F25" w:rsidRPr="00D55289" w:rsidRDefault="00A24F92" w:rsidP="00E001E3">
      <w:pPr>
        <w:tabs>
          <w:tab w:val="left" w:pos="720"/>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dis</w:t>
      </w:r>
      <w:r w:rsidR="00287F25" w:rsidRPr="00D55289">
        <w:rPr>
          <w:rFonts w:ascii="Helvetica Neue" w:hAnsi="Helvetica Neue"/>
        </w:rPr>
        <w:softHyphen/>
        <w:t>criminatie;</w:t>
      </w:r>
    </w:p>
    <w:p w:rsidR="00287F25" w:rsidRPr="00D55289" w:rsidRDefault="00287F25" w:rsidP="00E001E3">
      <w:pPr>
        <w:rPr>
          <w:rFonts w:ascii="Helvetica Neue" w:hAnsi="Helvetica Neue"/>
        </w:rPr>
      </w:pPr>
    </w:p>
    <w:p w:rsidR="00287F25" w:rsidRPr="00D55289" w:rsidRDefault="00A24F92" w:rsidP="00E001E3">
      <w:pPr>
        <w:tabs>
          <w:tab w:val="left" w:pos="720"/>
        </w:tabs>
        <w:ind w:left="720" w:hanging="720"/>
        <w:rPr>
          <w:rFonts w:ascii="Helvetica Neue" w:hAnsi="Helvetica Neue"/>
        </w:rPr>
      </w:pPr>
      <w:r w:rsidRPr="00D55289">
        <w:rPr>
          <w:rFonts w:ascii="Helvetica Neue" w:hAnsi="Helvetica Neue"/>
        </w:rPr>
        <w:tab/>
      </w:r>
      <w:r w:rsidR="00287F25" w:rsidRPr="00D55289">
        <w:rPr>
          <w:rFonts w:ascii="Helvetica Neue" w:hAnsi="Helvetica Neue"/>
        </w:rPr>
        <w:t>b.</w:t>
      </w:r>
      <w:r w:rsidR="00287F25" w:rsidRPr="00D55289">
        <w:rPr>
          <w:rFonts w:ascii="Helvetica Neue" w:hAnsi="Helvetica Neue"/>
        </w:rPr>
        <w:tab/>
        <w:t>de naam van de beklaagde of de namen van de beklaagden;</w:t>
      </w:r>
    </w:p>
    <w:p w:rsidR="00287F25" w:rsidRPr="00D55289" w:rsidRDefault="00287F25" w:rsidP="00E001E3">
      <w:pPr>
        <w:rPr>
          <w:rFonts w:ascii="Helvetica Neue" w:hAnsi="Helvetica Neue"/>
        </w:rPr>
      </w:pPr>
    </w:p>
    <w:p w:rsidR="00287F25" w:rsidRPr="00D55289" w:rsidRDefault="00A24F92" w:rsidP="00E001E3">
      <w:pPr>
        <w:tabs>
          <w:tab w:val="left" w:pos="720"/>
        </w:tabs>
        <w:ind w:left="720" w:hanging="720"/>
        <w:rPr>
          <w:rFonts w:ascii="Helvetica Neue" w:hAnsi="Helvetica Neue"/>
        </w:rPr>
      </w:pPr>
      <w:r w:rsidRPr="00D55289">
        <w:rPr>
          <w:rFonts w:ascii="Helvetica Neue" w:hAnsi="Helvetica Neue"/>
        </w:rPr>
        <w:tab/>
      </w:r>
      <w:r w:rsidR="00287F25" w:rsidRPr="00D55289">
        <w:rPr>
          <w:rFonts w:ascii="Helvetica Neue" w:hAnsi="Helvetica Neue"/>
        </w:rPr>
        <w:t>c.</w:t>
      </w:r>
      <w:r w:rsidR="00287F25" w:rsidRPr="00D55289">
        <w:rPr>
          <w:rFonts w:ascii="Helvetica Neue" w:hAnsi="Helvetica Neue"/>
        </w:rPr>
        <w:tab/>
        <w:t>de beschrijving van de door klager ondernomen stappen.</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 xml:space="preserve">De (eventuele) schriftelijke stukken die betrekking hebben op de ondernomen stappen worden aan de klachtencommissie overgelegd. </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Behandeling klacht</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b/>
        </w:rPr>
        <w:t>Artikel 6</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Zodra de klacht is ingediend, zendt de klachtencom</w:t>
      </w:r>
      <w:r w:rsidRPr="00D55289">
        <w:rPr>
          <w:rFonts w:ascii="Helvetica Neue" w:hAnsi="Helvetica Neue"/>
        </w:rPr>
        <w:softHyphen/>
        <w:t>missie een af</w:t>
      </w:r>
      <w:r w:rsidRPr="00D55289">
        <w:rPr>
          <w:rFonts w:ascii="Helvetica Neue" w:hAnsi="Helvetica Neue"/>
        </w:rPr>
        <w:softHyphen/>
        <w:t>schrift van de klacht alsmede van de aan haar overgeleg</w:t>
      </w:r>
      <w:r w:rsidRPr="00D55289">
        <w:rPr>
          <w:rFonts w:ascii="Helvetica Neue" w:hAnsi="Helvetica Neue"/>
        </w:rPr>
        <w:softHyphen/>
        <w:t>de schrifte</w:t>
      </w:r>
      <w:r w:rsidRPr="00D55289">
        <w:rPr>
          <w:rFonts w:ascii="Helvetica Neue" w:hAnsi="Helvetica Neue"/>
        </w:rPr>
        <w:softHyphen/>
        <w:t>lijke stukken aan de beklaagde.</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 xml:space="preserve">2.    </w:t>
      </w:r>
      <w:r w:rsidRPr="00D55289">
        <w:rPr>
          <w:rFonts w:ascii="Helvetica Neue" w:hAnsi="Helvetica Neue"/>
        </w:rPr>
        <w:tab/>
        <w:t>De beklaagde wordt in de gelegenheid gesteld binnen veertien dagen schriftelijk te reage</w:t>
      </w:r>
      <w:r w:rsidRPr="00D55289">
        <w:rPr>
          <w:rFonts w:ascii="Helvetica Neue" w:hAnsi="Helvetica Neue"/>
        </w:rPr>
        <w:softHyphen/>
        <w:t>ren op de ingediende klacht.</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3.</w:t>
      </w:r>
      <w:r w:rsidRPr="00D55289">
        <w:rPr>
          <w:rFonts w:ascii="Helvetica Neue" w:hAnsi="Helvetica Neue"/>
        </w:rPr>
        <w:tab/>
        <w:t>De klachtencommissie geeft aan partijen de gelegenheid hun standpun</w:t>
      </w:r>
      <w:r w:rsidRPr="00D55289">
        <w:rPr>
          <w:rFonts w:ascii="Helvetica Neue" w:hAnsi="Helvetica Neue"/>
        </w:rPr>
        <w:softHyphen/>
        <w:t>ten in een zitting mondeling toe te lichten.</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4.</w:t>
      </w:r>
      <w:r w:rsidRPr="00D55289">
        <w:rPr>
          <w:rFonts w:ascii="Helvetica Neue" w:hAnsi="Helvetica Neue"/>
        </w:rPr>
        <w:tab/>
        <w:t>De klager en de beklaagde kunnen zich tijdens het horen door een raadsman of -vrouw laten bijstaan.</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5.</w:t>
      </w:r>
      <w:r w:rsidRPr="00D55289">
        <w:rPr>
          <w:rFonts w:ascii="Helvetica Neue" w:hAnsi="Helvetica Neue"/>
        </w:rPr>
        <w:tab/>
        <w:t>De vergaderingen van de klachtencommissie zijn niet openbaar.</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Rapportage directie. Maatregelen/Sancties</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b/>
        </w:rPr>
        <w:t>Artikel 7</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De klachtencommissie brengt binnen zes weken na de mondelinge behan</w:t>
      </w:r>
      <w:r w:rsidRPr="00D55289">
        <w:rPr>
          <w:rFonts w:ascii="Helvetica Neue" w:hAnsi="Helvetica Neue"/>
        </w:rPr>
        <w:softHyphen/>
        <w:t>de</w:t>
      </w:r>
      <w:r w:rsidRPr="00D55289">
        <w:rPr>
          <w:rFonts w:ascii="Helvetica Neue" w:hAnsi="Helvetica Neue"/>
        </w:rPr>
        <w:softHyphen/>
        <w:t>ling schrifte</w:t>
      </w:r>
      <w:r w:rsidRPr="00D55289">
        <w:rPr>
          <w:rFonts w:ascii="Helvetica Neue" w:hAnsi="Helvetica Neue"/>
        </w:rPr>
        <w:softHyphen/>
        <w:t>lijk rapport uit aan de directie. Daarbij kan zij de directie een advies geven omtrent een eventueel te treffen (discipli</w:t>
      </w:r>
      <w:r w:rsidRPr="00D55289">
        <w:rPr>
          <w:rFonts w:ascii="Helvetica Neue" w:hAnsi="Helvetica Neue"/>
        </w:rPr>
        <w:softHyphen/>
        <w:t>naire) maatregel of sanctie. Een afschrift van het rapport wordt gezonden aan klager, de beklaagde en de vertrouwenspersoon.</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Indien het rapport niet binnen de termijn als bedoeld in het eerste lid aan de directie kan worden uitgebracht, stelt de klachtencommis</w:t>
      </w:r>
      <w:r w:rsidRPr="00D55289">
        <w:rPr>
          <w:rFonts w:ascii="Helvetica Neue" w:hAnsi="Helvetica Neue"/>
        </w:rPr>
        <w:softHyphen/>
        <w:t>sie partijen daarvan in kennis. Zij noemt daarbij een redelijke termijn waarbinnen het rapport wel te verwachten is.</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lastRenderedPageBreak/>
        <w:t>Beslissing directie</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Artikel 8</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De directie neemt binnen vier weken na ontvangst van het rapport van de klachtencom</w:t>
      </w:r>
      <w:r w:rsidRPr="00D55289">
        <w:rPr>
          <w:rFonts w:ascii="Helvetica Neue" w:hAnsi="Helvetica Neue"/>
        </w:rPr>
        <w:softHyphen/>
        <w:t>mis</w:t>
      </w:r>
      <w:r w:rsidRPr="00D55289">
        <w:rPr>
          <w:rFonts w:ascii="Helvetica Neue" w:hAnsi="Helvetica Neue"/>
        </w:rPr>
        <w:softHyphen/>
        <w:t>sie een beslissing. De beslissing wordt terstond aan klager en beklaagde medege</w:t>
      </w:r>
      <w:r w:rsidRPr="00D55289">
        <w:rPr>
          <w:rFonts w:ascii="Helvetica Neue" w:hAnsi="Helvetica Neue"/>
        </w:rPr>
        <w:softHyphen/>
        <w:t>deeld. Een afschrift van de beslissing wordt aan de klachtencommissie en de vertrou</w:t>
      </w:r>
      <w:r w:rsidRPr="00D55289">
        <w:rPr>
          <w:rFonts w:ascii="Helvetica Neue" w:hAnsi="Helvetica Neue"/>
        </w:rPr>
        <w:softHyphen/>
        <w:t>wenspersoon gezonden.</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In geval de beslissing van de directie inhoudt het treffen van een (disciplinaire) maatre</w:t>
      </w:r>
      <w:r w:rsidRPr="00D55289">
        <w:rPr>
          <w:rFonts w:ascii="Helvetica Neue" w:hAnsi="Helvetica Neue"/>
        </w:rPr>
        <w:softHyphen/>
        <w:t xml:space="preserve">gel of sanctie jegens de beklaagde is het bepaalde in </w:t>
      </w:r>
      <w:r w:rsidR="00391776" w:rsidRPr="00D55289">
        <w:rPr>
          <w:rFonts w:ascii="Helvetica Neue" w:hAnsi="Helvetica Neue"/>
        </w:rPr>
        <w:t xml:space="preserve">artikel 95 </w:t>
      </w:r>
      <w:r w:rsidRPr="00D55289">
        <w:rPr>
          <w:rFonts w:ascii="Helvetica Neue" w:hAnsi="Helvetica Neue"/>
        </w:rPr>
        <w:t>van de CAO van overeenkom</w:t>
      </w:r>
      <w:r w:rsidRPr="00D55289">
        <w:rPr>
          <w:rFonts w:ascii="Helvetica Neue" w:hAnsi="Helvetica Neue"/>
        </w:rPr>
        <w:softHyphen/>
        <w:t>stige toepassing.</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3.</w:t>
      </w:r>
      <w:r w:rsidRPr="00D55289">
        <w:rPr>
          <w:rFonts w:ascii="Helvetica Neue" w:hAnsi="Helvetica Neue"/>
        </w:rPr>
        <w:tab/>
        <w:t>Indien de directie in afwijking van het advies van de klachtencommis</w:t>
      </w:r>
      <w:r w:rsidRPr="00D55289">
        <w:rPr>
          <w:rFonts w:ascii="Helvetica Neue" w:hAnsi="Helvetica Neue"/>
        </w:rPr>
        <w:softHyphen/>
        <w:t>sie beslist, geeft het bij die beslissing aan op welke gronden van het advies is afgeweken.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Jaarverslag klachtencommissie</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b/>
        </w:rPr>
        <w:t>Artikel 9</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De klachtencommissie brengt jaarlijks aan de directie en de ondernemings</w:t>
      </w:r>
      <w:r w:rsidRPr="00D55289">
        <w:rPr>
          <w:rFonts w:ascii="Helvetica Neue" w:hAnsi="Helvetica Neue"/>
        </w:rPr>
        <w:softHyphen/>
        <w:t>raad verslag uit over het aantal behandelde klachten, de aard daarvan en de ter zake gegeven adviezen.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 xml:space="preserve"> </w:t>
      </w:r>
    </w:p>
    <w:p w:rsidR="00287F25" w:rsidRPr="00D55289" w:rsidRDefault="00287F25" w:rsidP="00E001E3">
      <w:pPr>
        <w:rPr>
          <w:rFonts w:ascii="Helvetica Neue" w:hAnsi="Helvetica Neue"/>
          <w:b/>
        </w:rPr>
      </w:pPr>
      <w:r w:rsidRPr="00D55289">
        <w:rPr>
          <w:rFonts w:ascii="Helvetica Neue" w:hAnsi="Helvetica Neue"/>
          <w:b/>
        </w:rPr>
        <w:t>Bescherming rechtspositie</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Artikel 10</w:t>
      </w:r>
    </w:p>
    <w:p w:rsidR="00287F25" w:rsidRPr="00D55289" w:rsidRDefault="00287F25" w:rsidP="00E001E3">
      <w:pPr>
        <w:rPr>
          <w:rFonts w:ascii="Helvetica Neue" w:hAnsi="Helvetica Neue"/>
          <w:b/>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De werkgever draagt er zorg voor, dat klagers, vertrouwenspersonen en leden van de klachtencommissie niet wegens het indienen of behandelen van een klacht in hun positie als werknemer benadeeld worden.</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De vertrouwenspersoon of degene die korter dan twee jaar geleden vertrouwenspersoon is geweest, die tevens werknemer bij de werkgever is, heeft aanspraak op dezelfde rechtsbe</w:t>
      </w:r>
      <w:r w:rsidRPr="00D55289">
        <w:rPr>
          <w:rFonts w:ascii="Helvetica Neue" w:hAnsi="Helvetica Neue"/>
        </w:rPr>
        <w:softHyphen/>
        <w:t>scher</w:t>
      </w:r>
      <w:r w:rsidRPr="00D55289">
        <w:rPr>
          <w:rFonts w:ascii="Helvetica Neue" w:hAnsi="Helvetica Neue"/>
        </w:rPr>
        <w:softHyphen/>
        <w:t>ming als kandidaat-ondernem</w:t>
      </w:r>
      <w:r w:rsidRPr="00D55289">
        <w:rPr>
          <w:rFonts w:ascii="Helvetica Neue" w:hAnsi="Helvetica Neue"/>
        </w:rPr>
        <w:softHyphen/>
        <w:t>ings</w:t>
      </w:r>
      <w:r w:rsidRPr="00D55289">
        <w:rPr>
          <w:rFonts w:ascii="Helvetica Neue" w:hAnsi="Helvetica Neue"/>
        </w:rPr>
        <w:softHyphen/>
        <w:t>raadsleden als omschreven in artikel 21 van de Wet op de Ondernemingsraden.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Faciliteiten vertrouwenspersoon en klachtencommissie</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b/>
        </w:rPr>
        <w:t>Artikel 11</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De directie biedt de vertrouwenspersoon en de leden van de klachtencommis</w:t>
      </w:r>
      <w:r w:rsidRPr="00D55289">
        <w:rPr>
          <w:rFonts w:ascii="Helvetica Neue" w:hAnsi="Helvetica Neue"/>
        </w:rPr>
        <w:softHyphen/>
        <w:t>sie de faciliteiten die nodig zijn voor de uitvoering van de opgedragen taken.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D5E1E" w:rsidRPr="00D55289" w:rsidRDefault="002D5E1E">
      <w:pPr>
        <w:rPr>
          <w:rFonts w:ascii="Helvetica Neue" w:hAnsi="Helvetica Neue"/>
          <w:b/>
        </w:rPr>
      </w:pPr>
      <w:r w:rsidRPr="00D55289">
        <w:rPr>
          <w:rFonts w:ascii="Helvetica Neue" w:hAnsi="Helvetica Neue"/>
          <w:b/>
        </w:rPr>
        <w:br w:type="page"/>
      </w:r>
    </w:p>
    <w:p w:rsidR="00287F25" w:rsidRPr="00D55289" w:rsidRDefault="00287F25" w:rsidP="00E001E3">
      <w:pPr>
        <w:rPr>
          <w:rFonts w:ascii="Helvetica Neue" w:hAnsi="Helvetica Neue"/>
          <w:b/>
        </w:rPr>
      </w:pPr>
      <w:r w:rsidRPr="00D55289">
        <w:rPr>
          <w:rFonts w:ascii="Helvetica Neue" w:hAnsi="Helvetica Neue"/>
          <w:b/>
        </w:rPr>
        <w:lastRenderedPageBreak/>
        <w:t>Geheimhouding</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b/>
        </w:rPr>
        <w:t>Artikel 12</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De werkgever, de vertrouwenspersoon, de leden van de klachtencommissie en de eventuele overige medewerkers die bij de behandeling van de klacht zijn betrokken dienen ten aanzien van al hetgeen zij in verband met de behande</w:t>
      </w:r>
      <w:r w:rsidRPr="00D55289">
        <w:rPr>
          <w:rFonts w:ascii="Helvetica Neue" w:hAnsi="Helvetica Neue"/>
        </w:rPr>
        <w:softHyphen/>
        <w:t>ling van de klacht vernemen, geheimhouding te betrachten.</w:t>
      </w:r>
    </w:p>
    <w:p w:rsidR="00287F25" w:rsidRPr="00D55289" w:rsidRDefault="00287F25" w:rsidP="00936E63">
      <w:pPr>
        <w:pStyle w:val="Kop1"/>
      </w:pPr>
      <w:r w:rsidRPr="00D55289">
        <w:rPr>
          <w:sz w:val="24"/>
        </w:rPr>
        <w:br w:type="page"/>
      </w:r>
      <w:bookmarkStart w:id="226" w:name="_Toc429734550"/>
      <w:r w:rsidRPr="00D55289">
        <w:lastRenderedPageBreak/>
        <w:t>B</w:t>
      </w:r>
      <w:r w:rsidR="00117B25" w:rsidRPr="00D55289">
        <w:t>ijlage</w:t>
      </w:r>
      <w:r w:rsidRPr="00D55289">
        <w:t xml:space="preserve"> 15</w:t>
      </w:r>
      <w:r w:rsidR="00117B25" w:rsidRPr="00D55289">
        <w:tab/>
        <w:t>Financiële Regelingen</w:t>
      </w:r>
      <w:bookmarkEnd w:id="226"/>
    </w:p>
    <w:p w:rsidR="00287F25" w:rsidRPr="00D55289" w:rsidRDefault="00287F25" w:rsidP="00E001E3">
      <w:pPr>
        <w:rPr>
          <w:rFonts w:ascii="Helvetica Neue" w:hAnsi="Helvetica Neue"/>
        </w:rPr>
      </w:pPr>
      <w:r w:rsidRPr="00D55289">
        <w:rPr>
          <w:rFonts w:ascii="Helvetica Neue" w:hAnsi="Helvetica Neue"/>
        </w:rPr>
        <w:t xml:space="preserve">(behorend bij </w:t>
      </w:r>
      <w:r w:rsidR="0008105B" w:rsidRPr="00D55289">
        <w:rPr>
          <w:rFonts w:ascii="Helvetica Neue" w:hAnsi="Helvetica Neue"/>
        </w:rPr>
        <w:t xml:space="preserve">artikel 31 </w:t>
      </w:r>
      <w:r w:rsidRPr="00D55289">
        <w:rPr>
          <w:rFonts w:ascii="Helvetica Neue" w:hAnsi="Helvetica Neue"/>
        </w:rPr>
        <w:t xml:space="preserve">lid </w:t>
      </w:r>
      <w:r w:rsidR="009B107E" w:rsidRPr="00D55289">
        <w:rPr>
          <w:rFonts w:ascii="Helvetica Neue" w:hAnsi="Helvetica Neue"/>
        </w:rPr>
        <w:t>6</w:t>
      </w:r>
      <w:r w:rsidRPr="00D55289">
        <w:rPr>
          <w:rFonts w:ascii="Helvetica Neue" w:hAnsi="Helvetica Neue"/>
        </w:rPr>
        <w:t xml:space="preserve"> van de CAO)</w:t>
      </w:r>
    </w:p>
    <w:p w:rsidR="00287F25" w:rsidRPr="00D55289" w:rsidRDefault="00EA3399" w:rsidP="00E001E3">
      <w:pPr>
        <w:rPr>
          <w:rFonts w:ascii="Helvetica Neue" w:hAnsi="Helvetica Neue"/>
        </w:rPr>
      </w:pPr>
      <w:r w:rsidRPr="00D55289">
        <w:rPr>
          <w:rFonts w:ascii="Helvetica Neue" w:hAnsi="Helvetica Neue"/>
          <w:noProof/>
        </w:rPr>
        <mc:AlternateContent>
          <mc:Choice Requires="wps">
            <w:drawing>
              <wp:anchor distT="0" distB="0" distL="114300" distR="114300" simplePos="0" relativeHeight="251657728" behindDoc="0" locked="0" layoutInCell="1" allowOverlap="1" wp14:anchorId="305E66BA" wp14:editId="3097A8FD">
                <wp:simplePos x="0" y="0"/>
                <wp:positionH relativeFrom="column">
                  <wp:posOffset>-62865</wp:posOffset>
                </wp:positionH>
                <wp:positionV relativeFrom="paragraph">
                  <wp:posOffset>128905</wp:posOffset>
                </wp:positionV>
                <wp:extent cx="5715000" cy="0"/>
                <wp:effectExtent l="13335" t="5080" r="5715" b="13970"/>
                <wp:wrapNone/>
                <wp:docPr id="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15pt" to="445.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GGFAIAACk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"/>
            </w:pict>
          </mc:Fallback>
        </mc:AlternateConten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INHOUD :</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  1</w:t>
      </w:r>
      <w:r w:rsidRPr="00D55289">
        <w:rPr>
          <w:rFonts w:ascii="Helvetica Neue" w:hAnsi="Helvetica Neue"/>
        </w:rPr>
        <w:tab/>
        <w:t>Vergoedingsregeling reiskosten voorafgaand aan verhuizing</w:t>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t>200</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  2</w:t>
      </w:r>
      <w:r w:rsidRPr="00D55289">
        <w:rPr>
          <w:rFonts w:ascii="Helvetica Neue" w:hAnsi="Helvetica Neue"/>
        </w:rPr>
        <w:tab/>
        <w:t>Verhuiskostenregeling bij indiensttreding</w:t>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t>201</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  3</w:t>
      </w:r>
      <w:r w:rsidRPr="00D55289">
        <w:rPr>
          <w:rFonts w:ascii="Helvetica Neue" w:hAnsi="Helvetica Neue"/>
        </w:rPr>
        <w:tab/>
        <w:t>Reiskostenregeling woon- werkverkeer</w:t>
      </w:r>
      <w:r w:rsidR="002538F4" w:rsidRPr="00D55289">
        <w:rPr>
          <w:rFonts w:ascii="Helvetica Neue" w:hAnsi="Helvetica Neue"/>
        </w:rPr>
        <w:tab/>
      </w:r>
      <w:r w:rsidR="002538F4" w:rsidRPr="00D55289">
        <w:rPr>
          <w:rFonts w:ascii="Helvetica Neue" w:hAnsi="Helvetica Neue"/>
        </w:rPr>
        <w:tab/>
      </w:r>
      <w:r w:rsidR="002538F4" w:rsidRPr="00D55289">
        <w:rPr>
          <w:rFonts w:ascii="Helvetica Neue" w:hAnsi="Helvetica Neue"/>
        </w:rPr>
        <w:tab/>
      </w:r>
      <w:r w:rsidR="002538F4" w:rsidRPr="00D55289">
        <w:rPr>
          <w:rFonts w:ascii="Helvetica Neue" w:hAnsi="Helvetica Neue"/>
        </w:rPr>
        <w:tab/>
      </w:r>
      <w:r w:rsidR="002538F4" w:rsidRPr="00D55289">
        <w:rPr>
          <w:rFonts w:ascii="Helvetica Neue" w:hAnsi="Helvetica Neue"/>
        </w:rPr>
        <w:tab/>
      </w:r>
      <w:r w:rsidR="002538F4" w:rsidRPr="00D55289">
        <w:rPr>
          <w:rFonts w:ascii="Helvetica Neue" w:hAnsi="Helvetica Neue"/>
        </w:rPr>
        <w:tab/>
      </w:r>
      <w:r w:rsidR="002538F4" w:rsidRPr="00D55289">
        <w:rPr>
          <w:rFonts w:ascii="Helvetica Neue" w:hAnsi="Helvetica Neue"/>
        </w:rPr>
        <w:tab/>
      </w:r>
      <w:r w:rsidR="001E483F" w:rsidRPr="00D55289">
        <w:rPr>
          <w:rFonts w:ascii="Helvetica Neue" w:hAnsi="Helvetica Neue"/>
        </w:rPr>
        <w:t>202</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  4</w:t>
      </w:r>
      <w:r w:rsidRPr="00D55289">
        <w:rPr>
          <w:rFonts w:ascii="Helvetica Neue" w:hAnsi="Helvetica Neue"/>
        </w:rPr>
        <w:tab/>
        <w:t>Regeling vrij vervoer</w:t>
      </w:r>
      <w:r w:rsidR="002538F4" w:rsidRPr="00D55289">
        <w:rPr>
          <w:rFonts w:ascii="Helvetica Neue" w:hAnsi="Helvetica Neue"/>
        </w:rPr>
        <w:tab/>
      </w:r>
      <w:r w:rsidR="002538F4" w:rsidRPr="00D55289">
        <w:rPr>
          <w:rFonts w:ascii="Helvetica Neue" w:hAnsi="Helvetica Neue"/>
        </w:rPr>
        <w:tab/>
      </w:r>
      <w:r w:rsidR="002538F4" w:rsidRPr="00D55289">
        <w:rPr>
          <w:rFonts w:ascii="Helvetica Neue" w:hAnsi="Helvetica Neue"/>
        </w:rPr>
        <w:tab/>
      </w:r>
      <w:r w:rsidR="002538F4" w:rsidRPr="00D55289">
        <w:rPr>
          <w:rFonts w:ascii="Helvetica Neue" w:hAnsi="Helvetica Neue"/>
        </w:rPr>
        <w:tab/>
      </w:r>
      <w:r w:rsidR="002538F4" w:rsidRPr="00D55289">
        <w:rPr>
          <w:rFonts w:ascii="Helvetica Neue" w:hAnsi="Helvetica Neue"/>
        </w:rPr>
        <w:tab/>
      </w:r>
      <w:r w:rsidR="002538F4" w:rsidRPr="00D55289">
        <w:rPr>
          <w:rFonts w:ascii="Helvetica Neue" w:hAnsi="Helvetica Neue"/>
        </w:rPr>
        <w:tab/>
      </w:r>
      <w:r w:rsidR="002538F4" w:rsidRPr="00D55289">
        <w:rPr>
          <w:rFonts w:ascii="Helvetica Neue" w:hAnsi="Helvetica Neue"/>
        </w:rPr>
        <w:tab/>
      </w:r>
      <w:r w:rsidR="002538F4" w:rsidRPr="00D55289">
        <w:rPr>
          <w:rFonts w:ascii="Helvetica Neue" w:hAnsi="Helvetica Neue"/>
        </w:rPr>
        <w:tab/>
      </w:r>
      <w:r w:rsidR="002538F4" w:rsidRPr="00D55289">
        <w:rPr>
          <w:rFonts w:ascii="Helvetica Neue" w:hAnsi="Helvetica Neue"/>
        </w:rPr>
        <w:tab/>
      </w:r>
      <w:r w:rsidR="001E483F" w:rsidRPr="00D55289">
        <w:rPr>
          <w:rFonts w:ascii="Helvetica Neue" w:hAnsi="Helvetica Neue"/>
        </w:rPr>
        <w:t>204</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  5</w:t>
      </w:r>
      <w:r w:rsidRPr="00D55289">
        <w:rPr>
          <w:rFonts w:ascii="Helvetica Neue" w:hAnsi="Helvetica Neue"/>
        </w:rPr>
        <w:tab/>
        <w:t>Vergoedingsregeling dienstgebruik eigen auto</w:t>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t>206</w:t>
      </w:r>
    </w:p>
    <w:p w:rsidR="00287F25" w:rsidRPr="00D55289" w:rsidRDefault="00287F25" w:rsidP="00E001E3">
      <w:pPr>
        <w:pStyle w:val="Voettekst"/>
        <w:tabs>
          <w:tab w:val="clear" w:pos="4536"/>
          <w:tab w:val="clear" w:pos="9072"/>
        </w:tabs>
        <w:rPr>
          <w:rFonts w:ascii="Helvetica Neue" w:hAnsi="Helvetica Neue"/>
          <w:snapToGrid/>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  6</w:t>
      </w:r>
      <w:r w:rsidRPr="00D55289">
        <w:rPr>
          <w:rFonts w:ascii="Helvetica Neue" w:hAnsi="Helvetica Neue"/>
        </w:rPr>
        <w:tab/>
        <w:t>Vergoedingsregeling telefoonkosten</w:t>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t>208</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  7</w:t>
      </w:r>
      <w:r w:rsidRPr="00D55289">
        <w:rPr>
          <w:rFonts w:ascii="Helvetica Neue" w:hAnsi="Helvetica Neue"/>
        </w:rPr>
        <w:tab/>
        <w:t>Vergoedingsregeling verlenging rijbewijs</w:t>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t>209</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  8</w:t>
      </w:r>
      <w:r w:rsidRPr="00D55289">
        <w:rPr>
          <w:rFonts w:ascii="Helvetica Neue" w:hAnsi="Helvetica Neue"/>
        </w:rPr>
        <w:tab/>
        <w:t>Vergoedingsregeling bedrijfshulpverlening</w:t>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t>210</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  9</w:t>
      </w:r>
      <w:r w:rsidRPr="00D55289">
        <w:rPr>
          <w:rFonts w:ascii="Helvetica Neue" w:hAnsi="Helvetica Neue"/>
        </w:rPr>
        <w:tab/>
        <w:t>Verhuiskostenregeling bij het verlaten van de dienstwoning</w:t>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t>211</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 10</w:t>
      </w:r>
      <w:r w:rsidRPr="00D55289">
        <w:rPr>
          <w:rFonts w:ascii="Helvetica Neue" w:hAnsi="Helvetica Neue"/>
        </w:rPr>
        <w:tab/>
        <w:t>Vergoedingsregeling stagiaires</w:t>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t>212</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 11</w:t>
      </w:r>
      <w:r w:rsidRPr="00D55289">
        <w:rPr>
          <w:rFonts w:ascii="Helvetica Neue" w:hAnsi="Helvetica Neue"/>
        </w:rPr>
        <w:tab/>
        <w:t xml:space="preserve">Regeling </w:t>
      </w:r>
      <w:r w:rsidR="00266DAB" w:rsidRPr="00D55289">
        <w:rPr>
          <w:rFonts w:ascii="Helvetica Neue" w:hAnsi="Helvetica Neue"/>
        </w:rPr>
        <w:t>reis en verblijfsk</w:t>
      </w:r>
      <w:r w:rsidR="001E483F" w:rsidRPr="00D55289">
        <w:rPr>
          <w:rFonts w:ascii="Helvetica Neue" w:hAnsi="Helvetica Neue"/>
        </w:rPr>
        <w:t>osten buitenlandse dienstreizen</w:t>
      </w:r>
      <w:r w:rsidR="00266DAB" w:rsidRPr="00D55289">
        <w:rPr>
          <w:rFonts w:ascii="Helvetica Neue" w:hAnsi="Helvetica Neue"/>
        </w:rPr>
        <w:t xml:space="preserve"> </w:t>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t>213</w:t>
      </w:r>
    </w:p>
    <w:p w:rsidR="00266DAB" w:rsidRPr="00D55289" w:rsidRDefault="00266DAB" w:rsidP="00E001E3">
      <w:pPr>
        <w:tabs>
          <w:tab w:val="left" w:pos="720"/>
        </w:tabs>
        <w:ind w:left="720" w:hanging="720"/>
        <w:rPr>
          <w:rFonts w:ascii="Helvetica Neue" w:hAnsi="Helvetica Neue"/>
        </w:rPr>
      </w:pPr>
    </w:p>
    <w:p w:rsidR="00E15AFC" w:rsidRPr="00D55289" w:rsidRDefault="00266DAB" w:rsidP="00E001E3">
      <w:pPr>
        <w:tabs>
          <w:tab w:val="left" w:pos="720"/>
        </w:tabs>
        <w:ind w:left="720" w:hanging="720"/>
        <w:rPr>
          <w:rFonts w:ascii="Helvetica Neue" w:hAnsi="Helvetica Neue"/>
        </w:rPr>
      </w:pPr>
      <w:r w:rsidRPr="00D55289">
        <w:rPr>
          <w:rFonts w:ascii="Helvetica Neue" w:hAnsi="Helvetica Neue"/>
        </w:rPr>
        <w:t>§ 12</w:t>
      </w:r>
      <w:r w:rsidRPr="00D55289">
        <w:rPr>
          <w:rFonts w:ascii="Helvetica Neue" w:hAnsi="Helvetica Neue"/>
        </w:rPr>
        <w:tab/>
        <w:t xml:space="preserve">Regeling </w:t>
      </w:r>
      <w:r w:rsidR="00321C2A" w:rsidRPr="00D55289">
        <w:rPr>
          <w:rFonts w:ascii="Helvetica Neue" w:hAnsi="Helvetica Neue"/>
        </w:rPr>
        <w:t xml:space="preserve">reiskostenvergoeding bij begin of einde dienst buiten de standplaats </w:t>
      </w:r>
    </w:p>
    <w:p w:rsidR="00266DAB" w:rsidRPr="00D55289" w:rsidRDefault="00E15AFC" w:rsidP="00E001E3">
      <w:pPr>
        <w:tabs>
          <w:tab w:val="left" w:pos="720"/>
        </w:tabs>
        <w:ind w:left="720" w:hanging="720"/>
        <w:rPr>
          <w:rFonts w:ascii="Helvetica Neue" w:hAnsi="Helvetica Neue"/>
        </w:rPr>
      </w:pPr>
      <w:r w:rsidRPr="00D55289">
        <w:rPr>
          <w:rFonts w:ascii="Helvetica Neue" w:hAnsi="Helvetica Neue"/>
        </w:rPr>
        <w:tab/>
      </w:r>
      <w:r w:rsidR="00321C2A" w:rsidRPr="00D55289">
        <w:rPr>
          <w:rFonts w:ascii="Helvetica Neue" w:hAnsi="Helvetica Neue"/>
        </w:rPr>
        <w:t>Den Haag</w:t>
      </w:r>
      <w:r w:rsidR="001E483F"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1E483F" w:rsidRPr="00D55289">
        <w:rPr>
          <w:rFonts w:ascii="Helvetica Neue" w:hAnsi="Helvetica Neue"/>
        </w:rPr>
        <w:t>214</w:t>
      </w:r>
    </w:p>
    <w:p w:rsidR="00266DAB" w:rsidRPr="00D55289" w:rsidRDefault="00266DAB" w:rsidP="00E001E3">
      <w:pPr>
        <w:rPr>
          <w:rFonts w:ascii="Helvetica Neue" w:hAnsi="Helvetica Neue"/>
        </w:rPr>
      </w:pPr>
    </w:p>
    <w:p w:rsidR="00C827C7" w:rsidRPr="00D55289" w:rsidRDefault="00C827C7" w:rsidP="00E001E3">
      <w:pPr>
        <w:rPr>
          <w:rFonts w:ascii="Helvetica Neue" w:hAnsi="Helvetica Neue"/>
        </w:rPr>
      </w:pPr>
      <w:r w:rsidRPr="00D55289">
        <w:rPr>
          <w:rFonts w:ascii="Helvetica Neue" w:hAnsi="Helvetica Neue"/>
        </w:rPr>
        <w:t>§ 1</w:t>
      </w:r>
      <w:r w:rsidR="00266DAB" w:rsidRPr="00D55289">
        <w:rPr>
          <w:rFonts w:ascii="Helvetica Neue" w:hAnsi="Helvetica Neue"/>
        </w:rPr>
        <w:t>3</w:t>
      </w:r>
      <w:r w:rsidR="00321C2A" w:rsidRPr="00D55289">
        <w:rPr>
          <w:rFonts w:ascii="Helvetica Neue" w:hAnsi="Helvetica Neue"/>
        </w:rPr>
        <w:tab/>
      </w:r>
      <w:r w:rsidR="0024251C" w:rsidRPr="00D55289">
        <w:rPr>
          <w:rFonts w:ascii="Helvetica Neue" w:hAnsi="Helvetica Neue"/>
        </w:rPr>
        <w:t xml:space="preserve">Tegemoetkoming ziektekosten </w:t>
      </w:r>
      <w:r w:rsidR="00213B72" w:rsidRPr="00D55289">
        <w:rPr>
          <w:rFonts w:ascii="Helvetica Neue" w:hAnsi="Helvetica Neue"/>
        </w:rPr>
        <w:tab/>
      </w:r>
      <w:r w:rsidR="00213B72"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r>
      <w:r w:rsidR="001E483F" w:rsidRPr="00D55289">
        <w:rPr>
          <w:rFonts w:ascii="Helvetica Neue" w:hAnsi="Helvetica Neue"/>
        </w:rPr>
        <w:tab/>
        <w:t>215</w:t>
      </w:r>
    </w:p>
    <w:p w:rsidR="00287F25" w:rsidRPr="00D55289" w:rsidRDefault="00287F25" w:rsidP="00E001E3">
      <w:pPr>
        <w:pStyle w:val="Kop3"/>
      </w:pPr>
      <w:r w:rsidRPr="00D55289">
        <w:rPr>
          <w:sz w:val="24"/>
        </w:rPr>
        <w:br w:type="page"/>
      </w:r>
      <w:bookmarkStart w:id="227" w:name="_Toc429734551"/>
      <w:r w:rsidRPr="00D55289">
        <w:lastRenderedPageBreak/>
        <w:t>§ 1</w:t>
      </w:r>
      <w:r w:rsidRPr="00D55289">
        <w:tab/>
      </w:r>
      <w:r w:rsidR="001E483F" w:rsidRPr="00D55289">
        <w:t>Vergoedingsregeling reiskosten voorafgaand aan verhuizing</w:t>
      </w:r>
      <w:bookmarkEnd w:id="227"/>
      <w:r w:rsidR="001E483F" w:rsidRPr="00D55289">
        <w:t xml:space="preserve"> </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Toepassing</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Artikel 1</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rPr>
        <w:t>De regeling is van toepassing op de buiten een straal van 15 kilometer van de plaats van tewerkstelling woonachtige werkne</w:t>
      </w:r>
      <w:r w:rsidRPr="00D55289">
        <w:rPr>
          <w:rFonts w:ascii="Helvetica Neue" w:hAnsi="Helvetica Neue"/>
        </w:rPr>
        <w:softHyphen/>
        <w:t>mer, die bij indiensttreding op grond van het belang dat hieraan door de werkgever voor een goede uitoefening van de functie en daarmee samen</w:t>
      </w:r>
      <w:r w:rsidRPr="00D55289">
        <w:rPr>
          <w:rFonts w:ascii="Helvetica Neue" w:hAnsi="Helvetica Neue"/>
        </w:rPr>
        <w:softHyphen/>
        <w:t xml:space="preserve">hangende redelijke reisafstand voor het woon-werkverkeer wordt gehecht, conform </w:t>
      </w:r>
      <w:r w:rsidR="0008105B" w:rsidRPr="00D55289">
        <w:rPr>
          <w:rFonts w:ascii="Helvetica Neue" w:hAnsi="Helvetica Neue"/>
        </w:rPr>
        <w:t xml:space="preserve">artikel 15 </w:t>
      </w:r>
      <w:r w:rsidRPr="00D55289">
        <w:rPr>
          <w:rFonts w:ascii="Helvetica Neue" w:hAnsi="Helvetica Neue"/>
        </w:rPr>
        <w:t>lid 2 van de CAO als verhuisplichti</w:t>
      </w:r>
      <w:r w:rsidRPr="00D55289">
        <w:rPr>
          <w:rFonts w:ascii="Helvetica Neue" w:hAnsi="Helvetica Neue"/>
        </w:rPr>
        <w:softHyphen/>
        <w:t>ge wordt aangemerkt.</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 xml:space="preserve">Verhuisplicht </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Artikel 2</w:t>
      </w:r>
    </w:p>
    <w:p w:rsidR="00287F25" w:rsidRPr="00D55289" w:rsidRDefault="00287F25" w:rsidP="00E001E3">
      <w:pPr>
        <w:rPr>
          <w:rFonts w:ascii="Helvetica Neue" w:hAnsi="Helvetica Neue"/>
          <w:b/>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De verhuisplicht en de aan de regeling verbonden vergoeding geldt tot op het moment van verhuizing maar voor maximaal één jaar, gere</w:t>
      </w:r>
      <w:r w:rsidRPr="00D55289">
        <w:rPr>
          <w:rFonts w:ascii="Helvetica Neue" w:hAnsi="Helvetica Neue"/>
        </w:rPr>
        <w:softHyphen/>
        <w:t>kend vanaf de datum van indiensttre</w:t>
      </w:r>
      <w:r w:rsidRPr="00D55289">
        <w:rPr>
          <w:rFonts w:ascii="Helvetica Neue" w:hAnsi="Helvetica Neue"/>
        </w:rPr>
        <w:softHyphen/>
        <w:t>ding.</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Indien de verhuisplichtige er niet in slaagt binnen de onder 1 genoemde periode woonruim</w:t>
      </w:r>
      <w:r w:rsidRPr="00D55289">
        <w:rPr>
          <w:rFonts w:ascii="Helvetica Neue" w:hAnsi="Helvetica Neue"/>
        </w:rPr>
        <w:softHyphen/>
        <w:t>te te betrekken, kan de werkgever op basis van een met redenen omkleed verzoek de toeken</w:t>
      </w:r>
      <w:r w:rsidRPr="00D55289">
        <w:rPr>
          <w:rFonts w:ascii="Helvetica Neue" w:hAnsi="Helvetica Neue"/>
        </w:rPr>
        <w:softHyphen/>
        <w:t xml:space="preserve">ning zoals genoemd onder 1 met één jaar verlengen. </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Vergoeding</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Artikel 3</w:t>
      </w:r>
    </w:p>
    <w:p w:rsidR="00287F25" w:rsidRPr="00D55289" w:rsidRDefault="00287F25" w:rsidP="00E001E3">
      <w:pPr>
        <w:rPr>
          <w:rFonts w:ascii="Helvetica Neue" w:hAnsi="Helvetica Neue"/>
        </w:rPr>
      </w:pPr>
    </w:p>
    <w:p w:rsidR="00287F25" w:rsidRPr="00D55289" w:rsidRDefault="00287F25" w:rsidP="00907E10">
      <w:pPr>
        <w:pBdr>
          <w:left w:val="single" w:sz="4" w:space="4" w:color="auto"/>
        </w:pBdr>
        <w:rPr>
          <w:rFonts w:ascii="Helvetica Neue" w:hAnsi="Helvetica Neue"/>
        </w:rPr>
      </w:pPr>
      <w:r w:rsidRPr="00D55289">
        <w:rPr>
          <w:rFonts w:ascii="Helvetica Neue" w:hAnsi="Helvetica Neue"/>
        </w:rPr>
        <w:t xml:space="preserve">De verhuisplichtige heeft aanspraak op een vergoeding van de noodzakelijke kosten openbaar vervoer (N.S.-2e klas) minus een eigen bijdrage ad </w:t>
      </w:r>
      <w:r w:rsidR="00B36B54" w:rsidRPr="00D55289">
        <w:rPr>
          <w:rFonts w:ascii="Helvetica Neue" w:hAnsi="Helvetica Neue"/>
        </w:rPr>
        <w:t xml:space="preserve">€ </w:t>
      </w:r>
      <w:r w:rsidR="002D5E1E" w:rsidRPr="00D55289">
        <w:rPr>
          <w:rFonts w:ascii="Helvetica Neue" w:hAnsi="Helvetica Neue"/>
        </w:rPr>
        <w:t>32,48 (bedrag per 1-1-2015</w:t>
      </w:r>
      <w:r w:rsidR="004733A8" w:rsidRPr="00D55289">
        <w:rPr>
          <w:rFonts w:ascii="Helvetica Neue" w:hAnsi="Helvetica Neue"/>
        </w:rPr>
        <w:t>)</w:t>
      </w:r>
      <w:r w:rsidR="00F445BC" w:rsidRPr="00D55289">
        <w:rPr>
          <w:rFonts w:ascii="Helvetica Neue" w:hAnsi="Helvetica Neue"/>
        </w:rPr>
        <w:t xml:space="preserve"> </w:t>
      </w:r>
      <w:r w:rsidR="00B36B54" w:rsidRPr="00D55289">
        <w:rPr>
          <w:rFonts w:ascii="Helvetica Neue" w:hAnsi="Helvetica Neue"/>
        </w:rPr>
        <w:t>voor</w:t>
      </w:r>
      <w:r w:rsidRPr="00D55289">
        <w:rPr>
          <w:rFonts w:ascii="Helvetica Neue" w:hAnsi="Helvetica Neue"/>
        </w:rPr>
        <w:t xml:space="preserve"> het dagelijks heen en weer reizen tussen de woonplaats en de plaats van tewerk</w:t>
      </w:r>
      <w:r w:rsidRPr="00D55289">
        <w:rPr>
          <w:rFonts w:ascii="Helvetica Neue" w:hAnsi="Helvetica Neue"/>
        </w:rPr>
        <w:softHyphen/>
        <w:t>stelling, zijnde de plaats waar de werkne</w:t>
      </w:r>
      <w:r w:rsidRPr="00D55289">
        <w:rPr>
          <w:rFonts w:ascii="Helvetica Neue" w:hAnsi="Helvetica Neue"/>
        </w:rPr>
        <w:softHyphen/>
        <w:t>mer zijn functie uitoefent of van waaruit hij normaal gesproken zijn werk</w:t>
      </w:r>
      <w:r w:rsidRPr="00D55289">
        <w:rPr>
          <w:rFonts w:ascii="Helvetica Neue" w:hAnsi="Helvetica Neue"/>
        </w:rPr>
        <w:softHyphen/>
        <w:t>zaamhe</w:t>
      </w:r>
      <w:r w:rsidRPr="00D55289">
        <w:rPr>
          <w:rFonts w:ascii="Helvetica Neue" w:hAnsi="Helvetica Neue"/>
        </w:rPr>
        <w:softHyphen/>
        <w:t>den begint.</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Wijze van vergoeden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b/>
        </w:rPr>
      </w:pPr>
      <w:r w:rsidRPr="00D55289">
        <w:rPr>
          <w:rFonts w:ascii="Helvetica Neue" w:hAnsi="Helvetica Neue"/>
          <w:b/>
        </w:rPr>
        <w:t>Artikel 4</w:t>
      </w:r>
      <w:r w:rsidRPr="00D55289">
        <w:rPr>
          <w:rFonts w:ascii="Helvetica Neue" w:hAnsi="Helvetica Neue"/>
          <w:b/>
        </w:rPr>
        <w:tab/>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De vergoeding wordt maandelijks uitbetaald bij de salarisbetaling van die maand.</w:t>
      </w:r>
    </w:p>
    <w:p w:rsidR="00287F25" w:rsidRPr="00D55289" w:rsidRDefault="00287F25" w:rsidP="00E001E3">
      <w:pPr>
        <w:pStyle w:val="Kop3"/>
      </w:pPr>
      <w:r w:rsidRPr="00D55289">
        <w:rPr>
          <w:sz w:val="24"/>
        </w:rPr>
        <w:br w:type="page"/>
      </w:r>
      <w:bookmarkStart w:id="228" w:name="_Toc429734552"/>
      <w:r w:rsidRPr="00D55289">
        <w:lastRenderedPageBreak/>
        <w:t>§ 2</w:t>
      </w:r>
      <w:r w:rsidRPr="00D55289">
        <w:tab/>
      </w:r>
      <w:r w:rsidR="001E483F" w:rsidRPr="00D55289">
        <w:t>Verhuiskostenregeling bij indiensttreding</w:t>
      </w:r>
      <w:bookmarkEnd w:id="228"/>
      <w:r w:rsidR="001E483F" w:rsidRPr="00D55289">
        <w:t xml:space="preserve"> </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Toepassing</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Artikel 1</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rPr>
        <w:t>De regeling is van toepassing op de verhuisplichtige werknemer, als bedoeld in de 'Vergoedings</w:t>
      </w:r>
      <w:r w:rsidRPr="00D55289">
        <w:rPr>
          <w:rFonts w:ascii="Helvetica Neue" w:hAnsi="Helvetica Neue"/>
        </w:rPr>
        <w:softHyphen/>
        <w:t>re</w:t>
      </w:r>
      <w:r w:rsidRPr="00D55289">
        <w:rPr>
          <w:rFonts w:ascii="Helvetica Neue" w:hAnsi="Helvetica Neue"/>
        </w:rPr>
        <w:softHyphen/>
        <w:t>geling reiskosten voorafgaand aan verhuizing', die verhuist naar een woonplaats binnen een straal van 15 kilometer van de plaats van tewerkstelling.</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b/>
        </w:rPr>
        <w:t>Toekenning</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Artikel 2</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rPr>
        <w:t>Toekenning geschiedt slechts dan wanneer de werknemer schriftelijk heeft ver</w:t>
      </w:r>
      <w:r w:rsidRPr="00D55289">
        <w:rPr>
          <w:rFonts w:ascii="Helvetica Neue" w:hAnsi="Helvetica Neue"/>
        </w:rPr>
        <w:softHyphen/>
        <w:t>klaard dat hij de te ontvangen vergoeding zal terugbetalen, indien hij ten gevolge van aan hem zelf te wijten feiten of omstandigheden wordt ontslagen.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b/>
        </w:rPr>
        <w:t>Vergoeding</w:t>
      </w:r>
    </w:p>
    <w:p w:rsidR="00287F25" w:rsidRPr="00D55289" w:rsidRDefault="00287F25" w:rsidP="00E001E3">
      <w:pPr>
        <w:rPr>
          <w:rFonts w:ascii="Helvetica Neue" w:hAnsi="Helvetica Neue"/>
        </w:rPr>
      </w:pPr>
    </w:p>
    <w:p w:rsidR="00287F25" w:rsidRPr="00D55289" w:rsidRDefault="00287F25" w:rsidP="00E001E3">
      <w:pPr>
        <w:ind w:left="720"/>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Artikel 3</w:t>
      </w:r>
    </w:p>
    <w:p w:rsidR="00287F25" w:rsidRPr="00D55289" w:rsidRDefault="00287F25" w:rsidP="00E001E3">
      <w:pPr>
        <w:rPr>
          <w:rFonts w:ascii="Helvetica Neue" w:hAnsi="Helvetica Neue"/>
          <w:b/>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50% van de transportkosten, waaronder begrepen de kosten voor het in- en uit</w:t>
      </w:r>
      <w:r w:rsidRPr="00D55289">
        <w:rPr>
          <w:rFonts w:ascii="Helvetica Neue" w:hAnsi="Helvetica Neue"/>
        </w:rPr>
        <w:softHyphen/>
        <w:t xml:space="preserve">pakken.  </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2.</w:t>
      </w:r>
      <w:r w:rsidRPr="00D55289">
        <w:rPr>
          <w:rFonts w:ascii="Helvetica Neue" w:hAnsi="Helvetica Neue"/>
        </w:rPr>
        <w:tab/>
        <w:t>Een vergoeding van alle andere uit de verhuizing voortvloeiende kosten ter hoogte van 6% van vergoedingsbasis, zijnde de jaarbezoldiging vermeer</w:t>
      </w:r>
      <w:r w:rsidRPr="00D55289">
        <w:rPr>
          <w:rFonts w:ascii="Helvetica Neue" w:hAnsi="Helvetica Neue"/>
        </w:rPr>
        <w:softHyphen/>
        <w:t>derd met de vakantie</w:t>
      </w:r>
      <w:r w:rsidRPr="00D55289">
        <w:rPr>
          <w:rFonts w:ascii="Helvetica Neue" w:hAnsi="Helvetica Neue"/>
        </w:rPr>
        <w:softHyphen/>
        <w:t>toeslag behorend bij het maximum van salarisgroep 10.</w:t>
      </w:r>
    </w:p>
    <w:p w:rsidR="00287F25" w:rsidRPr="00D55289" w:rsidRDefault="00287F25" w:rsidP="00E001E3">
      <w:pPr>
        <w:rPr>
          <w:rFonts w:ascii="Helvetica Neue" w:hAnsi="Helvetica Neue"/>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3.</w:t>
      </w:r>
      <w:r w:rsidRPr="00D55289">
        <w:rPr>
          <w:rFonts w:ascii="Helvetica Neue" w:hAnsi="Helvetica Neue"/>
        </w:rPr>
        <w:tab/>
        <w:t xml:space="preserve">Op verzoek kan er een voorschot verstrekt worden in de verhuiskosten. </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Wijze van aanvragen en declareren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Artikel 4</w:t>
      </w:r>
    </w:p>
    <w:p w:rsidR="00287F25" w:rsidRPr="00D55289" w:rsidRDefault="00287F25" w:rsidP="00E001E3">
      <w:pPr>
        <w:rPr>
          <w:rFonts w:ascii="Helvetica Neue" w:hAnsi="Helvetica Neue"/>
          <w:b/>
        </w:rPr>
      </w:pPr>
    </w:p>
    <w:p w:rsidR="00287F25" w:rsidRPr="00D55289" w:rsidRDefault="00287F25" w:rsidP="00E001E3">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De werknemer dient een verzoek om een tegemoetkoming in de overige kosten in te dienen bij de sector Arbeidsvoorwaarden.  </w:t>
      </w:r>
    </w:p>
    <w:p w:rsidR="00287F25" w:rsidRPr="00D55289" w:rsidRDefault="00287F25" w:rsidP="00E001E3">
      <w:pPr>
        <w:rPr>
          <w:rFonts w:ascii="Helvetica Neue" w:hAnsi="Helvetica Neue"/>
        </w:rPr>
      </w:pPr>
    </w:p>
    <w:p w:rsidR="00B704AF" w:rsidRPr="00D55289" w:rsidRDefault="00287F25" w:rsidP="00E001E3">
      <w:pPr>
        <w:tabs>
          <w:tab w:val="left" w:pos="720"/>
        </w:tabs>
        <w:ind w:left="720" w:hanging="720"/>
        <w:rPr>
          <w:rFonts w:ascii="Helvetica Neue" w:hAnsi="Helvetica Neue"/>
          <w:sz w:val="24"/>
        </w:rPr>
      </w:pPr>
      <w:r w:rsidRPr="00D55289">
        <w:rPr>
          <w:rFonts w:ascii="Helvetica Neue" w:hAnsi="Helvetica Neue"/>
        </w:rPr>
        <w:t>2.</w:t>
      </w:r>
      <w:r w:rsidRPr="00D55289">
        <w:rPr>
          <w:rFonts w:ascii="Helvetica Neue" w:hAnsi="Helvetica Neue"/>
        </w:rPr>
        <w:tab/>
        <w:t>De vergoeding voor de transportkosten ontvangt men na overlegging van de rekening van de verhuizer.</w:t>
      </w:r>
    </w:p>
    <w:p w:rsidR="00287F25" w:rsidRPr="00D55289" w:rsidRDefault="00B704AF" w:rsidP="00E001E3">
      <w:pPr>
        <w:pStyle w:val="Kop3"/>
      </w:pPr>
      <w:r w:rsidRPr="00D55289">
        <w:rPr>
          <w:sz w:val="24"/>
        </w:rPr>
        <w:br w:type="page"/>
      </w:r>
      <w:bookmarkStart w:id="229" w:name="_Toc429734553"/>
      <w:r w:rsidR="00287F25" w:rsidRPr="00D55289">
        <w:lastRenderedPageBreak/>
        <w:t>§ 3</w:t>
      </w:r>
      <w:r w:rsidR="00287F25" w:rsidRPr="00D55289">
        <w:tab/>
      </w:r>
      <w:r w:rsidR="001E483F" w:rsidRPr="00D55289">
        <w:t>Reiskostenregeling woon- werkverkeer</w:t>
      </w:r>
      <w:bookmarkEnd w:id="229"/>
      <w:r w:rsidR="001E483F" w:rsidRPr="00D55289">
        <w:t xml:space="preserve"> </w:t>
      </w:r>
    </w:p>
    <w:p w:rsidR="00B36B54" w:rsidRPr="00D55289" w:rsidRDefault="00B36B54" w:rsidP="00E001E3">
      <w:pPr>
        <w:rPr>
          <w:rFonts w:ascii="Helvetica Neue" w:hAnsi="Helvetica Neue"/>
          <w:b/>
        </w:rPr>
      </w:pPr>
    </w:p>
    <w:p w:rsidR="00B36B54" w:rsidRPr="00D55289" w:rsidRDefault="00B36B54" w:rsidP="00E001E3">
      <w:pPr>
        <w:rPr>
          <w:rFonts w:ascii="Helvetica Neue" w:hAnsi="Helvetica Neue"/>
          <w:b/>
        </w:rPr>
      </w:pPr>
    </w:p>
    <w:p w:rsidR="00B36B54" w:rsidRPr="00D55289" w:rsidRDefault="00B36B54"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Toepassing</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b/>
        </w:rPr>
      </w:pPr>
      <w:r w:rsidRPr="00D55289">
        <w:rPr>
          <w:rFonts w:ascii="Helvetica Neue" w:hAnsi="Helvetica Neue"/>
          <w:b/>
        </w:rPr>
        <w:t>Artikel 1</w:t>
      </w: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rPr>
        <w:t xml:space="preserve">De regeling, als bedoeld in </w:t>
      </w:r>
      <w:r w:rsidR="0008105B" w:rsidRPr="00D55289">
        <w:rPr>
          <w:rFonts w:ascii="Helvetica Neue" w:hAnsi="Helvetica Neue"/>
        </w:rPr>
        <w:t xml:space="preserve">artikel 38 </w:t>
      </w:r>
      <w:r w:rsidRPr="00D55289">
        <w:rPr>
          <w:rFonts w:ascii="Helvetica Neue" w:hAnsi="Helvetica Neue"/>
        </w:rPr>
        <w:t>lid 1 van de CAO, betreft de kosten voor het reizen per openbaar vervoer tussen de woon</w:t>
      </w:r>
      <w:r w:rsidRPr="00D55289">
        <w:rPr>
          <w:rFonts w:ascii="Helvetica Neue" w:hAnsi="Helvetica Neue"/>
        </w:rPr>
        <w:softHyphen/>
        <w:t xml:space="preserve">plaats en de plaats van tewerkstelling, zijnde de plaats waar de werknemer zijn functie uitoefent of van waaruit hij normaal gesproken zijn werkzaamheden begint.  </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Recht. Vergoeding. Indexering</w:t>
      </w:r>
    </w:p>
    <w:p w:rsidR="00287F25" w:rsidRPr="00D55289" w:rsidRDefault="004733A8" w:rsidP="00E001E3">
      <w:pPr>
        <w:rPr>
          <w:rFonts w:ascii="Helvetica Neue" w:hAnsi="Helvetica Neue"/>
        </w:rPr>
      </w:pPr>
      <w:r w:rsidRPr="00D55289">
        <w:rPr>
          <w:rFonts w:ascii="Helvetica Neue" w:hAnsi="Helvetica Neue"/>
        </w:rPr>
        <w:t>(be</w:t>
      </w:r>
      <w:r w:rsidR="001A273B" w:rsidRPr="00D55289">
        <w:rPr>
          <w:rFonts w:ascii="Helvetica Neue" w:hAnsi="Helvetica Neue"/>
        </w:rPr>
        <w:t>dragen per 1-1-2015</w:t>
      </w:r>
      <w:r w:rsidRPr="00D55289">
        <w:rPr>
          <w:rFonts w:ascii="Helvetica Neue" w:hAnsi="Helvetica Neue"/>
        </w:rPr>
        <w:t>)</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r w:rsidRPr="00D55289">
        <w:rPr>
          <w:rFonts w:ascii="Helvetica Neue" w:hAnsi="Helvetica Neue"/>
          <w:b/>
        </w:rPr>
        <w:t>Artikel 2</w:t>
      </w:r>
    </w:p>
    <w:p w:rsidR="00287F25" w:rsidRPr="00D55289" w:rsidRDefault="00287F25" w:rsidP="00E001E3">
      <w:pPr>
        <w:rPr>
          <w:rFonts w:ascii="Helvetica Neue" w:hAnsi="Helvetica Neue"/>
          <w:b/>
        </w:rPr>
      </w:pPr>
    </w:p>
    <w:p w:rsidR="00287F25" w:rsidRPr="00D55289" w:rsidRDefault="00287F25" w:rsidP="001A273B">
      <w:pPr>
        <w:tabs>
          <w:tab w:val="left" w:pos="720"/>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De werknemer, die buiten een straal (hemelsbreed) van 10 kilometer van de plaats van tewerkstelling woont, </w:t>
      </w:r>
      <w:r w:rsidR="00673C1D" w:rsidRPr="00D55289">
        <w:rPr>
          <w:rFonts w:ascii="Helvetica Neue" w:hAnsi="Helvetica Neue"/>
        </w:rPr>
        <w:t>heeft</w:t>
      </w:r>
      <w:r w:rsidRPr="00D55289">
        <w:rPr>
          <w:rFonts w:ascii="Helvetica Neue" w:hAnsi="Helvetica Neue"/>
        </w:rPr>
        <w:t xml:space="preserve"> het recht op een tegemoetkoming in de reiskosten.</w:t>
      </w:r>
    </w:p>
    <w:p w:rsidR="00287F25" w:rsidRPr="00D55289" w:rsidRDefault="00287F25" w:rsidP="00DD1A2F">
      <w:pPr>
        <w:pBdr>
          <w:left w:val="single" w:sz="4" w:space="4" w:color="auto"/>
        </w:pBdr>
        <w:ind w:left="708"/>
        <w:rPr>
          <w:rFonts w:ascii="Helvetica Neue" w:hAnsi="Helvetica Neue"/>
        </w:rPr>
      </w:pPr>
      <w:r w:rsidRPr="00D55289">
        <w:rPr>
          <w:rFonts w:ascii="Helvetica Neue" w:hAnsi="Helvetica Neue"/>
        </w:rPr>
        <w:t xml:space="preserve">Bij de bepaling van het recht wordt uitgegaan van de vestiging van waaruit de werknemer gewoonlijk zijn werkzaamheden verricht </w:t>
      </w:r>
      <w:r w:rsidR="00DD1A2F" w:rsidRPr="00D55289">
        <w:rPr>
          <w:rFonts w:ascii="Helvetica Neue" w:hAnsi="Helvetica Neue"/>
        </w:rPr>
        <w:t xml:space="preserve">(voor RandstadRailbestuurders is dat de voorkeursopkomstlocatie als genoemd in bijlage 15, § 12) </w:t>
      </w:r>
      <w:r w:rsidRPr="00D55289">
        <w:rPr>
          <w:rFonts w:ascii="Helvetica Neue" w:hAnsi="Helvetica Neue"/>
        </w:rPr>
        <w:t xml:space="preserve">en </w:t>
      </w:r>
      <w:r w:rsidR="0058444C" w:rsidRPr="00D55289">
        <w:rPr>
          <w:rFonts w:ascii="Helvetica Neue" w:hAnsi="Helvetica Neue"/>
        </w:rPr>
        <w:t>zijn</w:t>
      </w:r>
      <w:r w:rsidRPr="00D55289">
        <w:rPr>
          <w:rFonts w:ascii="Helvetica Neue" w:hAnsi="Helvetica Neue"/>
        </w:rPr>
        <w:t xml:space="preserve"> huisadres.</w:t>
      </w:r>
    </w:p>
    <w:p w:rsidR="00287F25" w:rsidRPr="00D55289" w:rsidRDefault="00287F25" w:rsidP="001A273B">
      <w:pPr>
        <w:rPr>
          <w:rFonts w:ascii="Helvetica Neue" w:hAnsi="Helvetica Neue"/>
        </w:rPr>
      </w:pPr>
    </w:p>
    <w:p w:rsidR="00287F25" w:rsidRPr="00D55289" w:rsidRDefault="00287F25" w:rsidP="001A273B">
      <w:pPr>
        <w:tabs>
          <w:tab w:val="left" w:pos="720"/>
        </w:tabs>
        <w:ind w:left="720" w:hanging="720"/>
        <w:rPr>
          <w:rFonts w:ascii="Helvetica Neue" w:hAnsi="Helvetica Neue"/>
        </w:rPr>
      </w:pPr>
      <w:r w:rsidRPr="00D55289">
        <w:rPr>
          <w:rFonts w:ascii="Helvetica Neue" w:hAnsi="Helvetica Neue"/>
        </w:rPr>
        <w:t xml:space="preserve">2. </w:t>
      </w:r>
      <w:r w:rsidRPr="00D55289">
        <w:rPr>
          <w:rFonts w:ascii="Helvetica Neue" w:hAnsi="Helvetica Neue"/>
        </w:rPr>
        <w:tab/>
        <w:t xml:space="preserve">De in het eerste lid bedoelde tegemoetkoming in de reiskosten bedraagt: </w:t>
      </w:r>
    </w:p>
    <w:p w:rsidR="00287F25" w:rsidRPr="00D55289" w:rsidRDefault="00287F25" w:rsidP="001A273B">
      <w:pPr>
        <w:rPr>
          <w:rFonts w:ascii="Helvetica Neue" w:hAnsi="Helvetica Neue"/>
        </w:rPr>
      </w:pPr>
    </w:p>
    <w:p w:rsidR="00287F25" w:rsidRPr="00D55289" w:rsidRDefault="00A7241C" w:rsidP="001A273B">
      <w:pPr>
        <w:pBdr>
          <w:left w:val="single" w:sz="4" w:space="4" w:color="auto"/>
        </w:pBdr>
        <w:tabs>
          <w:tab w:val="left" w:pos="720"/>
        </w:tabs>
        <w:ind w:left="1418" w:hanging="1418"/>
        <w:rPr>
          <w:rFonts w:ascii="Helvetica Neue" w:hAnsi="Helvetica Neue"/>
        </w:rPr>
      </w:pPr>
      <w:r w:rsidRPr="00D55289">
        <w:rPr>
          <w:rFonts w:ascii="Helvetica Neue" w:hAnsi="Helvetica Neue"/>
        </w:rPr>
        <w:tab/>
      </w:r>
      <w:r w:rsidR="00287F25" w:rsidRPr="00D55289">
        <w:rPr>
          <w:rFonts w:ascii="Helvetica Neue" w:hAnsi="Helvetica Neue"/>
        </w:rPr>
        <w:t xml:space="preserve">a. </w:t>
      </w:r>
      <w:r w:rsidR="00287F25" w:rsidRPr="00D55289">
        <w:rPr>
          <w:rFonts w:ascii="Helvetica Neue" w:hAnsi="Helvetica Neue"/>
        </w:rPr>
        <w:tab/>
      </w:r>
      <w:r w:rsidR="00D9476B" w:rsidRPr="00D55289">
        <w:rPr>
          <w:rFonts w:ascii="Helvetica Neue" w:hAnsi="Helvetica Neue"/>
        </w:rPr>
        <w:t>€</w:t>
      </w:r>
      <w:r w:rsidR="00287F25" w:rsidRPr="00D55289">
        <w:rPr>
          <w:rFonts w:ascii="Helvetica Neue" w:hAnsi="Helvetica Neue"/>
        </w:rPr>
        <w:t xml:space="preserve"> </w:t>
      </w:r>
      <w:r w:rsidR="004733A8" w:rsidRPr="00D55289">
        <w:rPr>
          <w:rFonts w:ascii="Helvetica Neue" w:hAnsi="Helvetica Neue"/>
        </w:rPr>
        <w:t>5</w:t>
      </w:r>
      <w:r w:rsidR="001A273B" w:rsidRPr="00D55289">
        <w:rPr>
          <w:rFonts w:ascii="Helvetica Neue" w:hAnsi="Helvetica Neue"/>
        </w:rPr>
        <w:t>1,80</w:t>
      </w:r>
      <w:r w:rsidR="00287F25" w:rsidRPr="00D55289">
        <w:rPr>
          <w:rFonts w:ascii="Helvetica Neue" w:hAnsi="Helvetica Neue"/>
        </w:rPr>
        <w:t xml:space="preserve"> netto voor de werknemer waarvan het huisadres binnen een straal van 15 kilometer van het meetpunt ligt;</w:t>
      </w:r>
    </w:p>
    <w:p w:rsidR="00287F25" w:rsidRPr="00D55289" w:rsidRDefault="00287F25" w:rsidP="001A273B">
      <w:pPr>
        <w:pBdr>
          <w:left w:val="single" w:sz="4" w:space="4" w:color="auto"/>
        </w:pBdr>
        <w:rPr>
          <w:rFonts w:ascii="Helvetica Neue" w:hAnsi="Helvetica Neue"/>
        </w:rPr>
      </w:pPr>
    </w:p>
    <w:p w:rsidR="00287F25" w:rsidRPr="00D55289" w:rsidRDefault="00A7241C" w:rsidP="001A273B">
      <w:pPr>
        <w:pBdr>
          <w:left w:val="single" w:sz="4" w:space="4" w:color="auto"/>
        </w:pBdr>
        <w:tabs>
          <w:tab w:val="left" w:pos="720"/>
        </w:tabs>
        <w:ind w:left="1418" w:hanging="1418"/>
        <w:rPr>
          <w:rFonts w:ascii="Helvetica Neue" w:hAnsi="Helvetica Neue"/>
        </w:rPr>
      </w:pPr>
      <w:r w:rsidRPr="00D55289">
        <w:rPr>
          <w:rFonts w:ascii="Helvetica Neue" w:hAnsi="Helvetica Neue"/>
        </w:rPr>
        <w:tab/>
      </w:r>
      <w:r w:rsidR="00287F25" w:rsidRPr="00D55289">
        <w:rPr>
          <w:rFonts w:ascii="Helvetica Neue" w:hAnsi="Helvetica Neue"/>
        </w:rPr>
        <w:t xml:space="preserve">b. </w:t>
      </w:r>
      <w:r w:rsidR="00287F25" w:rsidRPr="00D55289">
        <w:rPr>
          <w:rFonts w:ascii="Helvetica Neue" w:hAnsi="Helvetica Neue"/>
        </w:rPr>
        <w:tab/>
      </w:r>
      <w:r w:rsidR="004B657F" w:rsidRPr="00D55289">
        <w:rPr>
          <w:rFonts w:ascii="Helvetica Neue" w:hAnsi="Helvetica Neue"/>
        </w:rPr>
        <w:t xml:space="preserve">€ </w:t>
      </w:r>
      <w:r w:rsidR="00B36B54" w:rsidRPr="00D55289">
        <w:rPr>
          <w:rFonts w:ascii="Helvetica Neue" w:hAnsi="Helvetica Neue"/>
        </w:rPr>
        <w:t>7</w:t>
      </w:r>
      <w:r w:rsidR="001A273B" w:rsidRPr="00D55289">
        <w:rPr>
          <w:rFonts w:ascii="Helvetica Neue" w:hAnsi="Helvetica Neue"/>
        </w:rPr>
        <w:t>7,24</w:t>
      </w:r>
      <w:r w:rsidR="00287F25" w:rsidRPr="00D55289">
        <w:rPr>
          <w:rFonts w:ascii="Helvetica Neue" w:hAnsi="Helvetica Neue"/>
        </w:rPr>
        <w:t xml:space="preserve"> netto voor de werknemer waarvan het</w:t>
      </w:r>
      <w:r w:rsidR="0058444C" w:rsidRPr="00D55289">
        <w:rPr>
          <w:rFonts w:ascii="Helvetica Neue" w:hAnsi="Helvetica Neue"/>
        </w:rPr>
        <w:t xml:space="preserve"> </w:t>
      </w:r>
      <w:r w:rsidR="00287F25" w:rsidRPr="00D55289">
        <w:rPr>
          <w:rFonts w:ascii="Helvetica Neue" w:hAnsi="Helvetica Neue"/>
        </w:rPr>
        <w:t>huisadres buiten een straal van 15 kilometer en binnen een straal van 30 kilometer van het meetpunt ligt;</w:t>
      </w:r>
    </w:p>
    <w:p w:rsidR="00287F25" w:rsidRPr="00D55289" w:rsidRDefault="00287F25" w:rsidP="001A273B">
      <w:pPr>
        <w:pBdr>
          <w:left w:val="single" w:sz="4" w:space="4" w:color="auto"/>
        </w:pBdr>
        <w:rPr>
          <w:rFonts w:ascii="Helvetica Neue" w:hAnsi="Helvetica Neue"/>
        </w:rPr>
      </w:pPr>
    </w:p>
    <w:p w:rsidR="00287F25" w:rsidRPr="00D55289" w:rsidRDefault="00A7241C" w:rsidP="001A273B">
      <w:pPr>
        <w:pBdr>
          <w:left w:val="single" w:sz="4" w:space="4" w:color="auto"/>
        </w:pBdr>
        <w:tabs>
          <w:tab w:val="left" w:pos="720"/>
        </w:tabs>
        <w:ind w:left="1418" w:hanging="1418"/>
        <w:rPr>
          <w:rFonts w:ascii="Helvetica Neue" w:hAnsi="Helvetica Neue"/>
        </w:rPr>
      </w:pPr>
      <w:r w:rsidRPr="00D55289">
        <w:rPr>
          <w:rFonts w:ascii="Helvetica Neue" w:hAnsi="Helvetica Neue"/>
        </w:rPr>
        <w:tab/>
      </w:r>
      <w:r w:rsidR="00287F25" w:rsidRPr="00D55289">
        <w:rPr>
          <w:rFonts w:ascii="Helvetica Neue" w:hAnsi="Helvetica Neue"/>
        </w:rPr>
        <w:t xml:space="preserve">c. </w:t>
      </w:r>
      <w:r w:rsidR="00287F25" w:rsidRPr="00D55289">
        <w:rPr>
          <w:rFonts w:ascii="Helvetica Neue" w:hAnsi="Helvetica Neue"/>
        </w:rPr>
        <w:tab/>
      </w:r>
      <w:r w:rsidR="001A273B" w:rsidRPr="00D55289">
        <w:rPr>
          <w:rFonts w:ascii="Helvetica Neue" w:hAnsi="Helvetica Neue"/>
        </w:rPr>
        <w:t>€ 101,73</w:t>
      </w:r>
      <w:r w:rsidR="00287F25" w:rsidRPr="00D55289">
        <w:rPr>
          <w:rFonts w:ascii="Helvetica Neue" w:hAnsi="Helvetica Neue"/>
        </w:rPr>
        <w:t xml:space="preserve"> netto voor de werknemer waarvan het huisadres buiten een straal van 30 kilometer van het meetpunt ligt.  </w:t>
      </w:r>
    </w:p>
    <w:p w:rsidR="00287F25" w:rsidRPr="00D55289" w:rsidRDefault="00287F25" w:rsidP="001A273B">
      <w:pPr>
        <w:rPr>
          <w:rFonts w:ascii="Helvetica Neue" w:hAnsi="Helvetica Neue"/>
        </w:rPr>
      </w:pPr>
    </w:p>
    <w:p w:rsidR="00287F25" w:rsidRPr="00D55289" w:rsidRDefault="00287F25" w:rsidP="002162FA">
      <w:pPr>
        <w:pBdr>
          <w:left w:val="single" w:sz="4" w:space="4" w:color="auto"/>
        </w:pBdr>
        <w:tabs>
          <w:tab w:val="left" w:pos="720"/>
        </w:tabs>
        <w:ind w:left="720" w:hanging="720"/>
        <w:rPr>
          <w:rFonts w:ascii="Helvetica Neue" w:hAnsi="Helvetica Neue"/>
        </w:rPr>
      </w:pPr>
      <w:r w:rsidRPr="00D55289">
        <w:rPr>
          <w:rFonts w:ascii="Helvetica Neue" w:hAnsi="Helvetica Neue"/>
        </w:rPr>
        <w:t xml:space="preserve">3. </w:t>
      </w:r>
      <w:r w:rsidRPr="00D55289">
        <w:rPr>
          <w:rFonts w:ascii="Helvetica Neue" w:hAnsi="Helvetica Neue"/>
        </w:rPr>
        <w:tab/>
        <w:t xml:space="preserve">Het meetpunt als bedoeld in het vorige lid is voor </w:t>
      </w:r>
      <w:r w:rsidR="002162FA" w:rsidRPr="00D55289">
        <w:rPr>
          <w:rFonts w:ascii="Helvetica Neue" w:hAnsi="Helvetica Neue"/>
        </w:rPr>
        <w:t xml:space="preserve">RandstadRailbestuurders de voorkeursopkomstlocatie als genoemd in bijlage 15, § 12. Voor overig </w:t>
      </w:r>
      <w:r w:rsidRPr="00D55289">
        <w:rPr>
          <w:rFonts w:ascii="Helvetica Neue" w:hAnsi="Helvetica Neue"/>
        </w:rPr>
        <w:t>personeel dat werkzaam is in Den Haag</w:t>
      </w:r>
      <w:r w:rsidR="00EC1C69" w:rsidRPr="00D55289">
        <w:rPr>
          <w:rFonts w:ascii="Helvetica Neue" w:hAnsi="Helvetica Neue"/>
        </w:rPr>
        <w:t xml:space="preserve"> is dat T</w:t>
      </w:r>
      <w:r w:rsidR="00E9749C" w:rsidRPr="00D55289">
        <w:rPr>
          <w:rFonts w:ascii="Helvetica Neue" w:hAnsi="Helvetica Neue"/>
        </w:rPr>
        <w:t>elexstraat 3</w:t>
      </w:r>
      <w:r w:rsidRPr="00D55289">
        <w:rPr>
          <w:rFonts w:ascii="Helvetica Neue" w:hAnsi="Helvetica Neue"/>
        </w:rPr>
        <w:t xml:space="preserve"> te Den Haag.</w:t>
      </w:r>
    </w:p>
    <w:p w:rsidR="00287F25" w:rsidRPr="00D55289" w:rsidRDefault="00287F25" w:rsidP="00447A3D">
      <w:pPr>
        <w:pBdr>
          <w:left w:val="single" w:sz="4" w:space="4" w:color="auto"/>
        </w:pBdr>
        <w:tabs>
          <w:tab w:val="left" w:pos="720"/>
        </w:tabs>
        <w:rPr>
          <w:rFonts w:ascii="Helvetica Neue" w:hAnsi="Helvetica Neue"/>
        </w:rPr>
      </w:pPr>
    </w:p>
    <w:p w:rsidR="00287F25" w:rsidRPr="00D55289" w:rsidRDefault="00664A7D" w:rsidP="00E001E3">
      <w:pPr>
        <w:tabs>
          <w:tab w:val="left" w:pos="720"/>
        </w:tabs>
        <w:ind w:left="720" w:hanging="720"/>
        <w:rPr>
          <w:rFonts w:ascii="Helvetica Neue" w:hAnsi="Helvetica Neue"/>
        </w:rPr>
      </w:pPr>
      <w:r w:rsidRPr="00D55289">
        <w:rPr>
          <w:rFonts w:ascii="Helvetica Neue" w:hAnsi="Helvetica Neue"/>
        </w:rPr>
        <w:t>4</w:t>
      </w:r>
      <w:r w:rsidR="00287F25" w:rsidRPr="00D55289">
        <w:rPr>
          <w:rFonts w:ascii="Helvetica Neue" w:hAnsi="Helvetica Neue"/>
        </w:rPr>
        <w:t xml:space="preserve">.  </w:t>
      </w:r>
      <w:r w:rsidR="00287F25" w:rsidRPr="00D55289">
        <w:rPr>
          <w:rFonts w:ascii="Helvetica Neue" w:hAnsi="Helvetica Neue"/>
        </w:rPr>
        <w:tab/>
        <w:t>Geen tegemoetkoming wordt verstrekt over de volle maanden van afwe</w:t>
      </w:r>
      <w:r w:rsidR="00287F25" w:rsidRPr="00D55289">
        <w:rPr>
          <w:rFonts w:ascii="Helvetica Neue" w:hAnsi="Helvetica Neue"/>
        </w:rPr>
        <w:softHyphen/>
        <w:t xml:space="preserve">zigheid anders dan wegens verlof. </w:t>
      </w:r>
    </w:p>
    <w:p w:rsidR="00287F25" w:rsidRPr="00D55289" w:rsidRDefault="00287F25" w:rsidP="00E001E3">
      <w:pPr>
        <w:rPr>
          <w:rFonts w:ascii="Helvetica Neue" w:hAnsi="Helvetica Neue"/>
        </w:rPr>
      </w:pPr>
    </w:p>
    <w:p w:rsidR="00287F25" w:rsidRPr="00D55289" w:rsidRDefault="00664A7D" w:rsidP="00E001E3">
      <w:pPr>
        <w:tabs>
          <w:tab w:val="left" w:pos="720"/>
        </w:tabs>
        <w:ind w:left="720" w:hanging="720"/>
        <w:rPr>
          <w:rFonts w:ascii="Helvetica Neue" w:hAnsi="Helvetica Neue"/>
        </w:rPr>
      </w:pPr>
      <w:r w:rsidRPr="00D55289">
        <w:rPr>
          <w:rFonts w:ascii="Helvetica Neue" w:hAnsi="Helvetica Neue"/>
        </w:rPr>
        <w:t>5</w:t>
      </w:r>
      <w:r w:rsidR="00287F25" w:rsidRPr="00D55289">
        <w:rPr>
          <w:rFonts w:ascii="Helvetica Neue" w:hAnsi="Helvetica Neue"/>
        </w:rPr>
        <w:t xml:space="preserve">. </w:t>
      </w:r>
      <w:r w:rsidR="00287F25" w:rsidRPr="00D55289">
        <w:rPr>
          <w:rFonts w:ascii="Helvetica Neue" w:hAnsi="Helvetica Neue"/>
        </w:rPr>
        <w:tab/>
        <w:t>In afwijking van het voorgaande lid zal tijdens ziekte niet op de reiskostenvergoeding worden gekort, indien de werknemer aantoonbaar reiskosten voor openbaar vervoer heeft gemaakt.</w:t>
      </w:r>
    </w:p>
    <w:p w:rsidR="00287F25" w:rsidRPr="00D55289" w:rsidRDefault="00287F25" w:rsidP="00E001E3">
      <w:pPr>
        <w:rPr>
          <w:rFonts w:ascii="Helvetica Neue" w:hAnsi="Helvetica Neue"/>
        </w:rPr>
      </w:pPr>
    </w:p>
    <w:p w:rsidR="00287F25" w:rsidRPr="00D55289" w:rsidRDefault="00664A7D" w:rsidP="00E001E3">
      <w:pPr>
        <w:tabs>
          <w:tab w:val="left" w:pos="720"/>
        </w:tabs>
        <w:ind w:left="720" w:hanging="720"/>
        <w:rPr>
          <w:rFonts w:ascii="Helvetica Neue" w:hAnsi="Helvetica Neue"/>
        </w:rPr>
      </w:pPr>
      <w:r w:rsidRPr="00D55289">
        <w:rPr>
          <w:rFonts w:ascii="Helvetica Neue" w:hAnsi="Helvetica Neue"/>
        </w:rPr>
        <w:t>6</w:t>
      </w:r>
      <w:r w:rsidR="00287F25" w:rsidRPr="00D55289">
        <w:rPr>
          <w:rFonts w:ascii="Helvetica Neue" w:hAnsi="Helvetica Neue"/>
        </w:rPr>
        <w:t xml:space="preserve">. </w:t>
      </w:r>
      <w:r w:rsidR="00287F25" w:rsidRPr="00D55289">
        <w:rPr>
          <w:rFonts w:ascii="Helvetica Neue" w:hAnsi="Helvetica Neue"/>
        </w:rPr>
        <w:tab/>
        <w:t xml:space="preserve">Jaarlijks per 1 januari worden de vergoedingsbedragen aangepast aan de ontwikkeling van de kosten van een NS-jaartrajectkaart (2e klas) over het daaraan voorafgaande jaar. </w:t>
      </w:r>
    </w:p>
    <w:p w:rsidR="00A7241C" w:rsidRPr="00D55289" w:rsidRDefault="00A7241C" w:rsidP="00E001E3">
      <w:pPr>
        <w:tabs>
          <w:tab w:val="left" w:pos="720"/>
        </w:tabs>
        <w:ind w:left="720" w:hanging="720"/>
        <w:rPr>
          <w:rFonts w:ascii="Helvetica Neue" w:hAnsi="Helvetica Neue"/>
        </w:rPr>
      </w:pPr>
    </w:p>
    <w:p w:rsidR="00287F25" w:rsidRPr="00D55289" w:rsidRDefault="00664A7D" w:rsidP="009E29BD">
      <w:pPr>
        <w:tabs>
          <w:tab w:val="left" w:pos="720"/>
        </w:tabs>
        <w:ind w:left="720" w:hanging="720"/>
        <w:rPr>
          <w:rFonts w:ascii="Helvetica Neue" w:hAnsi="Helvetica Neue"/>
        </w:rPr>
      </w:pPr>
      <w:r w:rsidRPr="00D55289">
        <w:rPr>
          <w:rFonts w:ascii="Helvetica Neue" w:hAnsi="Helvetica Neue"/>
        </w:rPr>
        <w:t>7</w:t>
      </w:r>
      <w:r w:rsidR="00287F25" w:rsidRPr="00D55289">
        <w:rPr>
          <w:rFonts w:ascii="Helvetica Neue" w:hAnsi="Helvetica Neue"/>
        </w:rPr>
        <w:t xml:space="preserve">. </w:t>
      </w:r>
      <w:r w:rsidR="00287F25" w:rsidRPr="00D55289">
        <w:rPr>
          <w:rFonts w:ascii="Helvetica Neue" w:hAnsi="Helvetica Neue"/>
        </w:rPr>
        <w:tab/>
        <w:t xml:space="preserve">Personeel dat minder dan 5 dagen per week werkt, ontvangt een evenredige vergoeding. Wanneer dit leidt tot een onbillijke vergoeding, geldt tenminste de volgende formule: aantal werkdagen per week x de prijs van een retour per openbaar vervoer x 13 / 3, mits de uitkomst hiervan de in het eerste lid vermelde vergoeding niet overschrijdt. </w:t>
      </w:r>
    </w:p>
    <w:p w:rsidR="00664A7D" w:rsidRPr="00D55289" w:rsidRDefault="00664A7D" w:rsidP="009E29BD">
      <w:pPr>
        <w:tabs>
          <w:tab w:val="left" w:pos="720"/>
        </w:tabs>
        <w:ind w:left="720" w:hanging="720"/>
        <w:rPr>
          <w:rFonts w:ascii="Helvetica Neue" w:hAnsi="Helvetica Neue"/>
        </w:rPr>
      </w:pPr>
    </w:p>
    <w:p w:rsidR="009E29BD" w:rsidRPr="00D55289" w:rsidRDefault="009E29BD" w:rsidP="00E001E3">
      <w:pPr>
        <w:tabs>
          <w:tab w:val="left" w:pos="720"/>
        </w:tabs>
        <w:ind w:left="720" w:hanging="720"/>
        <w:rPr>
          <w:rFonts w:ascii="Helvetica Neue" w:hAnsi="Helvetica Neue"/>
        </w:rPr>
      </w:pPr>
    </w:p>
    <w:p w:rsidR="00664A7D" w:rsidRPr="00D55289" w:rsidRDefault="00664A7D" w:rsidP="00664A7D">
      <w:pPr>
        <w:pBdr>
          <w:left w:val="single" w:sz="4" w:space="19" w:color="auto"/>
        </w:pBdr>
        <w:autoSpaceDE w:val="0"/>
        <w:autoSpaceDN w:val="0"/>
        <w:adjustRightInd w:val="0"/>
        <w:rPr>
          <w:rFonts w:ascii="Arial" w:hAnsi="Arial" w:cs="Arial"/>
        </w:rPr>
      </w:pPr>
    </w:p>
    <w:p w:rsidR="00287F25" w:rsidRPr="00D55289" w:rsidRDefault="009E29BD" w:rsidP="00664A7D">
      <w:pPr>
        <w:pStyle w:val="Lijstalinea"/>
        <w:numPr>
          <w:ilvl w:val="0"/>
          <w:numId w:val="85"/>
        </w:numPr>
        <w:pBdr>
          <w:left w:val="single" w:sz="4" w:space="19" w:color="auto"/>
        </w:pBdr>
        <w:autoSpaceDE w:val="0"/>
        <w:autoSpaceDN w:val="0"/>
        <w:adjustRightInd w:val="0"/>
        <w:rPr>
          <w:rFonts w:ascii="Helvetica Neue" w:hAnsi="Helvetica Neue"/>
        </w:rPr>
      </w:pPr>
      <w:r w:rsidRPr="00D55289">
        <w:rPr>
          <w:rFonts w:ascii="Arial" w:hAnsi="Arial" w:cs="Arial"/>
        </w:rPr>
        <w:lastRenderedPageBreak/>
        <w:t xml:space="preserve">Vanaf 1 juli 2015 wordt er geen hogere vergoeding reiskosten woon- werkverkeer toegekend wanneer de werknemer door verhuizing hemelsbreed verder van zijn werkplek gaat wonen. </w:t>
      </w:r>
    </w:p>
    <w:p w:rsidR="00B704AF" w:rsidRPr="00D55289" w:rsidRDefault="00B704AF" w:rsidP="009E29BD">
      <w:pPr>
        <w:rPr>
          <w:rFonts w:ascii="Helvetica Neue" w:hAnsi="Helvetica Neue"/>
        </w:rPr>
      </w:pPr>
    </w:p>
    <w:p w:rsidR="0058444C" w:rsidRPr="00D55289" w:rsidRDefault="00E15AFC" w:rsidP="00237DB2">
      <w:pPr>
        <w:pBdr>
          <w:left w:val="single" w:sz="4" w:space="4" w:color="auto"/>
        </w:pBdr>
        <w:ind w:left="705" w:hanging="705"/>
        <w:rPr>
          <w:rFonts w:ascii="Helvetica Neue" w:hAnsi="Helvetica Neue"/>
          <w:sz w:val="18"/>
          <w:szCs w:val="18"/>
        </w:rPr>
      </w:pPr>
      <w:r w:rsidRPr="00D55289">
        <w:rPr>
          <w:rFonts w:ascii="Helvetica Neue" w:hAnsi="Helvetica Neue"/>
        </w:rPr>
        <w:t>NB)</w:t>
      </w:r>
      <w:r w:rsidRPr="00D55289">
        <w:rPr>
          <w:rFonts w:ascii="Helvetica Neue" w:hAnsi="Helvetica Neue"/>
        </w:rPr>
        <w:tab/>
      </w:r>
      <w:r w:rsidRPr="00D55289">
        <w:rPr>
          <w:rFonts w:ascii="Helvetica Neue" w:hAnsi="Helvetica Neue"/>
          <w:sz w:val="18"/>
          <w:szCs w:val="18"/>
        </w:rPr>
        <w:t>Deze bepaling is niet van toepassing wanneer de afstand woon</w:t>
      </w:r>
      <w:r w:rsidR="00237DB2" w:rsidRPr="00D55289">
        <w:rPr>
          <w:rFonts w:ascii="Helvetica Neue" w:hAnsi="Helvetica Neue"/>
          <w:sz w:val="18"/>
          <w:szCs w:val="18"/>
        </w:rPr>
        <w:t>-/werkverkeer wordt vergroot door herplaatsing als genoemd in artikel 5.10 van het Sociaal Plan (bijlage 6A bij deze CAO).</w:t>
      </w:r>
    </w:p>
    <w:p w:rsidR="0058444C" w:rsidRPr="00D55289" w:rsidRDefault="0058444C"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b/>
        </w:rPr>
        <w:t>Wijze van vergoeden</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b/>
        </w:rPr>
      </w:pPr>
    </w:p>
    <w:p w:rsidR="00287F25" w:rsidRPr="00D55289" w:rsidRDefault="00287F25" w:rsidP="00E001E3">
      <w:pPr>
        <w:rPr>
          <w:rFonts w:ascii="Helvetica Neue" w:hAnsi="Helvetica Neue"/>
        </w:rPr>
      </w:pPr>
      <w:r w:rsidRPr="00D55289">
        <w:rPr>
          <w:rFonts w:ascii="Helvetica Neue" w:hAnsi="Helvetica Neue"/>
          <w:b/>
        </w:rPr>
        <w:t xml:space="preserve">Artikel </w:t>
      </w:r>
      <w:r w:rsidR="00ED3045" w:rsidRPr="00D55289">
        <w:rPr>
          <w:rFonts w:ascii="Helvetica Neue" w:hAnsi="Helvetica Neue"/>
          <w:b/>
        </w:rPr>
        <w:t>3</w:t>
      </w:r>
    </w:p>
    <w:p w:rsidR="00287F25" w:rsidRPr="00D55289" w:rsidRDefault="00287F25" w:rsidP="00E001E3">
      <w:pPr>
        <w:rPr>
          <w:rFonts w:ascii="Helvetica Neue" w:hAnsi="Helvetica Neue"/>
        </w:rPr>
      </w:pPr>
    </w:p>
    <w:p w:rsidR="00287F25" w:rsidRPr="00D55289" w:rsidRDefault="00287F25" w:rsidP="00E001E3">
      <w:pPr>
        <w:rPr>
          <w:rFonts w:ascii="Helvetica Neue" w:hAnsi="Helvetica Neue"/>
        </w:rPr>
      </w:pPr>
      <w:r w:rsidRPr="00D55289">
        <w:rPr>
          <w:rFonts w:ascii="Helvetica Neue" w:hAnsi="Helvetica Neue"/>
        </w:rPr>
        <w:t xml:space="preserve">De vergoeding wordt maandelijks uitbetaald bij de salarisbetaling van die maand.                       </w:t>
      </w:r>
    </w:p>
    <w:p w:rsidR="00277283" w:rsidRPr="00D55289" w:rsidRDefault="00277283" w:rsidP="00E001E3">
      <w:pPr>
        <w:pStyle w:val="Kop3"/>
      </w:pPr>
      <w:r w:rsidRPr="00D55289">
        <w:br w:type="page"/>
      </w:r>
      <w:bookmarkStart w:id="230" w:name="_Toc429734554"/>
      <w:r w:rsidRPr="00D55289">
        <w:lastRenderedPageBreak/>
        <w:t>§ 4</w:t>
      </w:r>
      <w:r w:rsidRPr="00D55289">
        <w:tab/>
        <w:t>R</w:t>
      </w:r>
      <w:r w:rsidR="001E483F" w:rsidRPr="00D55289">
        <w:t>egeling vrij vervoer</w:t>
      </w:r>
      <w:bookmarkEnd w:id="230"/>
      <w:r w:rsidRPr="00D55289">
        <w:t xml:space="preserve"> </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Rechthebbenden</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1</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Onderstaande (ex) werknemers en hun gezinsleden hebben recht op vrij vervoer op alle HTM-lijnen.</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 xml:space="preserve"> </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t>1.</w:t>
      </w:r>
      <w:r w:rsidRPr="00D55289">
        <w:rPr>
          <w:rFonts w:ascii="Helvetica Neue" w:hAnsi="Helvetica Neue"/>
        </w:rPr>
        <w:tab/>
        <w:t>De werknemer die tenminste twee maanden onafgebroken in dienst is.</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t>2.</w:t>
      </w:r>
      <w:r w:rsidRPr="00D55289">
        <w:rPr>
          <w:rFonts w:ascii="Helvetica Neue" w:hAnsi="Helvetica Neue"/>
        </w:rPr>
        <w:tab/>
        <w:t xml:space="preserve">De ex-werknemer: </w:t>
      </w:r>
    </w:p>
    <w:p w:rsidR="00277283" w:rsidRPr="00D55289" w:rsidRDefault="00277283" w:rsidP="00E001E3">
      <w:pPr>
        <w:tabs>
          <w:tab w:val="left" w:pos="-555"/>
          <w:tab w:val="left" w:pos="0"/>
          <w:tab w:val="left" w:pos="165"/>
          <w:tab w:val="left" w:pos="720"/>
          <w:tab w:val="left" w:pos="900"/>
          <w:tab w:val="left" w:pos="1276"/>
          <w:tab w:val="left" w:pos="2325"/>
          <w:tab w:val="left" w:pos="3045"/>
          <w:tab w:val="left" w:pos="3765"/>
          <w:tab w:val="left" w:pos="4485"/>
          <w:tab w:val="left" w:pos="5205"/>
          <w:tab w:val="left" w:pos="5925"/>
          <w:tab w:val="left" w:pos="6645"/>
          <w:tab w:val="left" w:pos="7365"/>
          <w:tab w:val="left" w:pos="8085"/>
          <w:tab w:val="left" w:pos="8805"/>
        </w:tabs>
        <w:ind w:left="1275" w:hanging="1275"/>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t>a.</w:t>
      </w:r>
      <w:r w:rsidRPr="00D55289">
        <w:rPr>
          <w:rFonts w:ascii="Helvetica Neue" w:hAnsi="Helvetica Neue"/>
        </w:rPr>
        <w:tab/>
      </w:r>
      <w:r w:rsidRPr="00D55289">
        <w:rPr>
          <w:rFonts w:ascii="Helvetica Neue" w:hAnsi="Helvetica Neue"/>
        </w:rPr>
        <w:tab/>
        <w:t>wiens arbeidsovereen</w:t>
      </w:r>
      <w:r w:rsidRPr="00D55289">
        <w:rPr>
          <w:rFonts w:ascii="Helvetica Neue" w:hAnsi="Helvetica Neue"/>
        </w:rPr>
        <w:softHyphen/>
        <w:t xml:space="preserve">komst is geëindigd op een leeftijd waarop hij aansluitend aan het ontslag gebruik kan maken van de FPU-regeling, ABP-keuzepensioen, of ouderdomspensioen. </w:t>
      </w:r>
    </w:p>
    <w:p w:rsidR="00277283" w:rsidRPr="00D55289" w:rsidRDefault="00277283" w:rsidP="00E001E3">
      <w:pPr>
        <w:tabs>
          <w:tab w:val="left" w:pos="-555"/>
          <w:tab w:val="left" w:pos="0"/>
          <w:tab w:val="left" w:pos="165"/>
          <w:tab w:val="left" w:pos="885"/>
          <w:tab w:val="left" w:pos="1276"/>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t>c.</w:t>
      </w:r>
      <w:r w:rsidRPr="00D55289">
        <w:rPr>
          <w:rFonts w:ascii="Helvetica Neue" w:hAnsi="Helvetica Neue"/>
        </w:rPr>
        <w:tab/>
        <w:t>wiens arbeids</w:t>
      </w:r>
      <w:r w:rsidRPr="00D55289">
        <w:rPr>
          <w:rFonts w:ascii="Helvetica Neue" w:hAnsi="Helvetica Neue"/>
        </w:rPr>
        <w:softHyphen/>
        <w:t>over</w:t>
      </w:r>
      <w:r w:rsidRPr="00D55289">
        <w:rPr>
          <w:rFonts w:ascii="Helvetica Neue" w:hAnsi="Helvetica Neue"/>
        </w:rPr>
        <w:softHyphen/>
        <w:t>eenkomst wegens volledige arbeidson</w:t>
      </w:r>
      <w:r w:rsidRPr="00D55289">
        <w:rPr>
          <w:rFonts w:ascii="Helvetica Neue" w:hAnsi="Helvetica Neue"/>
        </w:rPr>
        <w:softHyphen/>
        <w:t>ge</w:t>
      </w:r>
      <w:r w:rsidRPr="00D55289">
        <w:rPr>
          <w:rFonts w:ascii="Helvetica Neue" w:hAnsi="Helvetica Neue"/>
        </w:rPr>
        <w:softHyphen/>
        <w:t xml:space="preserve">schiktheid is beëindigd; </w:t>
      </w:r>
    </w:p>
    <w:p w:rsidR="00277283" w:rsidRPr="00D55289" w:rsidRDefault="00277283" w:rsidP="00E001E3">
      <w:pPr>
        <w:tabs>
          <w:tab w:val="left" w:pos="-555"/>
          <w:tab w:val="left" w:pos="0"/>
          <w:tab w:val="left" w:pos="165"/>
          <w:tab w:val="left" w:pos="885"/>
          <w:tab w:val="left" w:pos="1276"/>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t>d.</w:t>
      </w:r>
      <w:r w:rsidRPr="00D55289">
        <w:rPr>
          <w:rFonts w:ascii="Helvetica Neue" w:hAnsi="Helvetica Neue"/>
        </w:rPr>
        <w:tab/>
        <w:t>met wie onder toeken</w:t>
      </w:r>
      <w:r w:rsidRPr="00D55289">
        <w:rPr>
          <w:rFonts w:ascii="Helvetica Neue" w:hAnsi="Helvetica Neue"/>
        </w:rPr>
        <w:softHyphen/>
        <w:t>ning van een wachtgelduitkering de arbeids</w:t>
      </w:r>
      <w:r w:rsidRPr="00D55289">
        <w:rPr>
          <w:rFonts w:ascii="Helvetica Neue" w:hAnsi="Helvetica Neue"/>
        </w:rPr>
        <w:softHyphen/>
        <w:t>overeen</w:t>
      </w:r>
      <w:r w:rsidRPr="00D55289">
        <w:rPr>
          <w:rFonts w:ascii="Helvetica Neue" w:hAnsi="Helvetica Neue"/>
        </w:rPr>
        <w:softHyphen/>
        <w:t xml:space="preserve">komst is </w:t>
      </w:r>
    </w:p>
    <w:p w:rsidR="00277283" w:rsidRPr="00D55289" w:rsidRDefault="00277283" w:rsidP="00E001E3">
      <w:pPr>
        <w:tabs>
          <w:tab w:val="left" w:pos="-555"/>
          <w:tab w:val="left" w:pos="0"/>
          <w:tab w:val="left" w:pos="165"/>
          <w:tab w:val="left" w:pos="885"/>
          <w:tab w:val="left" w:pos="1276"/>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t>beëindigd en wiens dienstverband bij HTM tenminste 10 jaar heeft geduurd.</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t>3.</w:t>
      </w:r>
      <w:r w:rsidRPr="00D55289">
        <w:rPr>
          <w:rFonts w:ascii="Helvetica Neue" w:hAnsi="Helvetica Neue"/>
        </w:rPr>
        <w:tab/>
        <w:t>De partner van de werknemer.</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t>4.</w:t>
      </w:r>
      <w:r w:rsidRPr="00D55289">
        <w:rPr>
          <w:rFonts w:ascii="Helvetica Neue" w:hAnsi="Helvetica Neue"/>
        </w:rPr>
        <w:tab/>
        <w:t>De partner van de onder 2 genoemde ex-werknemer, indien de partner vóór de beëindi</w:t>
      </w:r>
      <w:r w:rsidRPr="00D55289">
        <w:rPr>
          <w:rFonts w:ascii="Helvetica Neue" w:hAnsi="Helvetica Neue"/>
        </w:rPr>
        <w:softHyphen/>
        <w:t>ging van de arbeidsovereenkomst als partner van de werknemer bij HTM bekend was.</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t>5.</w:t>
      </w:r>
      <w:r w:rsidRPr="00D55289">
        <w:rPr>
          <w:rFonts w:ascii="Helvetica Neue" w:hAnsi="Helvetica Neue"/>
        </w:rPr>
        <w:tab/>
        <w:t>De partner van de overleden (ex-)werknemer.</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t>6.</w:t>
      </w:r>
      <w:r w:rsidRPr="00D55289">
        <w:rPr>
          <w:rFonts w:ascii="Helvetica Neue" w:hAnsi="Helvetica Neue"/>
        </w:rPr>
        <w:tab/>
        <w:t>Het tot het huishouden behorende eigen, pleeg- of stief</w:t>
      </w:r>
      <w:r w:rsidRPr="00D55289">
        <w:rPr>
          <w:rFonts w:ascii="Helvetica Neue" w:hAnsi="Helvetica Neue"/>
        </w:rPr>
        <w:softHyphen/>
        <w:t xml:space="preserve">kind van degenen als bedoeld in de leden 1 tot en met 5 en voor wie c.q. </w:t>
      </w:r>
      <w:r w:rsidRPr="00D55289">
        <w:rPr>
          <w:rFonts w:ascii="Helvetica Neue" w:hAnsi="Helvetica Neue"/>
        </w:rPr>
        <w:softHyphen/>
        <w:t>door wie kinder</w:t>
      </w:r>
      <w:r w:rsidRPr="00D55289">
        <w:rPr>
          <w:rFonts w:ascii="Helvetica Neue" w:hAnsi="Helvetica Neue"/>
        </w:rPr>
        <w:softHyphen/>
        <w:t>bij</w:t>
      </w:r>
      <w:r w:rsidRPr="00D55289">
        <w:rPr>
          <w:rFonts w:ascii="Helvetica Neue" w:hAnsi="Helvetica Neue"/>
        </w:rPr>
        <w:softHyphen/>
        <w:t>slag of studiefi</w:t>
      </w:r>
      <w:r w:rsidRPr="00D55289">
        <w:rPr>
          <w:rFonts w:ascii="Helvetica Neue" w:hAnsi="Helvetica Neue"/>
        </w:rPr>
        <w:softHyphen/>
        <w:t>nancie</w:t>
      </w:r>
      <w:r w:rsidRPr="00D55289">
        <w:rPr>
          <w:rFonts w:ascii="Helvetica Neue" w:hAnsi="Helvetica Neue"/>
        </w:rPr>
        <w:softHyphen/>
        <w:t>ring wordt ontvan</w:t>
      </w:r>
      <w:r w:rsidRPr="00D55289">
        <w:rPr>
          <w:rFonts w:ascii="Helvetica Neue" w:hAnsi="Helvetica Neue"/>
        </w:rPr>
        <w:softHyphen/>
        <w:t>gen. *)</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ab/>
      </w:r>
      <w:r w:rsidRPr="00D55289">
        <w:rPr>
          <w:rFonts w:ascii="Helvetica Neue" w:hAnsi="Helvetica Neue"/>
        </w:rPr>
        <w:tab/>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t>7.</w:t>
      </w:r>
      <w:r w:rsidRPr="00D55289">
        <w:rPr>
          <w:rFonts w:ascii="Helvetica Neue" w:hAnsi="Helvetica Neue"/>
        </w:rPr>
        <w:tab/>
        <w:t>Het eigen, pleeg- of stiefkind dan wel kind van de partner dat vrij ver</w:t>
      </w:r>
      <w:r w:rsidRPr="00D55289">
        <w:rPr>
          <w:rFonts w:ascii="Helvetica Neue" w:hAnsi="Helvetica Neue"/>
        </w:rPr>
        <w:softHyphen/>
        <w:t xml:space="preserve">voer genoot </w:t>
      </w:r>
      <w:r w:rsidRPr="00D55289">
        <w:rPr>
          <w:rFonts w:ascii="Helvetica Neue" w:hAnsi="Helvetica Neue"/>
        </w:rPr>
        <w:softHyphen/>
        <w:t>maar door duurzame scheiding van de (ex-)werknemer niet meer tot zijn huishou</w:t>
      </w:r>
      <w:r w:rsidRPr="00D55289">
        <w:rPr>
          <w:rFonts w:ascii="Helvetica Neue" w:hAnsi="Helvetica Neue"/>
        </w:rPr>
        <w:softHyphen/>
        <w:t>den behoort, mits voor c.q door het kind nog kinderbij</w:t>
      </w:r>
      <w:r w:rsidRPr="00D55289">
        <w:rPr>
          <w:rFonts w:ascii="Helvetica Neue" w:hAnsi="Helvetica Neue"/>
        </w:rPr>
        <w:softHyphen/>
        <w:t>slag of studief</w:t>
      </w:r>
      <w:r w:rsidRPr="00D55289">
        <w:rPr>
          <w:rFonts w:ascii="Helvetica Neue" w:hAnsi="Helvetica Neue"/>
        </w:rPr>
        <w:softHyphen/>
        <w:t>inan</w:t>
      </w:r>
      <w:r w:rsidRPr="00D55289">
        <w:rPr>
          <w:rFonts w:ascii="Helvetica Neue" w:hAnsi="Helvetica Neue"/>
        </w:rPr>
        <w:softHyphen/>
        <w:t>cie</w:t>
      </w:r>
      <w:r w:rsidRPr="00D55289">
        <w:rPr>
          <w:rFonts w:ascii="Helvetica Neue" w:hAnsi="Helvetica Neue"/>
        </w:rPr>
        <w:softHyphen/>
        <w:t>ring wordt ontvangen. *)</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t>*) Kinderen tot 18 jaar behouden het recht op vrij vervoer, tot de werknemer meldt dat niet meer aan de hiervoor gestelde voorwaarden is voldaan. Voor kinderen vanaf 18 jarige leeftijd geldt, dat het vrij vervoer wordt verstrekt nadat aan de volgende voorwaarden is voldaan:</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1416" w:hanging="1416"/>
        <w:rPr>
          <w:rFonts w:ascii="Helvetica Neue" w:hAnsi="Helvetica Neue"/>
        </w:rPr>
      </w:pPr>
      <w:r w:rsidRPr="00D55289">
        <w:rPr>
          <w:rFonts w:ascii="Helvetica Neue" w:hAnsi="Helvetica Neue"/>
        </w:rPr>
        <w:tab/>
      </w:r>
      <w:r w:rsidRPr="00D55289">
        <w:rPr>
          <w:rFonts w:ascii="Helvetica Neue" w:hAnsi="Helvetica Neue"/>
        </w:rPr>
        <w:tab/>
        <w:t xml:space="preserve">-  </w:t>
      </w:r>
      <w:r w:rsidRPr="00D55289">
        <w:rPr>
          <w:rFonts w:ascii="Helvetica Neue" w:hAnsi="Helvetica Neue"/>
        </w:rPr>
        <w:tab/>
        <w:t>de (ex) werknemer toont jaarlijks, door middel van een kopie van de beslissing van de IB-groep aan, dat er voor het komende jaar recht op studiefinanciering is;</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1416" w:hanging="1416"/>
        <w:rPr>
          <w:rFonts w:ascii="Helvetica Neue" w:hAnsi="Helvetica Neue"/>
        </w:rPr>
      </w:pPr>
      <w:r w:rsidRPr="00D55289">
        <w:rPr>
          <w:rFonts w:ascii="Helvetica Neue" w:hAnsi="Helvetica Neue"/>
        </w:rPr>
        <w:tab/>
      </w:r>
      <w:r w:rsidRPr="00D55289">
        <w:rPr>
          <w:rFonts w:ascii="Helvetica Neue" w:hAnsi="Helvetica Neue"/>
        </w:rPr>
        <w:tab/>
        <w:t xml:space="preserve">- </w:t>
      </w:r>
      <w:r w:rsidRPr="00D55289">
        <w:rPr>
          <w:rFonts w:ascii="Helvetica Neue" w:hAnsi="Helvetica Neue"/>
        </w:rPr>
        <w:tab/>
        <w:t xml:space="preserve">de (ex) werknemer verklaart jaarlijks dat het kind nog tot zijn huishouden dan wel tot het huishouden van zijn ex-partner behoort. </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 xml:space="preserve">OV Chipkaart </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2</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t>1.</w:t>
      </w:r>
      <w:r w:rsidRPr="00D55289">
        <w:rPr>
          <w:rFonts w:ascii="Helvetica Neue" w:hAnsi="Helvetica Neue"/>
        </w:rPr>
        <w:tab/>
        <w:t xml:space="preserve">Het recht op vrij vervoer wordt door HTM op een persoonlijke OV chipkaart gezet. Alle rechthebbenden als genoemd in artikel 1 dienen daarvoor zelf, voor eigen rekening, een persoonlijke OV chipkaart aan te schaffen. </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lastRenderedPageBreak/>
        <w:tab/>
        <w:t xml:space="preserve">2. </w:t>
      </w:r>
      <w:r w:rsidRPr="00D55289">
        <w:rPr>
          <w:rFonts w:ascii="Helvetica Neue" w:hAnsi="Helvetica Neue"/>
        </w:rPr>
        <w:tab/>
        <w:t>De kaarthouder dient bij het reizen met een HTM-voertuig op de voor chipkaarthouders gebruikelijke wijze in- en uit te checken.</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t xml:space="preserve">3. </w:t>
      </w:r>
      <w:r w:rsidRPr="00D55289">
        <w:rPr>
          <w:rFonts w:ascii="Helvetica Neue" w:hAnsi="Helvetica Neue"/>
        </w:rPr>
        <w:tab/>
        <w:t>Bij vermissing van de OV chipkaart met recht op vrij vervoer meldt de rechthebbende dit schriftelijk aan de afdeling HRM.</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b/>
        </w:rPr>
      </w:pPr>
      <w:r w:rsidRPr="00D55289">
        <w:rPr>
          <w:rFonts w:ascii="Helvetica Neue" w:hAnsi="Helvetica Neue"/>
          <w:b/>
        </w:rPr>
        <w:t>Kosten vrij vervoer, spitsbeperking</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b/>
        </w:rPr>
      </w:pPr>
      <w:r w:rsidRPr="00D55289">
        <w:rPr>
          <w:rFonts w:ascii="Helvetica Neue" w:hAnsi="Helvetica Neue"/>
          <w:b/>
        </w:rPr>
        <w:t>Artikel 3</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b/>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t>1.</w:t>
      </w:r>
      <w:r w:rsidRPr="00D55289">
        <w:rPr>
          <w:rFonts w:ascii="Helvetica Neue" w:hAnsi="Helvetica Neue"/>
        </w:rPr>
        <w:tab/>
        <w:t>De werknemer is voor het vrij vervoer voor zichzelf en zijn gezinsleden een eigen bijdrage verschuldigd ter grootte van de door HTM te betalen belasting voor het vrij vervoer. Deze bijdrage wordt maandelijks met het salaris van de werknemer verrekend.</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7A6DD7" w:rsidRPr="00D55289" w:rsidRDefault="00277283" w:rsidP="00E001E3">
      <w:pPr>
        <w:tabs>
          <w:tab w:val="left" w:pos="-555"/>
          <w:tab w:val="left" w:pos="0"/>
          <w:tab w:val="left" w:pos="165"/>
          <w:tab w:val="left" w:pos="709"/>
          <w:tab w:val="left" w:pos="1605"/>
          <w:tab w:val="left" w:pos="2325"/>
          <w:tab w:val="left" w:pos="3045"/>
          <w:tab w:val="left" w:pos="3765"/>
          <w:tab w:val="left" w:pos="4485"/>
          <w:tab w:val="left" w:pos="5205"/>
          <w:tab w:val="left" w:pos="5925"/>
          <w:tab w:val="left" w:pos="6645"/>
          <w:tab w:val="left" w:pos="7365"/>
          <w:tab w:val="left" w:pos="8085"/>
          <w:tab w:val="left" w:pos="8805"/>
        </w:tabs>
        <w:ind w:left="1416" w:hanging="1416"/>
        <w:rPr>
          <w:rFonts w:ascii="Helvetica Neue" w:hAnsi="Helvetica Neue"/>
        </w:rPr>
      </w:pPr>
      <w:r w:rsidRPr="00D55289">
        <w:rPr>
          <w:rFonts w:ascii="Helvetica Neue" w:hAnsi="Helvetica Neue"/>
        </w:rPr>
        <w:tab/>
      </w:r>
      <w:r w:rsidRPr="00D55289">
        <w:rPr>
          <w:rFonts w:ascii="Helvetica Neue" w:hAnsi="Helvetica Neue"/>
        </w:rPr>
        <w:tab/>
        <w:t xml:space="preserve">De ex-werknemer als bedoeld in artikel 1 lid 2, diens partner, weduwe/weduwnaar en </w:t>
      </w:r>
    </w:p>
    <w:p w:rsidR="007A6DD7" w:rsidRPr="00D55289" w:rsidRDefault="007A6DD7" w:rsidP="00E001E3">
      <w:pPr>
        <w:tabs>
          <w:tab w:val="left" w:pos="-555"/>
          <w:tab w:val="left" w:pos="0"/>
          <w:tab w:val="left" w:pos="165"/>
          <w:tab w:val="left" w:pos="709"/>
          <w:tab w:val="left" w:pos="1605"/>
          <w:tab w:val="left" w:pos="2325"/>
          <w:tab w:val="left" w:pos="3045"/>
          <w:tab w:val="left" w:pos="3765"/>
          <w:tab w:val="left" w:pos="4485"/>
          <w:tab w:val="left" w:pos="5205"/>
          <w:tab w:val="left" w:pos="5925"/>
          <w:tab w:val="left" w:pos="6645"/>
          <w:tab w:val="left" w:pos="7365"/>
          <w:tab w:val="left" w:pos="8085"/>
          <w:tab w:val="left" w:pos="8805"/>
        </w:tabs>
        <w:ind w:left="1416" w:hanging="1416"/>
        <w:rPr>
          <w:rFonts w:ascii="Helvetica Neue" w:hAnsi="Helvetica Neue"/>
        </w:rPr>
      </w:pPr>
      <w:r w:rsidRPr="00D55289">
        <w:rPr>
          <w:rFonts w:ascii="Helvetica Neue" w:hAnsi="Helvetica Neue"/>
        </w:rPr>
        <w:tab/>
      </w:r>
      <w:r w:rsidRPr="00D55289">
        <w:rPr>
          <w:rFonts w:ascii="Helvetica Neue" w:hAnsi="Helvetica Neue"/>
        </w:rPr>
        <w:tab/>
      </w:r>
      <w:r w:rsidR="00277283" w:rsidRPr="00D55289">
        <w:rPr>
          <w:rFonts w:ascii="Helvetica Neue" w:hAnsi="Helvetica Neue"/>
        </w:rPr>
        <w:t xml:space="preserve">kinderen zijn voor het vrij vervoer een eigen bijdrage verschuldigd ter grootte van de door </w:t>
      </w:r>
    </w:p>
    <w:p w:rsidR="007A6DD7" w:rsidRPr="00D55289" w:rsidRDefault="007A6DD7" w:rsidP="00E001E3">
      <w:pPr>
        <w:tabs>
          <w:tab w:val="left" w:pos="-555"/>
          <w:tab w:val="left" w:pos="0"/>
          <w:tab w:val="left" w:pos="165"/>
          <w:tab w:val="left" w:pos="709"/>
          <w:tab w:val="left" w:pos="1605"/>
          <w:tab w:val="left" w:pos="2325"/>
          <w:tab w:val="left" w:pos="3045"/>
          <w:tab w:val="left" w:pos="3765"/>
          <w:tab w:val="left" w:pos="4485"/>
          <w:tab w:val="left" w:pos="5205"/>
          <w:tab w:val="left" w:pos="5925"/>
          <w:tab w:val="left" w:pos="6645"/>
          <w:tab w:val="left" w:pos="7365"/>
          <w:tab w:val="left" w:pos="8085"/>
          <w:tab w:val="left" w:pos="8805"/>
        </w:tabs>
        <w:ind w:left="1416" w:hanging="1416"/>
        <w:rPr>
          <w:rFonts w:ascii="Helvetica Neue" w:hAnsi="Helvetica Neue"/>
        </w:rPr>
      </w:pPr>
      <w:r w:rsidRPr="00D55289">
        <w:rPr>
          <w:rFonts w:ascii="Helvetica Neue" w:hAnsi="Helvetica Neue"/>
        </w:rPr>
        <w:tab/>
      </w:r>
      <w:r w:rsidRPr="00D55289">
        <w:rPr>
          <w:rFonts w:ascii="Helvetica Neue" w:hAnsi="Helvetica Neue"/>
        </w:rPr>
        <w:tab/>
      </w:r>
      <w:r w:rsidR="00277283" w:rsidRPr="00D55289">
        <w:rPr>
          <w:rFonts w:ascii="Helvetica Neue" w:hAnsi="Helvetica Neue"/>
        </w:rPr>
        <w:t xml:space="preserve">HTM te betalen belasting voor het vrij vervoer, welke jaarlijks vooraf moet worden betaald </w:t>
      </w:r>
    </w:p>
    <w:p w:rsidR="00277283" w:rsidRPr="00D55289" w:rsidRDefault="007A6DD7" w:rsidP="00E001E3">
      <w:pPr>
        <w:tabs>
          <w:tab w:val="left" w:pos="-555"/>
          <w:tab w:val="left" w:pos="0"/>
          <w:tab w:val="left" w:pos="165"/>
          <w:tab w:val="left" w:pos="709"/>
          <w:tab w:val="left" w:pos="1605"/>
          <w:tab w:val="left" w:pos="2325"/>
          <w:tab w:val="left" w:pos="3045"/>
          <w:tab w:val="left" w:pos="3765"/>
          <w:tab w:val="left" w:pos="4485"/>
          <w:tab w:val="left" w:pos="5205"/>
          <w:tab w:val="left" w:pos="5925"/>
          <w:tab w:val="left" w:pos="6645"/>
          <w:tab w:val="left" w:pos="7365"/>
          <w:tab w:val="left" w:pos="8085"/>
          <w:tab w:val="left" w:pos="8805"/>
        </w:tabs>
        <w:ind w:left="1416" w:hanging="1416"/>
        <w:rPr>
          <w:rFonts w:ascii="Helvetica Neue" w:hAnsi="Helvetica Neue"/>
        </w:rPr>
      </w:pPr>
      <w:r w:rsidRPr="00D55289">
        <w:rPr>
          <w:rFonts w:ascii="Helvetica Neue" w:hAnsi="Helvetica Neue"/>
        </w:rPr>
        <w:tab/>
      </w:r>
      <w:r w:rsidRPr="00D55289">
        <w:rPr>
          <w:rFonts w:ascii="Helvetica Neue" w:hAnsi="Helvetica Neue"/>
        </w:rPr>
        <w:tab/>
      </w:r>
      <w:r w:rsidR="00277283" w:rsidRPr="00D55289">
        <w:rPr>
          <w:rFonts w:ascii="Helvetica Neue" w:hAnsi="Helvetica Neue"/>
        </w:rPr>
        <w:t>aan HTM.</w:t>
      </w:r>
    </w:p>
    <w:p w:rsidR="00277283" w:rsidRPr="00D55289" w:rsidRDefault="00277283" w:rsidP="00E001E3">
      <w:pPr>
        <w:tabs>
          <w:tab w:val="left" w:pos="-555"/>
          <w:tab w:val="left" w:pos="0"/>
          <w:tab w:val="left" w:pos="165"/>
          <w:tab w:val="left" w:pos="709"/>
          <w:tab w:val="left" w:pos="1605"/>
          <w:tab w:val="left" w:pos="2325"/>
          <w:tab w:val="left" w:pos="3045"/>
          <w:tab w:val="left" w:pos="3765"/>
          <w:tab w:val="left" w:pos="4485"/>
          <w:tab w:val="left" w:pos="5205"/>
          <w:tab w:val="left" w:pos="5925"/>
          <w:tab w:val="left" w:pos="6645"/>
          <w:tab w:val="left" w:pos="7365"/>
          <w:tab w:val="left" w:pos="8085"/>
          <w:tab w:val="left" w:pos="8805"/>
        </w:tabs>
        <w:ind w:left="1440" w:hanging="1440"/>
        <w:rPr>
          <w:rFonts w:ascii="Helvetica Neue" w:hAnsi="Helvetica Neue"/>
        </w:rPr>
      </w:pPr>
    </w:p>
    <w:p w:rsidR="00277283" w:rsidRPr="00D55289" w:rsidRDefault="00277283" w:rsidP="00E001E3">
      <w:pPr>
        <w:tabs>
          <w:tab w:val="left" w:pos="-555"/>
          <w:tab w:val="left" w:pos="0"/>
          <w:tab w:val="left" w:pos="165"/>
          <w:tab w:val="left" w:pos="709"/>
          <w:tab w:val="left" w:pos="1605"/>
          <w:tab w:val="left" w:pos="2325"/>
          <w:tab w:val="left" w:pos="3045"/>
          <w:tab w:val="left" w:pos="3765"/>
          <w:tab w:val="left" w:pos="4485"/>
          <w:tab w:val="left" w:pos="5205"/>
          <w:tab w:val="left" w:pos="5925"/>
          <w:tab w:val="left" w:pos="6645"/>
          <w:tab w:val="left" w:pos="7365"/>
          <w:tab w:val="left" w:pos="8085"/>
          <w:tab w:val="left" w:pos="8805"/>
        </w:tabs>
        <w:ind w:left="1440" w:hanging="1440"/>
        <w:rPr>
          <w:rFonts w:ascii="Helvetica Neue" w:hAnsi="Helvetica Neue"/>
        </w:rPr>
      </w:pPr>
      <w:r w:rsidRPr="00D55289">
        <w:rPr>
          <w:rFonts w:ascii="Helvetica Neue" w:hAnsi="Helvetica Neue"/>
        </w:rPr>
        <w:tab/>
        <w:t>2.</w:t>
      </w:r>
      <w:r w:rsidRPr="00D55289">
        <w:rPr>
          <w:rFonts w:ascii="Helvetica Neue" w:hAnsi="Helvetica Neue"/>
        </w:rPr>
        <w:tab/>
        <w:t xml:space="preserve">De waarde van het vrij vervoer, en daarmee de te betalen vergoeding voor de af te dragen </w:t>
      </w:r>
    </w:p>
    <w:p w:rsidR="00277283" w:rsidRPr="00D55289" w:rsidRDefault="00277283" w:rsidP="00E001E3">
      <w:pPr>
        <w:tabs>
          <w:tab w:val="left" w:pos="-555"/>
          <w:tab w:val="left" w:pos="0"/>
          <w:tab w:val="left" w:pos="165"/>
          <w:tab w:val="left" w:pos="709"/>
          <w:tab w:val="left" w:pos="1605"/>
          <w:tab w:val="left" w:pos="2325"/>
          <w:tab w:val="left" w:pos="3045"/>
          <w:tab w:val="left" w:pos="3765"/>
          <w:tab w:val="left" w:pos="4485"/>
          <w:tab w:val="left" w:pos="5205"/>
          <w:tab w:val="left" w:pos="5925"/>
          <w:tab w:val="left" w:pos="6645"/>
          <w:tab w:val="left" w:pos="7365"/>
          <w:tab w:val="left" w:pos="8085"/>
          <w:tab w:val="left" w:pos="8805"/>
        </w:tabs>
        <w:ind w:left="1440" w:hanging="1440"/>
        <w:rPr>
          <w:rFonts w:ascii="Helvetica Neue" w:hAnsi="Helvetica Neue"/>
        </w:rPr>
      </w:pPr>
      <w:r w:rsidRPr="00D55289">
        <w:rPr>
          <w:rFonts w:ascii="Helvetica Neue" w:hAnsi="Helvetica Neue"/>
        </w:rPr>
        <w:tab/>
      </w:r>
      <w:r w:rsidRPr="00D55289">
        <w:rPr>
          <w:rFonts w:ascii="Helvetica Neue" w:hAnsi="Helvetica Neue"/>
        </w:rPr>
        <w:tab/>
        <w:t xml:space="preserve">belasting, is mede afhankelijk van de geldigheid in de spitsuren. In verband daarmee kan per </w:t>
      </w:r>
    </w:p>
    <w:p w:rsidR="007A6DD7" w:rsidRPr="00D55289" w:rsidRDefault="00277283" w:rsidP="00E001E3">
      <w:pPr>
        <w:tabs>
          <w:tab w:val="left" w:pos="-555"/>
          <w:tab w:val="left" w:pos="0"/>
          <w:tab w:val="left" w:pos="165"/>
          <w:tab w:val="left" w:pos="709"/>
          <w:tab w:val="left" w:pos="1605"/>
          <w:tab w:val="left" w:pos="2325"/>
          <w:tab w:val="left" w:pos="3045"/>
          <w:tab w:val="left" w:pos="3765"/>
          <w:tab w:val="left" w:pos="4485"/>
          <w:tab w:val="left" w:pos="5205"/>
          <w:tab w:val="left" w:pos="5925"/>
          <w:tab w:val="left" w:pos="6645"/>
          <w:tab w:val="left" w:pos="7365"/>
          <w:tab w:val="left" w:pos="8085"/>
          <w:tab w:val="left" w:pos="8805"/>
        </w:tabs>
        <w:ind w:left="1440" w:hanging="1440"/>
        <w:rPr>
          <w:rFonts w:ascii="Helvetica Neue" w:hAnsi="Helvetica Neue"/>
        </w:rPr>
      </w:pPr>
      <w:r w:rsidRPr="00D55289">
        <w:rPr>
          <w:rFonts w:ascii="Helvetica Neue" w:hAnsi="Helvetica Neue"/>
        </w:rPr>
        <w:tab/>
      </w:r>
      <w:r w:rsidRPr="00D55289">
        <w:rPr>
          <w:rFonts w:ascii="Helvetica Neue" w:hAnsi="Helvetica Neue"/>
        </w:rPr>
        <w:tab/>
        <w:t xml:space="preserve">rechthebbende worden gekozen tussen vrij vervoer op alle uren van de dag geldig en </w:t>
      </w:r>
    </w:p>
    <w:p w:rsidR="00277283" w:rsidRPr="00D55289" w:rsidRDefault="007A6DD7" w:rsidP="00E001E3">
      <w:pPr>
        <w:tabs>
          <w:tab w:val="left" w:pos="-555"/>
          <w:tab w:val="left" w:pos="0"/>
          <w:tab w:val="left" w:pos="165"/>
          <w:tab w:val="left" w:pos="709"/>
          <w:tab w:val="left" w:pos="1605"/>
          <w:tab w:val="left" w:pos="2325"/>
          <w:tab w:val="left" w:pos="3045"/>
          <w:tab w:val="left" w:pos="3765"/>
          <w:tab w:val="left" w:pos="4485"/>
          <w:tab w:val="left" w:pos="5205"/>
          <w:tab w:val="left" w:pos="5925"/>
          <w:tab w:val="left" w:pos="6645"/>
          <w:tab w:val="left" w:pos="7365"/>
          <w:tab w:val="left" w:pos="8085"/>
          <w:tab w:val="left" w:pos="8805"/>
        </w:tabs>
        <w:ind w:left="1440" w:hanging="1440"/>
        <w:rPr>
          <w:rFonts w:ascii="Helvetica Neue" w:hAnsi="Helvetica Neue"/>
        </w:rPr>
      </w:pPr>
      <w:r w:rsidRPr="00D55289">
        <w:rPr>
          <w:rFonts w:ascii="Helvetica Neue" w:hAnsi="Helvetica Neue"/>
        </w:rPr>
        <w:tab/>
      </w:r>
      <w:r w:rsidRPr="00D55289">
        <w:rPr>
          <w:rFonts w:ascii="Helvetica Neue" w:hAnsi="Helvetica Neue"/>
        </w:rPr>
        <w:tab/>
      </w:r>
      <w:r w:rsidR="00277283" w:rsidRPr="00D55289">
        <w:rPr>
          <w:rFonts w:ascii="Helvetica Neue" w:hAnsi="Helvetica Neue"/>
        </w:rPr>
        <w:t>vrijvervoer</w:t>
      </w:r>
      <w:r w:rsidRPr="00D55289">
        <w:rPr>
          <w:rFonts w:ascii="Helvetica Neue" w:hAnsi="Helvetica Neue"/>
        </w:rPr>
        <w:t xml:space="preserve"> </w:t>
      </w:r>
      <w:r w:rsidR="00277283" w:rsidRPr="00D55289">
        <w:rPr>
          <w:rFonts w:ascii="Helvetica Neue" w:hAnsi="Helvetica Neue"/>
        </w:rPr>
        <w:t>met de volgende spitsbeperking:</w:t>
      </w:r>
    </w:p>
    <w:p w:rsidR="00277283" w:rsidRPr="00D55289" w:rsidRDefault="00277283" w:rsidP="00E001E3">
      <w:pPr>
        <w:tabs>
          <w:tab w:val="left" w:pos="-555"/>
          <w:tab w:val="left" w:pos="0"/>
          <w:tab w:val="left" w:pos="165"/>
          <w:tab w:val="left" w:pos="709"/>
          <w:tab w:val="left" w:pos="1605"/>
          <w:tab w:val="left" w:pos="2325"/>
          <w:tab w:val="left" w:pos="3045"/>
          <w:tab w:val="left" w:pos="3765"/>
          <w:tab w:val="left" w:pos="4485"/>
          <w:tab w:val="left" w:pos="5205"/>
          <w:tab w:val="left" w:pos="5925"/>
          <w:tab w:val="left" w:pos="6645"/>
          <w:tab w:val="left" w:pos="7365"/>
          <w:tab w:val="left" w:pos="8085"/>
          <w:tab w:val="left" w:pos="8805"/>
        </w:tabs>
        <w:ind w:left="1440" w:hanging="1440"/>
        <w:rPr>
          <w:rFonts w:ascii="Helvetica Neue" w:hAnsi="Helvetica Neue"/>
        </w:rPr>
      </w:pPr>
      <w:r w:rsidRPr="00D55289">
        <w:rPr>
          <w:rFonts w:ascii="Helvetica Neue" w:hAnsi="Helvetica Neue"/>
        </w:rPr>
        <w:tab/>
      </w:r>
      <w:r w:rsidRPr="00D55289">
        <w:rPr>
          <w:rFonts w:ascii="Helvetica Neue" w:hAnsi="Helvetica Neue"/>
        </w:rPr>
        <w:tab/>
        <w:t>‘Er geldt geen recht op vrij vervoer binnen de spitstijden, zijnde de uren op maandag t/m</w:t>
      </w:r>
    </w:p>
    <w:p w:rsidR="00277283" w:rsidRPr="00D55289" w:rsidRDefault="00277283" w:rsidP="00E001E3">
      <w:pPr>
        <w:tabs>
          <w:tab w:val="left" w:pos="-555"/>
          <w:tab w:val="left" w:pos="0"/>
          <w:tab w:val="left" w:pos="165"/>
          <w:tab w:val="left" w:pos="709"/>
          <w:tab w:val="left" w:pos="1605"/>
          <w:tab w:val="left" w:pos="2325"/>
          <w:tab w:val="left" w:pos="3045"/>
          <w:tab w:val="left" w:pos="3765"/>
          <w:tab w:val="left" w:pos="4485"/>
          <w:tab w:val="left" w:pos="5205"/>
          <w:tab w:val="left" w:pos="5925"/>
          <w:tab w:val="left" w:pos="6645"/>
          <w:tab w:val="left" w:pos="7365"/>
          <w:tab w:val="left" w:pos="8085"/>
          <w:tab w:val="left" w:pos="8805"/>
        </w:tabs>
        <w:ind w:left="1440" w:hanging="1440"/>
        <w:rPr>
          <w:rFonts w:ascii="Helvetica Neue" w:hAnsi="Helvetica Neue"/>
        </w:rPr>
      </w:pPr>
      <w:r w:rsidRPr="00D55289">
        <w:rPr>
          <w:rFonts w:ascii="Helvetica Neue" w:hAnsi="Helvetica Neue"/>
        </w:rPr>
        <w:tab/>
      </w:r>
      <w:r w:rsidRPr="00D55289">
        <w:rPr>
          <w:rFonts w:ascii="Helvetica Neue" w:hAnsi="Helvetica Neue"/>
        </w:rPr>
        <w:tab/>
        <w:t>vrijdag, niet zijnde feestda</w:t>
      </w:r>
      <w:r w:rsidRPr="00D55289">
        <w:rPr>
          <w:rFonts w:ascii="Helvetica Neue" w:hAnsi="Helvetica Neue"/>
        </w:rPr>
        <w:softHyphen/>
        <w:t xml:space="preserve">gen, tussen 7.00 en 9.00 uur en tussen 16.30 en 18.00 uur, met </w:t>
      </w:r>
    </w:p>
    <w:p w:rsidR="00277283" w:rsidRPr="00D55289" w:rsidRDefault="00277283" w:rsidP="00E001E3">
      <w:pPr>
        <w:tabs>
          <w:tab w:val="left" w:pos="-555"/>
          <w:tab w:val="left" w:pos="0"/>
          <w:tab w:val="left" w:pos="165"/>
          <w:tab w:val="left" w:pos="709"/>
          <w:tab w:val="left" w:pos="1605"/>
          <w:tab w:val="left" w:pos="2325"/>
          <w:tab w:val="left" w:pos="3045"/>
          <w:tab w:val="left" w:pos="3765"/>
          <w:tab w:val="left" w:pos="4485"/>
          <w:tab w:val="left" w:pos="5205"/>
          <w:tab w:val="left" w:pos="5925"/>
          <w:tab w:val="left" w:pos="6645"/>
          <w:tab w:val="left" w:pos="7365"/>
          <w:tab w:val="left" w:pos="8085"/>
          <w:tab w:val="left" w:pos="8805"/>
        </w:tabs>
        <w:ind w:left="1440" w:hanging="1440"/>
        <w:rPr>
          <w:rFonts w:ascii="Helvetica Neue" w:hAnsi="Helvetica Neue"/>
        </w:rPr>
      </w:pPr>
      <w:r w:rsidRPr="00D55289">
        <w:rPr>
          <w:rFonts w:ascii="Helvetica Neue" w:hAnsi="Helvetica Neue"/>
        </w:rPr>
        <w:tab/>
      </w:r>
      <w:r w:rsidRPr="00D55289">
        <w:rPr>
          <w:rFonts w:ascii="Helvetica Neue" w:hAnsi="Helvetica Neue"/>
        </w:rPr>
        <w:tab/>
        <w:t>ui</w:t>
      </w:r>
      <w:r w:rsidR="007A6DD7" w:rsidRPr="00D55289">
        <w:rPr>
          <w:rFonts w:ascii="Helvetica Neue" w:hAnsi="Helvetica Neue"/>
        </w:rPr>
        <w:t>tzondering van juli en augustus</w:t>
      </w:r>
      <w:r w:rsidRPr="00D55289">
        <w:rPr>
          <w:rFonts w:ascii="Helvetica Neue" w:hAnsi="Helvetica Neue"/>
        </w:rPr>
        <w:t>’.</w:t>
      </w:r>
    </w:p>
    <w:p w:rsidR="00277283" w:rsidRPr="00D55289" w:rsidRDefault="00277283" w:rsidP="00E001E3">
      <w:pPr>
        <w:tabs>
          <w:tab w:val="left" w:pos="-555"/>
          <w:tab w:val="left" w:pos="0"/>
          <w:tab w:val="left" w:pos="165"/>
          <w:tab w:val="left" w:pos="709"/>
          <w:tab w:val="left" w:pos="1605"/>
          <w:tab w:val="left" w:pos="2325"/>
          <w:tab w:val="left" w:pos="3045"/>
          <w:tab w:val="left" w:pos="3765"/>
          <w:tab w:val="left" w:pos="4485"/>
          <w:tab w:val="left" w:pos="5205"/>
          <w:tab w:val="left" w:pos="5925"/>
          <w:tab w:val="left" w:pos="6645"/>
          <w:tab w:val="left" w:pos="7365"/>
          <w:tab w:val="left" w:pos="8085"/>
          <w:tab w:val="left" w:pos="8805"/>
        </w:tabs>
        <w:ind w:left="1416" w:hanging="1416"/>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7A6DD7" w:rsidRPr="00D55289" w:rsidRDefault="007A6DD7"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Beëindiging van het gebruik</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 xml:space="preserve"> </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4</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t>1.</w:t>
      </w:r>
      <w:r w:rsidRPr="00D55289">
        <w:rPr>
          <w:rFonts w:ascii="Helvetica Neue" w:hAnsi="Helvetica Neue"/>
        </w:rPr>
        <w:tab/>
        <w:t xml:space="preserve">Met ingang van de datum waarop de arbeidsovereenkomst eindigt, eindigt tevens het recht op vrij vervoer van de werknemer, zijn partner en zijn kinderen. </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sz w:val="19"/>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sz w:val="19"/>
        </w:rPr>
      </w:pPr>
      <w:r w:rsidRPr="00D55289">
        <w:rPr>
          <w:rFonts w:ascii="Helvetica Neue" w:hAnsi="Helvetica Neue"/>
          <w:sz w:val="19"/>
        </w:rPr>
        <w:tab/>
        <w:t>NB)</w:t>
      </w:r>
      <w:r w:rsidRPr="00D55289">
        <w:rPr>
          <w:rFonts w:ascii="Helvetica Neue" w:hAnsi="Helvetica Neue"/>
          <w:sz w:val="19"/>
        </w:rPr>
        <w:tab/>
        <w:t xml:space="preserve">De ex-werknemer die na beëindiging </w:t>
      </w:r>
      <w:r w:rsidRPr="00D55289">
        <w:rPr>
          <w:rFonts w:ascii="Helvetica Neue" w:hAnsi="Helvetica Neue"/>
          <w:sz w:val="19"/>
        </w:rPr>
        <w:softHyphen/>
        <w:t xml:space="preserve">van de arbeidsovereenkomst voldoet aan de voorwaarden als genoemd in artikel 1 lid 2 en die aanspraak wenst te blijven maken op vrij vervoer, dient hiertoe opnieuw een aanvraag in te dienen.  </w:t>
      </w:r>
    </w:p>
    <w:p w:rsidR="00277283" w:rsidRPr="00D55289" w:rsidRDefault="00277283" w:rsidP="00E001E3">
      <w:pPr>
        <w:tabs>
          <w:tab w:val="left" w:pos="-555"/>
          <w:tab w:val="left" w:pos="0"/>
          <w:tab w:val="left" w:pos="708"/>
          <w:tab w:val="left" w:pos="1416"/>
          <w:tab w:val="left" w:pos="2124"/>
        </w:tabs>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t>2.</w:t>
      </w:r>
      <w:r w:rsidRPr="00D55289">
        <w:rPr>
          <w:rFonts w:ascii="Helvetica Neue" w:hAnsi="Helvetica Neue"/>
        </w:rPr>
        <w:tab/>
        <w:t>Kinderen, voor wie het recht op kinderbijslag of stu</w:t>
      </w:r>
      <w:r w:rsidRPr="00D55289">
        <w:rPr>
          <w:rFonts w:ascii="Helvetica Neue" w:hAnsi="Helvetica Neue"/>
        </w:rPr>
        <w:softHyphen/>
        <w:t>diefinan</w:t>
      </w:r>
      <w:r w:rsidRPr="00D55289">
        <w:rPr>
          <w:rFonts w:ascii="Helvetica Neue" w:hAnsi="Helvetica Neue"/>
        </w:rPr>
        <w:softHyphen/>
        <w:t>ciering tijdens de geldigheids</w:t>
      </w:r>
      <w:r w:rsidRPr="00D55289">
        <w:rPr>
          <w:rFonts w:ascii="Helvetica Neue" w:hAnsi="Helvetica Neue"/>
        </w:rPr>
        <w:softHyphen/>
        <w:t>duur van het identiteitsbewijs eindigt, behouden recht op vrij vervoer tot uiterlijk het einde van het kwartaal respec</w:t>
      </w:r>
      <w:r w:rsidRPr="00D55289">
        <w:rPr>
          <w:rFonts w:ascii="Helvetica Neue" w:hAnsi="Helvetica Neue"/>
        </w:rPr>
        <w:softHyphen/>
        <w:t>tievelijk de maand waarover kinder</w:t>
      </w:r>
      <w:r w:rsidRPr="00D55289">
        <w:rPr>
          <w:rFonts w:ascii="Helvetica Neue" w:hAnsi="Helvetica Neue"/>
        </w:rPr>
        <w:softHyphen/>
        <w:t>bijslag of studiefinan</w:t>
      </w:r>
      <w:r w:rsidRPr="00D55289">
        <w:rPr>
          <w:rFonts w:ascii="Helvetica Neue" w:hAnsi="Helvetica Neue"/>
        </w:rPr>
        <w:softHyphen/>
        <w:t>ciering wordt toegekend.</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t>3.</w:t>
      </w:r>
      <w:r w:rsidRPr="00D55289">
        <w:rPr>
          <w:rFonts w:ascii="Helvetica Neue" w:hAnsi="Helvetica Neue"/>
        </w:rPr>
        <w:tab/>
        <w:t>Indien een werknemer duurzaam gescheiden gaat leven, vervalt het recht op vrij vervoer voor de partner.</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7A6DD7" w:rsidRPr="00D55289" w:rsidRDefault="007A6DD7">
      <w:pPr>
        <w:rPr>
          <w:rFonts w:ascii="Helvetica Neue" w:hAnsi="Helvetica Neue"/>
          <w:b/>
        </w:rPr>
      </w:pPr>
      <w:r w:rsidRPr="00D55289">
        <w:rPr>
          <w:rFonts w:ascii="Helvetica Neue" w:hAnsi="Helvetica Neue"/>
          <w:b/>
        </w:rPr>
        <w:br w:type="page"/>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b/>
        </w:rPr>
        <w:lastRenderedPageBreak/>
        <w:t>Aanvraag vrij vervoer</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5</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7A6DD7"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t xml:space="preserve">De wijze waarop het vrij vervoer moet worden aangevraagd en de procedure die daarbij geldt, </w:t>
      </w:r>
    </w:p>
    <w:p w:rsidR="00277283" w:rsidRPr="00D55289" w:rsidRDefault="007A6DD7"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00277283" w:rsidRPr="00D55289">
        <w:rPr>
          <w:rFonts w:ascii="Helvetica Neue" w:hAnsi="Helvetica Neue"/>
        </w:rPr>
        <w:t>worden bekend gemaakt door HTM.</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sz w:val="18"/>
          <w:szCs w:val="18"/>
        </w:rPr>
      </w:pPr>
      <w:r w:rsidRPr="00D55289">
        <w:rPr>
          <w:rFonts w:ascii="Helvetica Neue" w:hAnsi="Helvetica Neue"/>
          <w:sz w:val="18"/>
          <w:szCs w:val="18"/>
        </w:rPr>
        <w:tab/>
        <w:t xml:space="preserve">NB)  </w:t>
      </w:r>
      <w:r w:rsidRPr="00D55289">
        <w:rPr>
          <w:rFonts w:ascii="Helvetica Neue" w:hAnsi="Helvetica Neue"/>
          <w:sz w:val="18"/>
          <w:szCs w:val="18"/>
        </w:rPr>
        <w:tab/>
        <w:t xml:space="preserve">De aanvraag voor vrij vervoer dient via het daartoe bestemde formulier ingediend te worden </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sz w:val="18"/>
          <w:szCs w:val="18"/>
        </w:rPr>
      </w:pPr>
      <w:r w:rsidRPr="00D55289">
        <w:rPr>
          <w:rFonts w:ascii="Helvetica Neue" w:hAnsi="Helvetica Neue"/>
          <w:sz w:val="18"/>
          <w:szCs w:val="18"/>
        </w:rPr>
        <w:tab/>
      </w:r>
      <w:r w:rsidRPr="00D55289">
        <w:rPr>
          <w:rFonts w:ascii="Helvetica Neue" w:hAnsi="Helvetica Neue"/>
          <w:sz w:val="18"/>
          <w:szCs w:val="18"/>
        </w:rPr>
        <w:tab/>
        <w:t xml:space="preserve">bij de afdeling HRM. Na toekenning van het recht, kan de (ex) werknemer dit recht  op de persoonlijke OV chipkaarten laten zetten.  Een aanvraagformulier en de procedure staan op </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sz w:val="18"/>
          <w:szCs w:val="18"/>
        </w:rPr>
      </w:pPr>
      <w:r w:rsidRPr="00D55289">
        <w:rPr>
          <w:rFonts w:ascii="Helvetica Neue" w:hAnsi="Helvetica Neue"/>
          <w:sz w:val="18"/>
          <w:szCs w:val="18"/>
        </w:rPr>
        <w:tab/>
      </w:r>
      <w:r w:rsidRPr="00D55289">
        <w:rPr>
          <w:rFonts w:ascii="Helvetica Neue" w:hAnsi="Helvetica Neue"/>
          <w:sz w:val="18"/>
          <w:szCs w:val="18"/>
        </w:rPr>
        <w:tab/>
        <w:t>intranet en extranet en zijn opvraagbaar bij de afdeling HRM.</w:t>
      </w:r>
    </w:p>
    <w:p w:rsidR="00277283" w:rsidRPr="00D55289" w:rsidRDefault="00277283"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sz w:val="18"/>
          <w:szCs w:val="18"/>
        </w:rPr>
      </w:pPr>
    </w:p>
    <w:p w:rsidR="00287F25" w:rsidRPr="00D55289" w:rsidRDefault="00287F25" w:rsidP="00E001E3">
      <w:pPr>
        <w:rPr>
          <w:rFonts w:ascii="Helvetica Neue" w:hAnsi="Helvetica Neue"/>
        </w:rPr>
      </w:pPr>
    </w:p>
    <w:p w:rsidR="00664A7D" w:rsidRPr="00D55289" w:rsidRDefault="00664A7D">
      <w:pPr>
        <w:rPr>
          <w:rFonts w:ascii="Helvetica Neue" w:hAnsi="Helvetica Neue" w:cs="Arial"/>
          <w:b/>
          <w:bCs/>
          <w:szCs w:val="26"/>
        </w:rPr>
      </w:pPr>
      <w:r w:rsidRPr="00D55289">
        <w:br w:type="page"/>
      </w:r>
    </w:p>
    <w:p w:rsidR="00287F25" w:rsidRPr="00D55289" w:rsidRDefault="00287F25" w:rsidP="00E001E3">
      <w:pPr>
        <w:pStyle w:val="Kop3"/>
      </w:pPr>
      <w:bookmarkStart w:id="231" w:name="_Toc429734555"/>
      <w:r w:rsidRPr="00D55289">
        <w:lastRenderedPageBreak/>
        <w:t>§ 5</w:t>
      </w:r>
      <w:r w:rsidRPr="00D55289">
        <w:tab/>
      </w:r>
      <w:r w:rsidR="001E483F" w:rsidRPr="00D55289">
        <w:t>Vergoedingsregeling dienstgebruik eigen auto</w:t>
      </w:r>
      <w:bookmarkEnd w:id="231"/>
      <w:r w:rsidR="001E483F" w:rsidRPr="00D55289">
        <w:t xml:space="preserve">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b/>
        </w:rPr>
        <w:t>Toepassing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1</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1.</w:t>
      </w:r>
      <w:r w:rsidR="009722C9" w:rsidRPr="00D55289">
        <w:rPr>
          <w:rFonts w:ascii="Helvetica Neue" w:hAnsi="Helvetica Neue"/>
        </w:rPr>
        <w:tab/>
      </w:r>
      <w:r w:rsidRPr="00D55289">
        <w:rPr>
          <w:rFonts w:ascii="Helvetica Neue" w:hAnsi="Helvetica Neue"/>
        </w:rPr>
        <w:t>De regeling is van toepassing op de werknemer die uit het oogpunt van doelma</w:t>
      </w:r>
      <w:r w:rsidRPr="00D55289">
        <w:rPr>
          <w:rFonts w:ascii="Helvetica Neue" w:hAnsi="Helvetica Neue"/>
        </w:rPr>
        <w:softHyphen/>
        <w:t>tigheid voor een binnenlandse dienstreis gebruik maakt van de eigen auto:</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9722C9" w:rsidP="00E001E3">
      <w:pPr>
        <w:tabs>
          <w:tab w:val="left" w:pos="-555"/>
          <w:tab w:val="left" w:pos="0"/>
          <w:tab w:val="left" w:pos="165"/>
          <w:tab w:val="left" w:pos="709"/>
          <w:tab w:val="left" w:pos="1605"/>
          <w:tab w:val="left" w:pos="2325"/>
          <w:tab w:val="left" w:pos="3045"/>
          <w:tab w:val="left" w:pos="3765"/>
          <w:tab w:val="left" w:pos="4485"/>
          <w:tab w:val="left" w:pos="5205"/>
          <w:tab w:val="left" w:pos="5925"/>
          <w:tab w:val="left" w:pos="6645"/>
          <w:tab w:val="left" w:pos="7365"/>
          <w:tab w:val="left" w:pos="8085"/>
          <w:tab w:val="left" w:pos="8805"/>
        </w:tabs>
        <w:ind w:left="1416" w:hanging="1416"/>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a.</w:t>
      </w:r>
      <w:r w:rsidRPr="00D55289">
        <w:rPr>
          <w:rFonts w:ascii="Helvetica Neue" w:hAnsi="Helvetica Neue"/>
        </w:rPr>
        <w:tab/>
      </w:r>
      <w:r w:rsidR="00287F25" w:rsidRPr="00D55289">
        <w:rPr>
          <w:rFonts w:ascii="Helvetica Neue" w:hAnsi="Helvetica Neue"/>
        </w:rPr>
        <w:t>wanneer hij twee of meer colle</w:t>
      </w:r>
      <w:r w:rsidR="00287F25" w:rsidRPr="00D55289">
        <w:rPr>
          <w:rFonts w:ascii="Helvetica Neue" w:hAnsi="Helvetica Neue"/>
        </w:rPr>
        <w:softHyphen/>
        <w:t>ga's in zijn auto vervoert en dit tot een kostenbe</w:t>
      </w:r>
      <w:r w:rsidR="00287F25" w:rsidRPr="00D55289">
        <w:rPr>
          <w:rFonts w:ascii="Helvetica Neue" w:hAnsi="Helvetica Neue"/>
        </w:rPr>
        <w:softHyphen/>
        <w:t>spa</w:t>
      </w:r>
      <w:r w:rsidR="00287F25" w:rsidRPr="00D55289">
        <w:rPr>
          <w:rFonts w:ascii="Helvetica Neue" w:hAnsi="Helvetica Neue"/>
        </w:rPr>
        <w:softHyphen/>
        <w:t>ring leidt ten opzichte van de som van de betalingen van de kosten van het openbaar vervoer aan ieder van de medereizi</w:t>
      </w:r>
      <w:r w:rsidR="00287F25" w:rsidRPr="00D55289">
        <w:rPr>
          <w:rFonts w:ascii="Helvetica Neue" w:hAnsi="Helvetica Neue"/>
        </w:rPr>
        <w:softHyphen/>
        <w:t>gers afzonder</w:t>
      </w:r>
      <w:r w:rsidR="00287F25" w:rsidRPr="00D55289">
        <w:rPr>
          <w:rFonts w:ascii="Helvetica Neue" w:hAnsi="Helvetica Neue"/>
        </w:rPr>
        <w:softHyphen/>
        <w:t>lijk;</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9722C9" w:rsidP="00E001E3">
      <w:pPr>
        <w:tabs>
          <w:tab w:val="left" w:pos="-555"/>
          <w:tab w:val="left" w:pos="0"/>
          <w:tab w:val="left" w:pos="165"/>
          <w:tab w:val="left" w:pos="709"/>
          <w:tab w:val="left" w:pos="1605"/>
          <w:tab w:val="left" w:pos="2325"/>
          <w:tab w:val="left" w:pos="3045"/>
          <w:tab w:val="left" w:pos="3765"/>
          <w:tab w:val="left" w:pos="4485"/>
          <w:tab w:val="left" w:pos="5205"/>
          <w:tab w:val="left" w:pos="5925"/>
          <w:tab w:val="left" w:pos="6645"/>
          <w:tab w:val="left" w:pos="7365"/>
          <w:tab w:val="left" w:pos="8085"/>
          <w:tab w:val="left" w:pos="8805"/>
        </w:tabs>
        <w:ind w:left="1416" w:hanging="1416"/>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b.</w:t>
      </w:r>
      <w:r w:rsidR="00287F25" w:rsidRPr="00D55289">
        <w:rPr>
          <w:rFonts w:ascii="Helvetica Neue" w:hAnsi="Helvetica Neue"/>
        </w:rPr>
        <w:tab/>
        <w:t>wanneer er sprake is van een aanzienlijke tijdwinst, die reëel aan de uitoefening van de functie ten goede komt;</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7A6DD7" w:rsidRPr="00D55289" w:rsidRDefault="009722C9" w:rsidP="00E001E3">
      <w:pPr>
        <w:tabs>
          <w:tab w:val="left" w:pos="-555"/>
          <w:tab w:val="left" w:pos="0"/>
          <w:tab w:val="left" w:pos="165"/>
          <w:tab w:val="left" w:pos="885"/>
          <w:tab w:val="left" w:pos="1418"/>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c.</w:t>
      </w:r>
      <w:r w:rsidR="00287F25" w:rsidRPr="00D55289">
        <w:rPr>
          <w:rFonts w:ascii="Helvetica Neue" w:hAnsi="Helvetica Neue"/>
        </w:rPr>
        <w:tab/>
      </w:r>
      <w:r w:rsidRPr="00D55289">
        <w:rPr>
          <w:rFonts w:ascii="Helvetica Neue" w:hAnsi="Helvetica Neue"/>
        </w:rPr>
        <w:tab/>
      </w:r>
      <w:r w:rsidR="00287F25" w:rsidRPr="00D55289">
        <w:rPr>
          <w:rFonts w:ascii="Helvetica Neue" w:hAnsi="Helvetica Neue"/>
        </w:rPr>
        <w:t xml:space="preserve">wanneer er één of meer voorwerpen van zodanige omvang of gewicht moeten </w:t>
      </w:r>
    </w:p>
    <w:p w:rsidR="007A6DD7" w:rsidRPr="00D55289" w:rsidRDefault="007A6DD7" w:rsidP="00E001E3">
      <w:pPr>
        <w:tabs>
          <w:tab w:val="left" w:pos="-555"/>
          <w:tab w:val="left" w:pos="0"/>
          <w:tab w:val="left" w:pos="165"/>
          <w:tab w:val="left" w:pos="885"/>
          <w:tab w:val="left" w:pos="1418"/>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287F25" w:rsidRPr="00D55289">
        <w:rPr>
          <w:rFonts w:ascii="Helvetica Neue" w:hAnsi="Helvetica Neue"/>
        </w:rPr>
        <w:t>worden vervoerd, dat er niet meer van draag</w:t>
      </w:r>
      <w:r w:rsidR="00287F25" w:rsidRPr="00D55289">
        <w:rPr>
          <w:rFonts w:ascii="Helvetica Neue" w:hAnsi="Helvetica Neue"/>
        </w:rPr>
        <w:softHyphen/>
        <w:t>bare handbaga</w:t>
      </w:r>
      <w:r w:rsidR="00287F25" w:rsidRPr="00D55289">
        <w:rPr>
          <w:rFonts w:ascii="Helvetica Neue" w:hAnsi="Helvetica Neue"/>
        </w:rPr>
        <w:softHyphen/>
        <w:t xml:space="preserve">ge gesproken kan </w:t>
      </w:r>
    </w:p>
    <w:p w:rsidR="00287F25" w:rsidRPr="00D55289" w:rsidRDefault="007A6DD7" w:rsidP="00E001E3">
      <w:pPr>
        <w:tabs>
          <w:tab w:val="left" w:pos="-555"/>
          <w:tab w:val="left" w:pos="0"/>
          <w:tab w:val="left" w:pos="165"/>
          <w:tab w:val="left" w:pos="885"/>
          <w:tab w:val="left" w:pos="1418"/>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287F25" w:rsidRPr="00D55289">
        <w:rPr>
          <w:rFonts w:ascii="Helvetica Neue" w:hAnsi="Helvetica Neue"/>
        </w:rPr>
        <w:t>worden.</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2.</w:t>
      </w:r>
      <w:r w:rsidRPr="00D55289">
        <w:rPr>
          <w:rFonts w:ascii="Helvetica Neue" w:hAnsi="Helvetica Neue"/>
        </w:rPr>
        <w:tab/>
        <w:t xml:space="preserve">Tevens is de regeling van toepassing wanneer het een dienstreis naar het buitenland betreft, zo de werkgever voorafgaand toestemming heeft verleend.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b/>
        </w:rPr>
        <w:t>Verzekering eigen auto</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2</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Toekenning kan slechts plaats vinden wanneer de eigen auto tenminste verze</w:t>
      </w:r>
      <w:r w:rsidRPr="00D55289">
        <w:rPr>
          <w:rFonts w:ascii="Helvetica Neue" w:hAnsi="Helvetica Neue"/>
        </w:rPr>
        <w:softHyphen/>
        <w:t>kerd is tegen het risico van wette</w:t>
      </w:r>
      <w:r w:rsidRPr="00D55289">
        <w:rPr>
          <w:rFonts w:ascii="Helvetica Neue" w:hAnsi="Helvetica Neue"/>
        </w:rPr>
        <w:softHyphen/>
        <w:t>lij</w:t>
      </w:r>
      <w:r w:rsidRPr="00D55289">
        <w:rPr>
          <w:rFonts w:ascii="Helvetica Neue" w:hAnsi="Helvetica Neue"/>
        </w:rPr>
        <w:softHyphen/>
        <w:t>ke aansprakelijkheid en in de verzeke</w:t>
      </w:r>
      <w:r w:rsidRPr="00D55289">
        <w:rPr>
          <w:rFonts w:ascii="Helvetica Neue" w:hAnsi="Helvetica Neue"/>
        </w:rPr>
        <w:softHyphen/>
        <w:t>ringspolis de clausu</w:t>
      </w:r>
      <w:r w:rsidRPr="00D55289">
        <w:rPr>
          <w:rFonts w:ascii="Helvetica Neue" w:hAnsi="Helvetica Neue"/>
        </w:rPr>
        <w:softHyphen/>
        <w:t>le opgeno</w:t>
      </w:r>
      <w:r w:rsidRPr="00D55289">
        <w:rPr>
          <w:rFonts w:ascii="Helvetica Neue" w:hAnsi="Helvetica Neue"/>
        </w:rPr>
        <w:softHyphen/>
        <w:t>men is dat de auto zowel voor privé- als voor zakelijke doel</w:t>
      </w:r>
      <w:r w:rsidRPr="00D55289">
        <w:rPr>
          <w:rFonts w:ascii="Helvetica Neue" w:hAnsi="Helvetica Neue"/>
        </w:rPr>
        <w:softHyphen/>
        <w:t>einden gebruikt mag worden zonder verlies van rechten.</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7A6DD7" w:rsidRPr="00D55289" w:rsidRDefault="007A6DD7">
      <w:pPr>
        <w:rPr>
          <w:rFonts w:ascii="Helvetica Neue" w:hAnsi="Helvetica Neue"/>
          <w:b/>
        </w:rPr>
      </w:pPr>
      <w:r w:rsidRPr="00D55289">
        <w:rPr>
          <w:rFonts w:ascii="Helvetica Neue" w:hAnsi="Helvetica Neue"/>
          <w:b/>
        </w:rPr>
        <w:br w:type="page"/>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b/>
        </w:rPr>
        <w:lastRenderedPageBreak/>
        <w:t>Vergoeding. Schade</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3</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1.</w:t>
      </w:r>
      <w:r w:rsidRPr="00D55289">
        <w:rPr>
          <w:rFonts w:ascii="Helvetica Neue" w:hAnsi="Helvetica Neue"/>
        </w:rPr>
        <w:tab/>
        <w:t>Vergoed worden het aantal gereden kilometers langs de kortste gebrui</w:t>
      </w:r>
      <w:r w:rsidRPr="00D55289">
        <w:rPr>
          <w:rFonts w:ascii="Helvetica Neue" w:hAnsi="Helvetica Neue"/>
        </w:rPr>
        <w:softHyphen/>
        <w:t>ke</w:t>
      </w:r>
      <w:r w:rsidRPr="00D55289">
        <w:rPr>
          <w:rFonts w:ascii="Helvetica Neue" w:hAnsi="Helvetica Neue"/>
        </w:rPr>
        <w:softHyphen/>
        <w:t>lijke weg gemeten van het punt waar de reis een aanvang nam, langs het reisdoel of de reisdoe</w:t>
      </w:r>
      <w:r w:rsidRPr="00D55289">
        <w:rPr>
          <w:rFonts w:ascii="Helvetica Neue" w:hAnsi="Helvetica Neue"/>
        </w:rPr>
        <w:softHyphen/>
        <w:t>len, naar het punt waar de reis eindig</w:t>
      </w:r>
      <w:r w:rsidRPr="00D55289">
        <w:rPr>
          <w:rFonts w:ascii="Helvetica Neue" w:hAnsi="Helvetica Neue"/>
        </w:rPr>
        <w:softHyphen/>
        <w:t>de.</w:t>
      </w:r>
    </w:p>
    <w:p w:rsidR="00287F25" w:rsidRPr="00D55289" w:rsidRDefault="00287F25" w:rsidP="00E001E3">
      <w:pPr>
        <w:tabs>
          <w:tab w:val="left" w:pos="-555"/>
          <w:tab w:val="left" w:pos="0"/>
          <w:tab w:val="left" w:pos="165"/>
          <w:tab w:val="left" w:pos="709"/>
          <w:tab w:val="left" w:pos="1605"/>
          <w:tab w:val="left" w:pos="2325"/>
          <w:tab w:val="left" w:pos="3045"/>
          <w:tab w:val="left" w:pos="3765"/>
          <w:tab w:val="left" w:pos="4485"/>
          <w:tab w:val="left" w:pos="5205"/>
          <w:tab w:val="left" w:pos="5925"/>
          <w:tab w:val="left" w:pos="6645"/>
          <w:tab w:val="left" w:pos="7365"/>
          <w:tab w:val="left" w:pos="8085"/>
          <w:tab w:val="left" w:pos="8805"/>
        </w:tabs>
        <w:ind w:left="720"/>
        <w:rPr>
          <w:rFonts w:ascii="Helvetica Neue" w:hAnsi="Helvetica Neue"/>
        </w:rPr>
      </w:pPr>
      <w:r w:rsidRPr="00D55289">
        <w:rPr>
          <w:rFonts w:ascii="Helvetica Neue" w:hAnsi="Helvetica Neue"/>
        </w:rPr>
        <w:t>De hoogte van de vergoeding per kilometer is afhankelijk van het aantal door de werkne</w:t>
      </w:r>
      <w:r w:rsidRPr="00D55289">
        <w:rPr>
          <w:rFonts w:ascii="Helvetica Neue" w:hAnsi="Helvetica Neue"/>
        </w:rPr>
        <w:softHyphen/>
        <w:t>mer in een kalenderjaar gedeclareerde kilometers en bedraagt:</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9722C9"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w:t>
      </w:r>
      <w:r w:rsidR="00287F25" w:rsidRPr="00D55289">
        <w:rPr>
          <w:rFonts w:ascii="Helvetica Neue" w:hAnsi="Helvetica Neue"/>
        </w:rPr>
        <w:tab/>
      </w:r>
      <w:r w:rsidRPr="00D55289">
        <w:rPr>
          <w:rFonts w:ascii="Helvetica Neue" w:hAnsi="Helvetica Neue"/>
        </w:rPr>
        <w:t>€</w:t>
      </w:r>
      <w:r w:rsidR="00287F25" w:rsidRPr="00D55289">
        <w:rPr>
          <w:rFonts w:ascii="Helvetica Neue" w:hAnsi="Helvetica Neue"/>
        </w:rPr>
        <w:t xml:space="preserve"> 0,29 voor de eerste 5.000 kilometer</w:t>
      </w:r>
    </w:p>
    <w:p w:rsidR="00287F25" w:rsidRPr="00D55289" w:rsidRDefault="009722C9"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w:t>
      </w:r>
      <w:r w:rsidR="00287F25" w:rsidRPr="00D55289">
        <w:rPr>
          <w:rFonts w:ascii="Helvetica Neue" w:hAnsi="Helvetica Neue"/>
        </w:rPr>
        <w:tab/>
      </w:r>
      <w:r w:rsidRPr="00D55289">
        <w:rPr>
          <w:rFonts w:ascii="Helvetica Neue" w:hAnsi="Helvetica Neue"/>
        </w:rPr>
        <w:t>€</w:t>
      </w:r>
      <w:r w:rsidR="00287F25" w:rsidRPr="00D55289">
        <w:rPr>
          <w:rFonts w:ascii="Helvetica Neue" w:hAnsi="Helvetica Neue"/>
        </w:rPr>
        <w:t xml:space="preserve"> 0,20 voor de daarop volgende 5.000 kilometer</w:t>
      </w:r>
    </w:p>
    <w:p w:rsidR="00287F25" w:rsidRPr="00D55289" w:rsidRDefault="009722C9"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w:t>
      </w:r>
      <w:r w:rsidR="00287F25" w:rsidRPr="00D55289">
        <w:rPr>
          <w:rFonts w:ascii="Helvetica Neue" w:hAnsi="Helvetica Neue"/>
        </w:rPr>
        <w:tab/>
      </w:r>
      <w:r w:rsidRPr="00D55289">
        <w:rPr>
          <w:rFonts w:ascii="Helvetica Neue" w:hAnsi="Helvetica Neue"/>
        </w:rPr>
        <w:t>€</w:t>
      </w:r>
      <w:r w:rsidR="00287F25" w:rsidRPr="00D55289">
        <w:rPr>
          <w:rFonts w:ascii="Helvetica Neue" w:hAnsi="Helvetica Neue"/>
        </w:rPr>
        <w:t xml:space="preserve"> 0,16 voor de daarop volgende 10.000 kilometer</w:t>
      </w:r>
    </w:p>
    <w:p w:rsidR="00287F25" w:rsidRPr="00D55289" w:rsidRDefault="009722C9"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w:t>
      </w:r>
      <w:r w:rsidR="00287F25" w:rsidRPr="00D55289">
        <w:rPr>
          <w:rFonts w:ascii="Helvetica Neue" w:hAnsi="Helvetica Neue"/>
        </w:rPr>
        <w:tab/>
      </w:r>
      <w:r w:rsidRPr="00D55289">
        <w:rPr>
          <w:rFonts w:ascii="Helvetica Neue" w:hAnsi="Helvetica Neue"/>
        </w:rPr>
        <w:t>€</w:t>
      </w:r>
      <w:r w:rsidR="00287F25" w:rsidRPr="00D55289">
        <w:rPr>
          <w:rFonts w:ascii="Helvetica Neue" w:hAnsi="Helvetica Neue"/>
        </w:rPr>
        <w:t xml:space="preserve"> 0,15 voor alle kilometers boven de 20.000.</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2.</w:t>
      </w:r>
      <w:r w:rsidRPr="00D55289">
        <w:rPr>
          <w:rFonts w:ascii="Helvetica Neue" w:hAnsi="Helvetica Neue"/>
        </w:rPr>
        <w:tab/>
        <w:t>Indien het reisdoel binnen het aaneengeslo</w:t>
      </w:r>
      <w:r w:rsidRPr="00D55289">
        <w:rPr>
          <w:rFonts w:ascii="Helvetica Neue" w:hAnsi="Helvetica Neue"/>
        </w:rPr>
        <w:softHyphen/>
        <w:t>ten stedelijke gebied van de gemeenten Den Haag, Voorburg, Rijswijk en Leidschendam ligt, komen uitslui</w:t>
      </w:r>
      <w:r w:rsidRPr="00D55289">
        <w:rPr>
          <w:rFonts w:ascii="Helvetica Neue" w:hAnsi="Helvetica Neue"/>
        </w:rPr>
        <w:softHyphen/>
        <w:t>tend de binnen dit gebied gereden kilometers voor vergoe</w:t>
      </w:r>
      <w:r w:rsidRPr="00D55289">
        <w:rPr>
          <w:rFonts w:ascii="Helvetica Neue" w:hAnsi="Helvetica Neue"/>
        </w:rPr>
        <w:softHyphen/>
        <w:t>ding in aanmerking.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 xml:space="preserve">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3.</w:t>
      </w:r>
      <w:r w:rsidRPr="00D55289">
        <w:rPr>
          <w:rFonts w:ascii="Helvetica Neue" w:hAnsi="Helvetica Neue"/>
        </w:rPr>
        <w:tab/>
        <w:t>Vergoed worden tevens noodzakelijke parkeergelden, waarvan een beta</w:t>
      </w:r>
      <w:r w:rsidRPr="00D55289">
        <w:rPr>
          <w:rFonts w:ascii="Helvetica Neue" w:hAnsi="Helvetica Neue"/>
        </w:rPr>
        <w:softHyphen/>
        <w:t>lingsbe</w:t>
      </w:r>
      <w:r w:rsidRPr="00D55289">
        <w:rPr>
          <w:rFonts w:ascii="Helvetica Neue" w:hAnsi="Helvetica Neue"/>
        </w:rPr>
        <w:softHyphen/>
        <w:t xml:space="preserve">wijs kan worden overlegd.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b/>
        </w:rPr>
      </w:pPr>
      <w:r w:rsidRPr="00D55289">
        <w:rPr>
          <w:rFonts w:ascii="Helvetica Neue" w:hAnsi="Helvetica Neue"/>
        </w:rPr>
        <w:t>4.</w:t>
      </w:r>
      <w:r w:rsidRPr="00D55289">
        <w:rPr>
          <w:rFonts w:ascii="Helvetica Neue" w:hAnsi="Helvetica Neue"/>
        </w:rPr>
        <w:tab/>
        <w:t>Boetes en schades komen voor eigen rekening; in de kilometerver</w:t>
      </w:r>
      <w:r w:rsidRPr="00D55289">
        <w:rPr>
          <w:rFonts w:ascii="Helvetica Neue" w:hAnsi="Helvetica Neue"/>
        </w:rPr>
        <w:softHyphen/>
        <w:t>goe</w:t>
      </w:r>
      <w:r w:rsidRPr="00D55289">
        <w:rPr>
          <w:rFonts w:ascii="Helvetica Neue" w:hAnsi="Helvetica Neue"/>
        </w:rPr>
        <w:softHyphen/>
        <w:t>ding is begrepen een vergoeding voor de premie van een casco-verzeke</w:t>
      </w:r>
      <w:r w:rsidRPr="00D55289">
        <w:rPr>
          <w:rFonts w:ascii="Helvetica Neue" w:hAnsi="Helvetica Neue"/>
        </w:rPr>
        <w:softHyphen/>
        <w:t>ring.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Wijze van declareren</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4</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1.</w:t>
      </w:r>
      <w:r w:rsidRPr="00D55289">
        <w:rPr>
          <w:rFonts w:ascii="Helvetica Neue" w:hAnsi="Helvetica Neue"/>
        </w:rPr>
        <w:tab/>
        <w:t>Declaraties dienen uiterlijk in de maand volgend op die waarin de dienst</w:t>
      </w:r>
      <w:r w:rsidRPr="00D55289">
        <w:rPr>
          <w:rFonts w:ascii="Helvetica Neue" w:hAnsi="Helvetica Neue"/>
        </w:rPr>
        <w:softHyphen/>
        <w:t>reis plaats vond ingeleverd te worden.</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2.</w:t>
      </w:r>
      <w:r w:rsidRPr="00D55289">
        <w:rPr>
          <w:rFonts w:ascii="Helvetica Neue" w:hAnsi="Helvetica Neue"/>
        </w:rPr>
        <w:tab/>
      </w:r>
      <w:r w:rsidR="00227883" w:rsidRPr="00D55289">
        <w:rPr>
          <w:rFonts w:ascii="Helvetica Neue" w:hAnsi="Helvetica Neue"/>
        </w:rPr>
        <w:t>V</w:t>
      </w:r>
      <w:r w:rsidRPr="00D55289">
        <w:rPr>
          <w:rFonts w:ascii="Helvetica Neue" w:hAnsi="Helvetica Neue"/>
        </w:rPr>
        <w:t>oor het declareren van de kosten van dienstreizen met gebruik van eigen auto dient het daartoe bestemde declaratieformulier volledig ingevuld en onderte</w:t>
      </w:r>
      <w:r w:rsidRPr="00D55289">
        <w:rPr>
          <w:rFonts w:ascii="Helvetica Neue" w:hAnsi="Helvetica Neue"/>
        </w:rPr>
        <w:softHyphen/>
        <w:t>kend te worde</w:t>
      </w:r>
      <w:r w:rsidR="00B651B7" w:rsidRPr="00D55289">
        <w:rPr>
          <w:rFonts w:ascii="Helvetica Neue" w:hAnsi="Helvetica Neue"/>
        </w:rPr>
        <w:t>n inge</w:t>
      </w:r>
      <w:r w:rsidR="00B651B7" w:rsidRPr="00D55289">
        <w:rPr>
          <w:rFonts w:ascii="Helvetica Neue" w:hAnsi="Helvetica Neue"/>
        </w:rPr>
        <w:softHyphen/>
        <w:t xml:space="preserve">diend bij de afdeling </w:t>
      </w:r>
      <w:r w:rsidR="00D32DAF" w:rsidRPr="00D55289">
        <w:rPr>
          <w:rFonts w:ascii="Helvetica Neue" w:hAnsi="Helvetica Neue"/>
        </w:rPr>
        <w:t>HRM</w:t>
      </w:r>
      <w:r w:rsidRPr="00D55289">
        <w:rPr>
          <w:rFonts w:ascii="Helvetica Neue" w:hAnsi="Helvetica Neue"/>
        </w:rPr>
        <w:t>, sector Arbeidsvoor</w:t>
      </w:r>
      <w:r w:rsidRPr="00D55289">
        <w:rPr>
          <w:rFonts w:ascii="Helvetica Neue" w:hAnsi="Helvetica Neue"/>
        </w:rPr>
        <w:softHyphen/>
        <w:t>waarden. Declaraties die vóór de 5e van de kalendermaand bij deze sector zijn ontvangen zullen in de regel in diezelfde maand betaalbaar worden gesteld.</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3.</w:t>
      </w:r>
      <w:r w:rsidRPr="00D55289">
        <w:rPr>
          <w:rFonts w:ascii="Helvetica Neue" w:hAnsi="Helvetica Neue"/>
        </w:rPr>
        <w:tab/>
        <w:t>Op het declaratieformulier dient in elk geval per dienstreis vermeld te worden:</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rPr>
          <w:rFonts w:ascii="Helvetica Neue" w:hAnsi="Helvetica Neue"/>
        </w:rPr>
      </w:pPr>
    </w:p>
    <w:p w:rsidR="00287F25" w:rsidRPr="00D55289" w:rsidRDefault="009722C9" w:rsidP="00E001E3">
      <w:pPr>
        <w:tabs>
          <w:tab w:val="left" w:pos="-555"/>
          <w:tab w:val="left" w:pos="0"/>
          <w:tab w:val="left" w:pos="165"/>
          <w:tab w:val="left" w:pos="709"/>
          <w:tab w:val="left" w:pos="993"/>
          <w:tab w:val="left" w:pos="2325"/>
          <w:tab w:val="left" w:pos="3045"/>
          <w:tab w:val="left" w:pos="3765"/>
          <w:tab w:val="left" w:pos="4485"/>
          <w:tab w:val="left" w:pos="5205"/>
          <w:tab w:val="left" w:pos="5925"/>
          <w:tab w:val="left" w:pos="6645"/>
          <w:tab w:val="left" w:pos="7365"/>
          <w:tab w:val="left" w:pos="8085"/>
          <w:tab w:val="left" w:pos="8805"/>
        </w:tabs>
        <w:ind w:left="3600" w:hanging="360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w:t>
      </w:r>
      <w:r w:rsidR="00287F25" w:rsidRPr="00D55289">
        <w:rPr>
          <w:rFonts w:ascii="Helvetica Neue" w:hAnsi="Helvetica Neue"/>
        </w:rPr>
        <w:tab/>
        <w:t>de datum van de dienstreis;</w:t>
      </w:r>
      <w:r w:rsidR="00287F25" w:rsidRPr="00D55289">
        <w:rPr>
          <w:rFonts w:ascii="Helvetica Neue" w:hAnsi="Helvetica Neue"/>
        </w:rPr>
        <w:tab/>
      </w:r>
    </w:p>
    <w:p w:rsidR="00287F25" w:rsidRPr="00D55289" w:rsidRDefault="00287F25" w:rsidP="00E001E3">
      <w:pPr>
        <w:tabs>
          <w:tab w:val="left" w:pos="-555"/>
          <w:tab w:val="left" w:pos="0"/>
          <w:tab w:val="left" w:pos="165"/>
          <w:tab w:val="left" w:pos="709"/>
          <w:tab w:val="left" w:pos="885"/>
          <w:tab w:val="left" w:pos="993"/>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9722C9" w:rsidP="00E001E3">
      <w:pPr>
        <w:tabs>
          <w:tab w:val="left" w:pos="-555"/>
          <w:tab w:val="left" w:pos="0"/>
          <w:tab w:val="left" w:pos="165"/>
          <w:tab w:val="left" w:pos="709"/>
          <w:tab w:val="left" w:pos="885"/>
          <w:tab w:val="left" w:pos="993"/>
          <w:tab w:val="left" w:pos="1605"/>
          <w:tab w:val="left" w:pos="2325"/>
          <w:tab w:val="left" w:pos="3045"/>
          <w:tab w:val="left" w:pos="3765"/>
          <w:tab w:val="left" w:pos="4485"/>
          <w:tab w:val="left" w:pos="5205"/>
          <w:tab w:val="left" w:pos="5925"/>
          <w:tab w:val="left" w:pos="6645"/>
          <w:tab w:val="left" w:pos="7365"/>
          <w:tab w:val="left" w:pos="8085"/>
          <w:tab w:val="left" w:pos="8805"/>
        </w:tabs>
        <w:ind w:left="990" w:hanging="99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w:t>
      </w:r>
      <w:r w:rsidR="00287F25" w:rsidRPr="00D55289">
        <w:rPr>
          <w:rFonts w:ascii="Helvetica Neue" w:hAnsi="Helvetica Neue"/>
        </w:rPr>
        <w:tab/>
      </w:r>
      <w:r w:rsidRPr="00D55289">
        <w:rPr>
          <w:rFonts w:ascii="Helvetica Neue" w:hAnsi="Helvetica Neue"/>
        </w:rPr>
        <w:tab/>
      </w:r>
      <w:r w:rsidR="00287F25" w:rsidRPr="00D55289">
        <w:rPr>
          <w:rFonts w:ascii="Helvetica Neue" w:hAnsi="Helvetica Neue"/>
        </w:rPr>
        <w:t>het punt waar de dienstreis een aanvang nam, het doel van de reis, eventuele tussen</w:t>
      </w:r>
      <w:r w:rsidR="00287F25" w:rsidRPr="00D55289">
        <w:rPr>
          <w:rFonts w:ascii="Helvetica Neue" w:hAnsi="Helvetica Neue"/>
        </w:rPr>
        <w:softHyphen/>
        <w:t>bestemmingen en het punt waar de dienst</w:t>
      </w:r>
      <w:r w:rsidR="00287F25" w:rsidRPr="00D55289">
        <w:rPr>
          <w:rFonts w:ascii="Helvetica Neue" w:hAnsi="Helvetica Neue"/>
        </w:rPr>
        <w:softHyphen/>
        <w:t>reis eindigde;</w:t>
      </w:r>
    </w:p>
    <w:p w:rsidR="00287F25" w:rsidRPr="00D55289" w:rsidRDefault="00287F25" w:rsidP="00E001E3">
      <w:pPr>
        <w:tabs>
          <w:tab w:val="left" w:pos="-555"/>
          <w:tab w:val="left" w:pos="0"/>
          <w:tab w:val="left" w:pos="165"/>
          <w:tab w:val="left" w:pos="709"/>
          <w:tab w:val="left" w:pos="885"/>
          <w:tab w:val="left" w:pos="993"/>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9722C9" w:rsidRPr="00D55289" w:rsidRDefault="009722C9" w:rsidP="00E001E3">
      <w:pPr>
        <w:tabs>
          <w:tab w:val="left" w:pos="-555"/>
          <w:tab w:val="left" w:pos="0"/>
          <w:tab w:val="left" w:pos="165"/>
          <w:tab w:val="left" w:pos="993"/>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w:t>
      </w:r>
      <w:r w:rsidR="00287F25" w:rsidRPr="00D55289">
        <w:rPr>
          <w:rFonts w:ascii="Helvetica Neue" w:hAnsi="Helvetica Neue"/>
        </w:rPr>
        <w:tab/>
        <w:t>de reden van de dienstreis, waarbij zowel de genoemde vorm van doelma</w:t>
      </w:r>
      <w:r w:rsidR="00287F25" w:rsidRPr="00D55289">
        <w:rPr>
          <w:rFonts w:ascii="Helvetica Neue" w:hAnsi="Helvetica Neue"/>
        </w:rPr>
        <w:softHyphen/>
        <w:t xml:space="preserve">tigheid tot </w:t>
      </w:r>
    </w:p>
    <w:p w:rsidR="00287F25" w:rsidRPr="00D55289" w:rsidRDefault="009722C9" w:rsidP="00E001E3">
      <w:pPr>
        <w:tabs>
          <w:tab w:val="left" w:pos="-555"/>
          <w:tab w:val="left" w:pos="0"/>
          <w:tab w:val="left" w:pos="165"/>
          <w:tab w:val="left" w:pos="993"/>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00287F25" w:rsidRPr="00D55289">
        <w:rPr>
          <w:rFonts w:ascii="Helvetica Neue" w:hAnsi="Helvetica Neue"/>
        </w:rPr>
        <w:t>uitdrukking komt, als de aard van de dienst</w:t>
      </w:r>
      <w:r w:rsidR="00287F25" w:rsidRPr="00D55289">
        <w:rPr>
          <w:rFonts w:ascii="Helvetica Neue" w:hAnsi="Helvetica Neue"/>
        </w:rPr>
        <w:softHyphen/>
        <w:t>reis;</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9722C9" w:rsidP="00E001E3">
      <w:pPr>
        <w:tabs>
          <w:tab w:val="left" w:pos="-555"/>
          <w:tab w:val="left" w:pos="0"/>
          <w:tab w:val="left" w:pos="165"/>
          <w:tab w:val="left" w:pos="993"/>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w:t>
      </w:r>
      <w:r w:rsidR="00287F25" w:rsidRPr="00D55289">
        <w:rPr>
          <w:rFonts w:ascii="Helvetica Neue" w:hAnsi="Helvetica Neue"/>
        </w:rPr>
        <w:tab/>
        <w:t>het totaal aantal gereden kilometers.</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4.</w:t>
      </w:r>
      <w:r w:rsidRPr="00D55289">
        <w:rPr>
          <w:rFonts w:ascii="Helvetica Neue" w:hAnsi="Helvetica Neue"/>
        </w:rPr>
        <w:tab/>
        <w:t>Het betalingsbewijs van de parkeergelden dient bij de declaratie van de dienstreis te worden gevoegd.</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pStyle w:val="Kop3"/>
      </w:pPr>
      <w:r w:rsidRPr="00D55289">
        <w:rPr>
          <w:sz w:val="24"/>
        </w:rPr>
        <w:br w:type="page"/>
      </w:r>
      <w:bookmarkStart w:id="232" w:name="_Toc429734556"/>
      <w:r w:rsidRPr="00D55289">
        <w:lastRenderedPageBreak/>
        <w:t>§ 6</w:t>
      </w:r>
      <w:r w:rsidRPr="00D55289">
        <w:tab/>
        <w:t>V</w:t>
      </w:r>
      <w:r w:rsidR="001E483F" w:rsidRPr="00D55289">
        <w:t>ergoedingsregeling telefoonkosten</w:t>
      </w:r>
      <w:bookmarkEnd w:id="232"/>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Toepassing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1</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De regeling is van toepassing op de werknemer die in het kader van de uitoefening van zijn functie vanaf zijn huisadres telefonisch contact onderhoudt met derden.</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Toekenning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2</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C35ECA"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De</w:t>
      </w:r>
      <w:r w:rsidR="00287F25" w:rsidRPr="00D55289">
        <w:rPr>
          <w:rFonts w:ascii="Helvetica Neue" w:hAnsi="Helvetica Neue"/>
        </w:rPr>
        <w:t xml:space="preserve"> betreffende </w:t>
      </w:r>
      <w:r w:rsidRPr="00D55289">
        <w:rPr>
          <w:rFonts w:ascii="Helvetica Neue" w:hAnsi="Helvetica Neue"/>
        </w:rPr>
        <w:t>manager</w:t>
      </w:r>
      <w:r w:rsidR="00287F25" w:rsidRPr="00D55289">
        <w:rPr>
          <w:rFonts w:ascii="Helvetica Neue" w:hAnsi="Helvetica Neue"/>
        </w:rPr>
        <w:t xml:space="preserve"> bepaalt op wie de regeling van toepassing is.</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Vergoeding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3</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1.</w:t>
      </w:r>
      <w:r w:rsidR="00C827C7" w:rsidRPr="00D55289">
        <w:rPr>
          <w:rFonts w:ascii="Helvetica Neue" w:hAnsi="Helvetica Neue"/>
        </w:rPr>
        <w:tab/>
      </w:r>
      <w:r w:rsidRPr="00D55289">
        <w:rPr>
          <w:rFonts w:ascii="Helvetica Neue" w:hAnsi="Helvetica Neue"/>
        </w:rPr>
        <w:t>Afhankelijk van het gemiddeld aantal dienstgesprekken, waarbij er onderscheid gemaakt</w:t>
      </w:r>
    </w:p>
    <w:p w:rsidR="00287F25" w:rsidRPr="00D55289" w:rsidRDefault="00C827C7"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wordt tussen lokale en interlokale dienstgesprek</w:t>
      </w:r>
      <w:r w:rsidR="00287F25" w:rsidRPr="00D55289">
        <w:rPr>
          <w:rFonts w:ascii="Helvetica Neue" w:hAnsi="Helvetica Neue"/>
        </w:rPr>
        <w:softHyphen/>
        <w:t>ken, worden de werkelijke gesprekskos</w:t>
      </w:r>
      <w:r w:rsidR="00287F25" w:rsidRPr="00D55289">
        <w:rPr>
          <w:rFonts w:ascii="Helvetica Neue" w:hAnsi="Helvetica Neue"/>
        </w:rPr>
        <w:softHyphen/>
        <w:t xml:space="preserve">ten vergoed tot een maximum van </w:t>
      </w:r>
      <w:r w:rsidRPr="00D55289">
        <w:rPr>
          <w:rFonts w:ascii="Helvetica Neue" w:hAnsi="Helvetica Neue"/>
        </w:rPr>
        <w:t>€</w:t>
      </w:r>
      <w:r w:rsidR="00287F25" w:rsidRPr="00D55289">
        <w:rPr>
          <w:rFonts w:ascii="Helvetica Neue" w:hAnsi="Helvetica Neue"/>
        </w:rPr>
        <w:t xml:space="preserve"> 7,= voor lokale en </w:t>
      </w:r>
      <w:r w:rsidRPr="00D55289">
        <w:rPr>
          <w:rFonts w:ascii="Helvetica Neue" w:hAnsi="Helvetica Neue"/>
        </w:rPr>
        <w:t></w:t>
      </w:r>
      <w:r w:rsidR="00287F25" w:rsidRPr="00D55289">
        <w:rPr>
          <w:rFonts w:ascii="Helvetica Neue" w:hAnsi="Helvetica Neue"/>
        </w:rPr>
        <w:t xml:space="preserve"> 14,= voor interlokale dienstge</w:t>
      </w:r>
      <w:r w:rsidR="00287F25" w:rsidRPr="00D55289">
        <w:rPr>
          <w:rFonts w:ascii="Helvetica Neue" w:hAnsi="Helvetica Neue"/>
        </w:rPr>
        <w:softHyphen/>
        <w:t xml:space="preserve">sprekken.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2.</w:t>
      </w:r>
      <w:r w:rsidRPr="00D55289">
        <w:rPr>
          <w:rFonts w:ascii="Helvetica Neue" w:hAnsi="Helvetica Neue"/>
        </w:rPr>
        <w:tab/>
        <w:t>De vergoeding wordt ingetrokken met ingang van de 1e dag van de maand volgend op die, waarin vastgesteld is dat het dienstbelang het niet langer noodza</w:t>
      </w:r>
      <w:r w:rsidRPr="00D55289">
        <w:rPr>
          <w:rFonts w:ascii="Helvetica Neue" w:hAnsi="Helvetica Neue"/>
        </w:rPr>
        <w:softHyphen/>
        <w:t>kelijk maakt dat de werknemer vanaf zijn huisadres dienstgesprekken voert.</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3.</w:t>
      </w:r>
      <w:r w:rsidRPr="00D55289">
        <w:rPr>
          <w:rFonts w:ascii="Helvetica Neue" w:hAnsi="Helvetica Neue"/>
        </w:rPr>
        <w:tab/>
        <w:t xml:space="preserve">Geen vergoeding wordt verstrekt over de volle maanden van afwezigheid anders dan wegens verlof.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Wijze van betaling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4</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Uitbetaling van de vergoeding vindt plaats bij de maandelijkse salarisbeta</w:t>
      </w:r>
      <w:r w:rsidRPr="00D55289">
        <w:rPr>
          <w:rFonts w:ascii="Helvetica Neue" w:hAnsi="Helvetica Neue"/>
        </w:rPr>
        <w:softHyphen/>
        <w:t>ling.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pStyle w:val="Kop3"/>
      </w:pPr>
      <w:r w:rsidRPr="00D55289">
        <w:rPr>
          <w:sz w:val="24"/>
        </w:rPr>
        <w:br w:type="page"/>
      </w:r>
      <w:bookmarkStart w:id="233" w:name="_Toc429734557"/>
      <w:r w:rsidRPr="00D55289">
        <w:lastRenderedPageBreak/>
        <w:t>§ 7</w:t>
      </w:r>
      <w:r w:rsidRPr="00D55289">
        <w:tab/>
      </w:r>
      <w:r w:rsidR="001E483F" w:rsidRPr="00D55289">
        <w:t>Vergoedingsregeling verlenging rijbewijs</w:t>
      </w:r>
      <w:bookmarkEnd w:id="233"/>
      <w:r w:rsidR="001E483F" w:rsidRPr="00D55289">
        <w:t xml:space="preserve">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b/>
        </w:rPr>
        <w:t>Toepassing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1</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 xml:space="preserve">De vergoedingsregeling is van toepassing op de werknemer voor wie een rijbewijs noodzakelijk is voor de uitoefening van zijn functie.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Toekenning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2</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De toekenning geschiedt door de afdelingsleiding.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Vergoeding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3</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De vergoeding is gelijk aan de werkelijke kosten verbonden aan de verlen</w:t>
      </w:r>
      <w:r w:rsidRPr="00D55289">
        <w:rPr>
          <w:rFonts w:ascii="Helvetica Neue" w:hAnsi="Helvetica Neue"/>
        </w:rPr>
        <w:softHyphen/>
        <w:t>ging van het rijbewijs.</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b/>
        </w:rPr>
        <w:t>Wijze van declareren</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4</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De gemaakte kosten worden direct door de afdelingsleiding vergoed na overleg</w:t>
      </w:r>
      <w:r w:rsidRPr="00D55289">
        <w:rPr>
          <w:rFonts w:ascii="Helvetica Neue" w:hAnsi="Helvetica Neue"/>
        </w:rPr>
        <w:softHyphen/>
        <w:t xml:space="preserve">ging van een betalingsbewijs.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pStyle w:val="Kop3"/>
      </w:pPr>
      <w:r w:rsidRPr="00D55289">
        <w:rPr>
          <w:sz w:val="24"/>
        </w:rPr>
        <w:br w:type="page"/>
      </w:r>
      <w:bookmarkStart w:id="234" w:name="_Toc429734558"/>
      <w:r w:rsidRPr="00D55289">
        <w:lastRenderedPageBreak/>
        <w:t>§ 8</w:t>
      </w:r>
      <w:r w:rsidRPr="00D55289">
        <w:tab/>
      </w:r>
      <w:r w:rsidR="001E483F" w:rsidRPr="00D55289">
        <w:t>Vergoedingsregeling bedrijfshulpverlening</w:t>
      </w:r>
      <w:bookmarkEnd w:id="234"/>
      <w:r w:rsidR="001E483F" w:rsidRPr="00D55289">
        <w:t xml:space="preserve"> </w:t>
      </w:r>
      <w:r w:rsidRPr="00D55289">
        <w:t xml:space="preserve"> </w:t>
      </w:r>
      <w:r w:rsidRPr="00D55289">
        <w:tab/>
      </w:r>
    </w:p>
    <w:p w:rsidR="00A45EF5" w:rsidRPr="00D55289" w:rsidRDefault="00A45EF5" w:rsidP="00A45EF5">
      <w:pPr>
        <w:rPr>
          <w:rFonts w:ascii="Helvetica Neue" w:hAnsi="Helvetica Neue"/>
        </w:rPr>
      </w:pPr>
      <w:r w:rsidRPr="00D55289">
        <w:tab/>
      </w:r>
      <w:r w:rsidRPr="00D55289">
        <w:rPr>
          <w:rFonts w:ascii="Helvetica Neue" w:hAnsi="Helvetica Neue"/>
        </w:rPr>
        <w:t>(bedragen per 1-1-2015)</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b/>
        </w:rPr>
        <w:t>Toepassing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1</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De regeling is van toepassing op de werknemer die als </w:t>
      </w:r>
      <w:r w:rsidR="002A6F11" w:rsidRPr="00D55289">
        <w:rPr>
          <w:rFonts w:ascii="Helvetica Neue" w:hAnsi="Helvetica Neue"/>
        </w:rPr>
        <w:t xml:space="preserve">bedrijfshulpverlener </w:t>
      </w:r>
      <w:r w:rsidRPr="00D55289">
        <w:rPr>
          <w:rFonts w:ascii="Helvetica Neue" w:hAnsi="Helvetica Neue"/>
        </w:rPr>
        <w:t>deelneemt aan de Be</w:t>
      </w:r>
      <w:r w:rsidRPr="00D55289">
        <w:rPr>
          <w:rFonts w:ascii="Helvetica Neue" w:hAnsi="Helvetica Neue"/>
        </w:rPr>
        <w:softHyphen/>
        <w:t xml:space="preserve">drijfshulpverlening (B.H.V.).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b/>
        </w:rPr>
      </w:pPr>
      <w:r w:rsidRPr="00D55289">
        <w:rPr>
          <w:rFonts w:ascii="Helvetica Neue" w:hAnsi="Helvetica Neue"/>
        </w:rPr>
        <w:t>2.</w:t>
      </w:r>
      <w:r w:rsidRPr="00D55289">
        <w:rPr>
          <w:rFonts w:ascii="Helvetica Neue" w:hAnsi="Helvetica Neue"/>
        </w:rPr>
        <w:tab/>
        <w:t>Bij onvoldoende deelname aan lessen en/of oefeningen of wanneer niet voldaan wordt aan enige wettelijke verplichting, zulks ter beoorde</w:t>
      </w:r>
      <w:r w:rsidRPr="00D55289">
        <w:rPr>
          <w:rFonts w:ascii="Helvetica Neue" w:hAnsi="Helvetica Neue"/>
        </w:rPr>
        <w:softHyphen/>
        <w:t>ling van het hoofd B.H.V., wordt het deelnemerschap beëindigd.</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b/>
        </w:rPr>
        <w:t>Vergoeding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2</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1.</w:t>
      </w:r>
      <w:r w:rsidRPr="00D55289">
        <w:rPr>
          <w:rFonts w:ascii="Helvetica Neue" w:hAnsi="Helvetica Neue"/>
        </w:rPr>
        <w:tab/>
        <w:t>Indien lessen en oefeningen noodzakelijkerwijs buiten de voor de werknemer geldende diensturen plaatsvin</w:t>
      </w:r>
      <w:r w:rsidRPr="00D55289">
        <w:rPr>
          <w:rFonts w:ascii="Helvetica Neue" w:hAnsi="Helvetica Neue"/>
        </w:rPr>
        <w:softHyphen/>
        <w:t>den, dan worden de daarmee gemoeide uren vergoed overeenkom</w:t>
      </w:r>
      <w:r w:rsidRPr="00D55289">
        <w:rPr>
          <w:rFonts w:ascii="Helvetica Neue" w:hAnsi="Helvetica Neue"/>
        </w:rPr>
        <w:softHyphen/>
        <w:t>stig het uurloon verbon</w:t>
      </w:r>
      <w:r w:rsidRPr="00D55289">
        <w:rPr>
          <w:rFonts w:ascii="Helvetica Neue" w:hAnsi="Helvetica Neue"/>
        </w:rPr>
        <w:softHyphen/>
        <w:t>den aan het maximum van salaris</w:t>
      </w:r>
      <w:r w:rsidRPr="00D55289">
        <w:rPr>
          <w:rFonts w:ascii="Helvetica Neue" w:hAnsi="Helvetica Neue"/>
        </w:rPr>
        <w:softHyphen/>
        <w:t>groep 7.</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B92BB0" w:rsidRPr="00D55289" w:rsidRDefault="00287F25" w:rsidP="00447A3D">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1440" w:hanging="1440"/>
        <w:rPr>
          <w:rFonts w:ascii="Helvetica Neue" w:hAnsi="Helvetica Neue"/>
        </w:rPr>
      </w:pPr>
      <w:r w:rsidRPr="00D55289">
        <w:rPr>
          <w:rFonts w:ascii="Helvetica Neue" w:hAnsi="Helvetica Neue"/>
        </w:rPr>
        <w:t>2.</w:t>
      </w:r>
      <w:r w:rsidRPr="00D55289">
        <w:rPr>
          <w:rFonts w:ascii="Helvetica Neue" w:hAnsi="Helvetica Neue"/>
        </w:rPr>
        <w:tab/>
      </w:r>
      <w:r w:rsidR="00B92BB0" w:rsidRPr="00D55289">
        <w:rPr>
          <w:rFonts w:ascii="Helvetica Neue" w:hAnsi="Helvetica Neue"/>
        </w:rPr>
        <w:t xml:space="preserve">a. </w:t>
      </w:r>
      <w:r w:rsidR="00B92BB0" w:rsidRPr="00D55289">
        <w:rPr>
          <w:rFonts w:ascii="Helvetica Neue" w:hAnsi="Helvetica Neue"/>
        </w:rPr>
        <w:tab/>
        <w:t>Aan de bedrijfshulpverlener wordt na afloop van het eerste jaar van deelnemerschap e</w:t>
      </w:r>
      <w:r w:rsidR="00A45EF5" w:rsidRPr="00D55289">
        <w:rPr>
          <w:rFonts w:ascii="Helvetica Neue" w:hAnsi="Helvetica Neue"/>
        </w:rPr>
        <w:t>enmalig een vergoeding van € 252,50</w:t>
      </w:r>
      <w:r w:rsidR="00B92BB0" w:rsidRPr="00D55289">
        <w:rPr>
          <w:rFonts w:ascii="Helvetica Neue" w:hAnsi="Helvetica Neue"/>
        </w:rPr>
        <w:t xml:space="preserve"> bruto verstrekt;</w:t>
      </w:r>
    </w:p>
    <w:p w:rsidR="00B92BB0" w:rsidRPr="00D55289" w:rsidRDefault="00B92BB0"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1440" w:hanging="1440"/>
        <w:rPr>
          <w:rFonts w:ascii="Helvetica Neue" w:hAnsi="Helvetica Neue"/>
        </w:rPr>
      </w:pPr>
    </w:p>
    <w:p w:rsidR="00287F25" w:rsidRPr="00D55289" w:rsidRDefault="00B92BB0" w:rsidP="00447A3D">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1440" w:hanging="1440"/>
        <w:rPr>
          <w:rFonts w:ascii="Helvetica Neue" w:hAnsi="Helvetica Neue"/>
        </w:rPr>
      </w:pPr>
      <w:r w:rsidRPr="00D55289">
        <w:rPr>
          <w:rFonts w:ascii="Helvetica Neue" w:hAnsi="Helvetica Neue"/>
        </w:rPr>
        <w:tab/>
      </w:r>
      <w:r w:rsidRPr="00D55289">
        <w:rPr>
          <w:rFonts w:ascii="Helvetica Neue" w:hAnsi="Helvetica Neue"/>
        </w:rPr>
        <w:tab/>
        <w:t>b</w:t>
      </w:r>
      <w:r w:rsidR="00287F25" w:rsidRPr="00D55289">
        <w:rPr>
          <w:rFonts w:ascii="Helvetica Neue" w:hAnsi="Helvetica Neue"/>
        </w:rPr>
        <w:t>.</w:t>
      </w:r>
      <w:r w:rsidR="00287F25" w:rsidRPr="00D55289">
        <w:rPr>
          <w:rFonts w:ascii="Helvetica Neue" w:hAnsi="Helvetica Neue"/>
        </w:rPr>
        <w:tab/>
        <w:t>Aan de bedrijfshulpverlener wordt jaarlijks</w:t>
      </w:r>
      <w:r w:rsidRPr="00D55289">
        <w:rPr>
          <w:rFonts w:ascii="Helvetica Neue" w:hAnsi="Helvetica Neue"/>
        </w:rPr>
        <w:t>, vanaf na afloop van het tweede jaar van deelnemerschap,</w:t>
      </w:r>
      <w:r w:rsidR="00287F25" w:rsidRPr="00D55289">
        <w:rPr>
          <w:rFonts w:ascii="Helvetica Neue" w:hAnsi="Helvetica Neue"/>
        </w:rPr>
        <w:t xml:space="preserve"> een vergoeding van </w:t>
      </w:r>
      <w:r w:rsidR="004B657F" w:rsidRPr="00D55289">
        <w:rPr>
          <w:rFonts w:ascii="Helvetica Neue" w:hAnsi="Helvetica Neue"/>
        </w:rPr>
        <w:t>€</w:t>
      </w:r>
      <w:r w:rsidR="00287F25" w:rsidRPr="00D55289">
        <w:rPr>
          <w:rFonts w:ascii="Helvetica Neue" w:hAnsi="Helvetica Neue"/>
        </w:rPr>
        <w:t xml:space="preserve"> 1</w:t>
      </w:r>
      <w:r w:rsidR="00A45EF5" w:rsidRPr="00D55289">
        <w:rPr>
          <w:rFonts w:ascii="Helvetica Neue" w:hAnsi="Helvetica Neue"/>
        </w:rPr>
        <w:t>96,95</w:t>
      </w:r>
      <w:r w:rsidR="00287F25" w:rsidRPr="00D55289">
        <w:rPr>
          <w:rFonts w:ascii="Helvetica Neue" w:hAnsi="Helvetica Neue"/>
        </w:rPr>
        <w:t xml:space="preserve"> bruto toegekend;</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C827C7"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1440" w:hanging="1440"/>
        <w:rPr>
          <w:rFonts w:ascii="Helvetica Neue" w:hAnsi="Helvetica Neue"/>
        </w:rPr>
      </w:pPr>
      <w:r w:rsidRPr="00D55289">
        <w:rPr>
          <w:rFonts w:ascii="Helvetica Neue" w:hAnsi="Helvetica Neue"/>
        </w:rPr>
        <w:tab/>
      </w:r>
      <w:r w:rsidRPr="00D55289">
        <w:rPr>
          <w:rFonts w:ascii="Helvetica Neue" w:hAnsi="Helvetica Neue"/>
        </w:rPr>
        <w:tab/>
      </w:r>
      <w:r w:rsidR="00B92BB0" w:rsidRPr="00D55289">
        <w:rPr>
          <w:rFonts w:ascii="Helvetica Neue" w:hAnsi="Helvetica Neue"/>
        </w:rPr>
        <w:t>c</w:t>
      </w:r>
      <w:r w:rsidR="00287F25" w:rsidRPr="00D55289">
        <w:rPr>
          <w:rFonts w:ascii="Helvetica Neue" w:hAnsi="Helvetica Neue"/>
        </w:rPr>
        <w:t>.</w:t>
      </w:r>
      <w:r w:rsidR="00287F25" w:rsidRPr="00D55289">
        <w:rPr>
          <w:rFonts w:ascii="Helvetica Neue" w:hAnsi="Helvetica Neue"/>
        </w:rPr>
        <w:tab/>
        <w:t xml:space="preserve">Het hoofd B.H.V. en het plaatsvervangend hoofd B.H.V. ontvangen de onder a </w:t>
      </w:r>
      <w:r w:rsidR="00B92BB0" w:rsidRPr="00D55289">
        <w:rPr>
          <w:rFonts w:ascii="Helvetica Neue" w:hAnsi="Helvetica Neue"/>
        </w:rPr>
        <w:t xml:space="preserve">en b </w:t>
      </w:r>
      <w:r w:rsidR="00287F25" w:rsidRPr="00D55289">
        <w:rPr>
          <w:rFonts w:ascii="Helvetica Neue" w:hAnsi="Helvetica Neue"/>
        </w:rPr>
        <w:t>genoemde vergoeding, indien zij hun taak gedurende het volle kalenderjaar effectief uitoefenden en voor zover dit niet gebeurde uit hoofde van hun normale functie-uitoefening.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B92BB0" w:rsidP="00447A3D">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1440" w:hanging="1440"/>
        <w:rPr>
          <w:rFonts w:ascii="Helvetica Neue" w:hAnsi="Helvetica Neue"/>
        </w:rPr>
      </w:pPr>
      <w:r w:rsidRPr="00D55289">
        <w:rPr>
          <w:rFonts w:ascii="Helvetica Neue" w:hAnsi="Helvetica Neue"/>
        </w:rPr>
        <w:t>3.</w:t>
      </w:r>
      <w:r w:rsidR="00C827C7" w:rsidRPr="00D55289">
        <w:rPr>
          <w:rFonts w:ascii="Helvetica Neue" w:hAnsi="Helvetica Neue"/>
        </w:rPr>
        <w:tab/>
      </w:r>
      <w:r w:rsidR="00287F25" w:rsidRPr="00D55289">
        <w:rPr>
          <w:rFonts w:ascii="Helvetica Neue" w:hAnsi="Helvetica Neue"/>
        </w:rPr>
        <w:t>a.</w:t>
      </w:r>
      <w:r w:rsidR="00287F25" w:rsidRPr="00D55289">
        <w:rPr>
          <w:rFonts w:ascii="Helvetica Neue" w:hAnsi="Helvetica Neue"/>
        </w:rPr>
        <w:tab/>
        <w:t>Bij het 10-</w:t>
      </w:r>
      <w:r w:rsidR="00AD3E96" w:rsidRPr="00D55289">
        <w:rPr>
          <w:rFonts w:ascii="Helvetica Neue" w:hAnsi="Helvetica Neue"/>
        </w:rPr>
        <w:t xml:space="preserve">, </w:t>
      </w:r>
      <w:r w:rsidRPr="00D55289">
        <w:rPr>
          <w:rFonts w:ascii="Helvetica Neue" w:hAnsi="Helvetica Neue"/>
        </w:rPr>
        <w:t>en 1</w:t>
      </w:r>
      <w:r w:rsidR="00AD3E96" w:rsidRPr="00D55289">
        <w:rPr>
          <w:rFonts w:ascii="Helvetica Neue" w:hAnsi="Helvetica Neue"/>
        </w:rPr>
        <w:t>5-j</w:t>
      </w:r>
      <w:r w:rsidR="00287F25" w:rsidRPr="00D55289">
        <w:rPr>
          <w:rFonts w:ascii="Helvetica Neue" w:hAnsi="Helvetica Neue"/>
        </w:rPr>
        <w:t>arig deelnemerschap ontvangt de bedrijfshulpverle</w:t>
      </w:r>
      <w:r w:rsidR="00287F25" w:rsidRPr="00D55289">
        <w:rPr>
          <w:rFonts w:ascii="Helvetica Neue" w:hAnsi="Helvetica Neue"/>
        </w:rPr>
        <w:softHyphen/>
        <w:t xml:space="preserve">ner een éénmalig bedrag van € </w:t>
      </w:r>
      <w:r w:rsidR="00A45EF5" w:rsidRPr="00D55289">
        <w:rPr>
          <w:rFonts w:ascii="Helvetica Neue" w:hAnsi="Helvetica Neue"/>
        </w:rPr>
        <w:t>310,05</w:t>
      </w:r>
      <w:r w:rsidRPr="00D55289">
        <w:rPr>
          <w:rFonts w:ascii="Helvetica Neue" w:hAnsi="Helvetica Neue"/>
        </w:rPr>
        <w:t xml:space="preserve"> </w:t>
      </w:r>
      <w:r w:rsidR="00287F25" w:rsidRPr="00D55289">
        <w:rPr>
          <w:rFonts w:ascii="Helvetica Neue" w:hAnsi="Helvetica Neue"/>
        </w:rPr>
        <w:t>bruto;</w:t>
      </w:r>
    </w:p>
    <w:p w:rsidR="004B657F" w:rsidRPr="00D55289" w:rsidRDefault="004B657F"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1440" w:hanging="1440"/>
        <w:rPr>
          <w:rFonts w:ascii="Helvetica Neue" w:hAnsi="Helvetica Neue"/>
        </w:rPr>
      </w:pPr>
    </w:p>
    <w:p w:rsidR="00287F25" w:rsidRPr="00D55289" w:rsidRDefault="00C827C7" w:rsidP="00447A3D">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1440" w:hanging="1440"/>
        <w:rPr>
          <w:rFonts w:ascii="Helvetica Neue" w:hAnsi="Helvetica Neue"/>
        </w:rPr>
      </w:pPr>
      <w:r w:rsidRPr="00D55289">
        <w:rPr>
          <w:rFonts w:ascii="Helvetica Neue" w:hAnsi="Helvetica Neue"/>
        </w:rPr>
        <w:tab/>
      </w:r>
      <w:r w:rsidRPr="00D55289">
        <w:rPr>
          <w:rFonts w:ascii="Helvetica Neue" w:hAnsi="Helvetica Neue"/>
        </w:rPr>
        <w:tab/>
      </w:r>
      <w:r w:rsidR="00287F25" w:rsidRPr="00D55289">
        <w:rPr>
          <w:rFonts w:ascii="Helvetica Neue" w:hAnsi="Helvetica Neue"/>
        </w:rPr>
        <w:t>b.</w:t>
      </w:r>
      <w:r w:rsidR="00287F25" w:rsidRPr="00D55289">
        <w:rPr>
          <w:rFonts w:ascii="Helvetica Neue" w:hAnsi="Helvetica Neue"/>
        </w:rPr>
        <w:tab/>
        <w:t xml:space="preserve">Bij </w:t>
      </w:r>
      <w:r w:rsidR="00B92BB0" w:rsidRPr="00D55289">
        <w:rPr>
          <w:rFonts w:ascii="Helvetica Neue" w:hAnsi="Helvetica Neue"/>
        </w:rPr>
        <w:t xml:space="preserve">elke volgende 5 jaar deelnemerschap ( 20 jaar, 25 jaar enzovoorts) </w:t>
      </w:r>
      <w:r w:rsidR="00287F25" w:rsidRPr="00D55289">
        <w:rPr>
          <w:rFonts w:ascii="Helvetica Neue" w:hAnsi="Helvetica Neue"/>
        </w:rPr>
        <w:t>ontvangt de bedrijfshulpverlener een éénmalig bedrag van €</w:t>
      </w:r>
      <w:r w:rsidR="00404E2A" w:rsidRPr="00D55289">
        <w:rPr>
          <w:rFonts w:ascii="Helvetica Neue" w:hAnsi="Helvetica Neue"/>
        </w:rPr>
        <w:t xml:space="preserve"> </w:t>
      </w:r>
      <w:r w:rsidR="00A45EF5" w:rsidRPr="00D55289">
        <w:rPr>
          <w:rFonts w:ascii="Helvetica Neue" w:hAnsi="Helvetica Neue"/>
        </w:rPr>
        <w:t>450,98</w:t>
      </w:r>
      <w:r w:rsidR="00287F25" w:rsidRPr="00D55289">
        <w:rPr>
          <w:rFonts w:ascii="Helvetica Neue" w:hAnsi="Helvetica Neue"/>
        </w:rPr>
        <w:t xml:space="preserve"> bruto. </w:t>
      </w:r>
    </w:p>
    <w:p w:rsidR="00287F25" w:rsidRPr="00D55289" w:rsidRDefault="00287F25" w:rsidP="00E001E3">
      <w:pPr>
        <w:pStyle w:val="Kop3"/>
      </w:pPr>
      <w:r w:rsidRPr="00D55289">
        <w:br w:type="page"/>
      </w:r>
      <w:bookmarkStart w:id="235" w:name="_Toc429734559"/>
      <w:r w:rsidRPr="00D55289">
        <w:lastRenderedPageBreak/>
        <w:t>§ 9</w:t>
      </w:r>
      <w:r w:rsidRPr="00D55289">
        <w:tab/>
      </w:r>
      <w:r w:rsidR="001E483F" w:rsidRPr="00D55289">
        <w:t>Verhuiskostenregeling bij het verlaten van de dienstwoning</w:t>
      </w:r>
      <w:bookmarkEnd w:id="235"/>
      <w:r w:rsidR="001E483F" w:rsidRPr="00D55289">
        <w:t xml:space="preserve">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Toepassing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1</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22788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1.</w:t>
      </w:r>
      <w:r w:rsidRPr="00D55289">
        <w:rPr>
          <w:rFonts w:ascii="Helvetica Neue" w:hAnsi="Helvetica Neue"/>
        </w:rPr>
        <w:tab/>
        <w:t>De regeling is van toepassing op de werknemer die een dienstwoning bewoont en met wie het dienstverband wordt beëindigd en die in opdracht van de werkgever de dienstwo</w:t>
      </w:r>
      <w:r w:rsidRPr="00D55289">
        <w:rPr>
          <w:rFonts w:ascii="Helvetica Neue" w:hAnsi="Helvetica Neue"/>
        </w:rPr>
        <w:softHyphen/>
        <w:t>ning dient te verlaten.</w:t>
      </w:r>
    </w:p>
    <w:p w:rsidR="00287F25" w:rsidRPr="00D55289" w:rsidRDefault="00287F25" w:rsidP="0022788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22788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2.</w:t>
      </w:r>
      <w:r w:rsidRPr="00D55289">
        <w:rPr>
          <w:rFonts w:ascii="Helvetica Neue" w:hAnsi="Helvetica Neue"/>
        </w:rPr>
        <w:tab/>
        <w:t>De regeling is eveneens van toepassing op de nagelaten gezinsleden die in verband met het overlijden van de werknemer de dienstwoning dienen te verlaten.</w:t>
      </w:r>
    </w:p>
    <w:p w:rsidR="00287F25" w:rsidRPr="00D55289" w:rsidRDefault="00287F25" w:rsidP="0022788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22788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b/>
        </w:rPr>
      </w:pPr>
      <w:r w:rsidRPr="00D55289">
        <w:rPr>
          <w:rFonts w:ascii="Helvetica Neue" w:hAnsi="Helvetica Neue"/>
        </w:rPr>
        <w:t>3.</w:t>
      </w:r>
      <w:r w:rsidRPr="00D55289">
        <w:rPr>
          <w:rFonts w:ascii="Helvetica Neue" w:hAnsi="Helvetica Neue"/>
        </w:rPr>
        <w:tab/>
        <w:t>De regeling is niet van toepassing indien er sprake is van verhuizing op eigen verzoek en indien de verhuizing het gevolg is van ontslag dat aan eigen schuld of toedoen is te wijten.</w:t>
      </w:r>
    </w:p>
    <w:p w:rsidR="00287F25" w:rsidRPr="00D55289" w:rsidRDefault="00287F25" w:rsidP="0022788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Vergoeding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 xml:space="preserve">Artikel 2 </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1.</w:t>
      </w:r>
      <w:r w:rsidRPr="00D55289">
        <w:rPr>
          <w:rFonts w:ascii="Helvetica Neue" w:hAnsi="Helvetica Neue"/>
        </w:rPr>
        <w:tab/>
        <w:t>De transportkosten, waaronder begrepen de kosten voor het in- en uitpakken worden volledig vergoed.</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2.</w:t>
      </w:r>
      <w:r w:rsidRPr="00D55289">
        <w:rPr>
          <w:rFonts w:ascii="Helvetica Neue" w:hAnsi="Helvetica Neue"/>
        </w:rPr>
        <w:tab/>
        <w:t>Een vergoeding van alle andere uit de verhuizing voortvloeiende kosten ter hoogte van 12% van de vergoedingsbasis, zijnde de jaarbezol</w:t>
      </w:r>
      <w:r w:rsidRPr="00D55289">
        <w:rPr>
          <w:rFonts w:ascii="Helvetica Neue" w:hAnsi="Helvetica Neue"/>
        </w:rPr>
        <w:softHyphen/>
        <w:t>diging vermeerderd met de vakantie</w:t>
      </w:r>
      <w:r w:rsidRPr="00D55289">
        <w:rPr>
          <w:rFonts w:ascii="Helvetica Neue" w:hAnsi="Helvetica Neue"/>
        </w:rPr>
        <w:softHyphen/>
        <w:t>toeslag behorend bij het maximum van salarisgroep 10.</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3.</w:t>
      </w:r>
      <w:r w:rsidRPr="00D55289">
        <w:rPr>
          <w:rFonts w:ascii="Helvetica Neue" w:hAnsi="Helvetica Neue"/>
        </w:rPr>
        <w:tab/>
        <w:t>Op verzoek</w:t>
      </w:r>
      <w:r w:rsidRPr="00D55289">
        <w:rPr>
          <w:rFonts w:ascii="Helvetica Neue" w:hAnsi="Helvetica Neue"/>
        </w:rPr>
        <w:softHyphen/>
        <w:t xml:space="preserve"> kan er een voor</w:t>
      </w:r>
      <w:r w:rsidRPr="00D55289">
        <w:rPr>
          <w:rFonts w:ascii="Helvetica Neue" w:hAnsi="Helvetica Neue"/>
        </w:rPr>
        <w:softHyphen/>
        <w:t>schot verstrekt worden in de verhuiskosten.</w:t>
      </w:r>
      <w:r w:rsidRPr="00D55289">
        <w:rPr>
          <w:rFonts w:ascii="Helvetica Neue" w:hAnsi="Helvetica Neue"/>
        </w:rPr>
        <w:softHyphen/>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b/>
        </w:rPr>
        <w:t>Wijze van aanvragen en declareren</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3</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1.</w:t>
      </w:r>
      <w:r w:rsidRPr="00D55289">
        <w:rPr>
          <w:rFonts w:ascii="Helvetica Neue" w:hAnsi="Helvetica Neue"/>
        </w:rPr>
        <w:tab/>
        <w:t>De werknemer of zijn nagelaten gezinsleden dienen een verzoek om een tegemoet</w:t>
      </w:r>
      <w:r w:rsidRPr="00D55289">
        <w:rPr>
          <w:rFonts w:ascii="Helvetica Neue" w:hAnsi="Helvetica Neue"/>
        </w:rPr>
        <w:softHyphen/>
        <w:t>koming in de overige kosten in te dienen bij de sector Arbeids</w:t>
      </w:r>
      <w:r w:rsidRPr="00D55289">
        <w:rPr>
          <w:rFonts w:ascii="Helvetica Neue" w:hAnsi="Helvetica Neue"/>
        </w:rPr>
        <w:softHyphen/>
        <w:t>voorwaarden.</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 w:hanging="720"/>
        <w:rPr>
          <w:rFonts w:ascii="Helvetica Neue" w:hAnsi="Helvetica Neue"/>
        </w:rPr>
      </w:pPr>
      <w:r w:rsidRPr="00D55289">
        <w:rPr>
          <w:rFonts w:ascii="Helvetica Neue" w:hAnsi="Helvetica Neue"/>
        </w:rPr>
        <w:t>2.</w:t>
      </w:r>
      <w:r w:rsidRPr="00D55289">
        <w:rPr>
          <w:rFonts w:ascii="Helvetica Neue" w:hAnsi="Helvetica Neue"/>
        </w:rPr>
        <w:tab/>
        <w:t>De transportkosten worden vergoed na overlegging van de rekening van de verhuizer.</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pStyle w:val="Kop3"/>
      </w:pPr>
      <w:r w:rsidRPr="00D55289">
        <w:rPr>
          <w:sz w:val="24"/>
        </w:rPr>
        <w:br w:type="page"/>
      </w:r>
      <w:bookmarkStart w:id="236" w:name="_Toc429734560"/>
      <w:r w:rsidRPr="00D55289">
        <w:lastRenderedPageBreak/>
        <w:t>§ 10</w:t>
      </w:r>
      <w:r w:rsidRPr="00D55289">
        <w:tab/>
      </w:r>
      <w:r w:rsidR="001E483F" w:rsidRPr="00D55289">
        <w:t>Vergoedingsregeling stagiaires</w:t>
      </w:r>
      <w:bookmarkEnd w:id="236"/>
      <w:r w:rsidR="001E483F" w:rsidRPr="00D55289">
        <w:t xml:space="preserve"> </w:t>
      </w:r>
    </w:p>
    <w:p w:rsidR="001E483F" w:rsidRPr="00D55289" w:rsidRDefault="001E483F" w:rsidP="00E001E3">
      <w:pPr>
        <w:rPr>
          <w:rFonts w:ascii="Helvetica Neue" w:hAnsi="Helvetica Neue"/>
          <w:b/>
        </w:rPr>
      </w:pPr>
    </w:p>
    <w:p w:rsidR="00287F25" w:rsidRPr="00D55289" w:rsidRDefault="004733A8"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w:t>
      </w:r>
      <w:r w:rsidR="00211228" w:rsidRPr="00D55289">
        <w:rPr>
          <w:rFonts w:ascii="Helvetica Neue" w:hAnsi="Helvetica Neue"/>
        </w:rPr>
        <w:t xml:space="preserve">bedragen per 1 </w:t>
      </w:r>
      <w:r w:rsidR="00B36B54" w:rsidRPr="00D55289">
        <w:rPr>
          <w:rFonts w:ascii="Helvetica Neue" w:hAnsi="Helvetica Neue"/>
        </w:rPr>
        <w:t>januari</w:t>
      </w:r>
      <w:r w:rsidR="00FA2B55" w:rsidRPr="00D55289">
        <w:rPr>
          <w:rFonts w:ascii="Helvetica Neue" w:hAnsi="Helvetica Neue"/>
        </w:rPr>
        <w:t xml:space="preserve"> </w:t>
      </w:r>
      <w:r w:rsidRPr="00D55289">
        <w:rPr>
          <w:rFonts w:ascii="Helvetica Neue" w:hAnsi="Helvetica Neue"/>
        </w:rPr>
        <w:t>201</w:t>
      </w:r>
      <w:r w:rsidR="00632600" w:rsidRPr="00D55289">
        <w:rPr>
          <w:rFonts w:ascii="Helvetica Neue" w:hAnsi="Helvetica Neue"/>
        </w:rPr>
        <w:t>5</w:t>
      </w:r>
      <w:r w:rsidR="00211228" w:rsidRPr="00D55289">
        <w:rPr>
          <w:rFonts w:ascii="Helvetica Neue" w:hAnsi="Helvetica Neue"/>
        </w:rPr>
        <w:t>)</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Toepassing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1</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De regeling is van toepassing op diegenen die op basis van een stage-overeen</w:t>
      </w:r>
      <w:r w:rsidRPr="00D55289">
        <w:rPr>
          <w:rFonts w:ascii="Helvetica Neue" w:hAnsi="Helvetica Neue"/>
        </w:rPr>
        <w:softHyphen/>
        <w:t>komst werkzaam zijn.</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Vergoeding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2</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 xml:space="preserve">De </w:t>
      </w:r>
      <w:r w:rsidR="00B36B54" w:rsidRPr="00D55289">
        <w:rPr>
          <w:rFonts w:ascii="Helvetica Neue" w:hAnsi="Helvetica Neue"/>
        </w:rPr>
        <w:t>bruto vergoeding bedraagt</w:t>
      </w:r>
      <w:r w:rsidRPr="00D55289">
        <w:rPr>
          <w:rFonts w:ascii="Helvetica Neue" w:hAnsi="Helvetica Neue"/>
        </w:rPr>
        <w:t>:</w:t>
      </w:r>
    </w:p>
    <w:p w:rsidR="00287F25" w:rsidRPr="00D55289" w:rsidRDefault="00287F25" w:rsidP="00907E10">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907E10">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0" w:hanging="7200"/>
        <w:rPr>
          <w:rFonts w:ascii="Helvetica Neue" w:hAnsi="Helvetica Neue"/>
        </w:rPr>
      </w:pPr>
      <w:r w:rsidRPr="00D55289">
        <w:rPr>
          <w:rFonts w:ascii="Helvetica Neue" w:hAnsi="Helvetica Neue"/>
        </w:rPr>
        <w:t>a.</w:t>
      </w:r>
      <w:r w:rsidRPr="00D55289">
        <w:rPr>
          <w:rFonts w:ascii="Helvetica Neue" w:hAnsi="Helvetica Neue"/>
        </w:rPr>
        <w:tab/>
      </w:r>
      <w:r w:rsidR="00771392" w:rsidRPr="00D55289">
        <w:rPr>
          <w:rFonts w:ascii="Helvetica Neue" w:hAnsi="Helvetica Neue"/>
        </w:rPr>
        <w:tab/>
      </w:r>
      <w:r w:rsidR="008D0399" w:rsidRPr="00D55289">
        <w:rPr>
          <w:rFonts w:ascii="Helvetica Neue" w:hAnsi="Helvetica Neue"/>
        </w:rPr>
        <w:t xml:space="preserve">voor 15-jarigen  </w:t>
      </w:r>
      <w:r w:rsidR="008D0399" w:rsidRPr="00D55289">
        <w:rPr>
          <w:rFonts w:ascii="Helvetica Neue" w:hAnsi="Helvetica Neue"/>
        </w:rPr>
        <w:tab/>
      </w:r>
      <w:r w:rsidR="008D0399" w:rsidRPr="00D55289">
        <w:rPr>
          <w:rFonts w:ascii="Helvetica Neue" w:hAnsi="Helvetica Neue"/>
        </w:rPr>
        <w:tab/>
      </w:r>
      <w:r w:rsidR="008D0399" w:rsidRPr="00D55289">
        <w:rPr>
          <w:rFonts w:ascii="Helvetica Neue" w:hAnsi="Helvetica Neue"/>
        </w:rPr>
        <w:tab/>
      </w:r>
      <w:r w:rsidR="008D0399" w:rsidRPr="00D55289">
        <w:rPr>
          <w:rFonts w:ascii="Helvetica Neue" w:hAnsi="Helvetica Neue"/>
        </w:rPr>
        <w:tab/>
      </w:r>
      <w:r w:rsidR="008D0399" w:rsidRPr="00D55289">
        <w:rPr>
          <w:rFonts w:ascii="Helvetica Neue" w:hAnsi="Helvetica Neue"/>
        </w:rPr>
        <w:tab/>
      </w:r>
      <w:r w:rsidR="00211228" w:rsidRPr="00D55289">
        <w:rPr>
          <w:rFonts w:ascii="Helvetica Neue" w:hAnsi="Helvetica Neue"/>
        </w:rPr>
        <w:t xml:space="preserve">€ </w:t>
      </w:r>
      <w:r w:rsidR="008D0399" w:rsidRPr="00D55289">
        <w:rPr>
          <w:rFonts w:ascii="Helvetica Neue" w:hAnsi="Helvetica Neue"/>
        </w:rPr>
        <w:t>0,7</w:t>
      </w:r>
      <w:r w:rsidR="00632600" w:rsidRPr="00D55289">
        <w:rPr>
          <w:rFonts w:ascii="Helvetica Neue" w:hAnsi="Helvetica Neue"/>
        </w:rPr>
        <w:t>2</w:t>
      </w:r>
      <w:r w:rsidR="008D0399" w:rsidRPr="00D55289">
        <w:rPr>
          <w:rFonts w:ascii="Helvetica Neue" w:hAnsi="Helvetica Neue"/>
        </w:rPr>
        <w:t xml:space="preserve"> </w:t>
      </w:r>
      <w:r w:rsidRPr="00D55289">
        <w:rPr>
          <w:rFonts w:ascii="Helvetica Neue" w:hAnsi="Helvetica Neue"/>
        </w:rPr>
        <w:t>per uur;</w:t>
      </w:r>
      <w:r w:rsidRPr="00D55289">
        <w:rPr>
          <w:rFonts w:ascii="Helvetica Neue" w:hAnsi="Helvetica Neue"/>
        </w:rPr>
        <w:tab/>
      </w:r>
      <w:r w:rsidRPr="00D55289">
        <w:rPr>
          <w:rFonts w:ascii="Helvetica Neue" w:hAnsi="Helvetica Neue"/>
        </w:rPr>
        <w:tab/>
      </w:r>
    </w:p>
    <w:p w:rsidR="00287F25" w:rsidRPr="00D55289" w:rsidRDefault="00287F25" w:rsidP="00907E10">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ab/>
      </w:r>
    </w:p>
    <w:p w:rsidR="00287F25" w:rsidRPr="00D55289" w:rsidRDefault="00287F25" w:rsidP="00907E10">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7200" w:hanging="7200"/>
        <w:rPr>
          <w:rFonts w:ascii="Helvetica Neue" w:hAnsi="Helvetica Neue"/>
        </w:rPr>
      </w:pPr>
      <w:r w:rsidRPr="00D55289">
        <w:rPr>
          <w:rFonts w:ascii="Helvetica Neue" w:hAnsi="Helvetica Neue"/>
        </w:rPr>
        <w:t>b.</w:t>
      </w:r>
      <w:r w:rsidRPr="00D55289">
        <w:rPr>
          <w:rFonts w:ascii="Helvetica Neue" w:hAnsi="Helvetica Neue"/>
        </w:rPr>
        <w:tab/>
        <w:t xml:space="preserve">voor 16-jarigen  </w:t>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8D0399" w:rsidRPr="00D55289">
        <w:rPr>
          <w:rFonts w:ascii="Helvetica Neue" w:hAnsi="Helvetica Neue"/>
        </w:rPr>
        <w:t>€ 0,</w:t>
      </w:r>
      <w:r w:rsidR="00632600" w:rsidRPr="00D55289">
        <w:rPr>
          <w:rFonts w:ascii="Helvetica Neue" w:hAnsi="Helvetica Neue"/>
        </w:rPr>
        <w:t>85</w:t>
      </w:r>
      <w:r w:rsidR="008D0399" w:rsidRPr="00D55289">
        <w:rPr>
          <w:rFonts w:ascii="Helvetica Neue" w:hAnsi="Helvetica Neue"/>
        </w:rPr>
        <w:t xml:space="preserve"> </w:t>
      </w:r>
      <w:r w:rsidRPr="00D55289">
        <w:rPr>
          <w:rFonts w:ascii="Helvetica Neue" w:hAnsi="Helvetica Neue"/>
        </w:rPr>
        <w:t>per uur;</w:t>
      </w:r>
      <w:r w:rsidRPr="00D55289">
        <w:rPr>
          <w:rFonts w:ascii="Helvetica Neue" w:hAnsi="Helvetica Neue"/>
        </w:rPr>
        <w:tab/>
      </w:r>
      <w:r w:rsidRPr="00D55289">
        <w:rPr>
          <w:rFonts w:ascii="Helvetica Neue" w:hAnsi="Helvetica Neue"/>
        </w:rPr>
        <w:tab/>
      </w:r>
    </w:p>
    <w:p w:rsidR="00287F25" w:rsidRPr="00D55289" w:rsidRDefault="00287F25" w:rsidP="00907E10">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907E10">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5040" w:hanging="5040"/>
        <w:rPr>
          <w:rFonts w:ascii="Helvetica Neue" w:hAnsi="Helvetica Neue"/>
        </w:rPr>
      </w:pPr>
      <w:r w:rsidRPr="00D55289">
        <w:rPr>
          <w:rFonts w:ascii="Helvetica Neue" w:hAnsi="Helvetica Neue"/>
        </w:rPr>
        <w:t>c.</w:t>
      </w:r>
      <w:r w:rsidR="00771392" w:rsidRPr="00D55289">
        <w:rPr>
          <w:rFonts w:ascii="Helvetica Neue" w:hAnsi="Helvetica Neue"/>
        </w:rPr>
        <w:tab/>
      </w:r>
      <w:r w:rsidRPr="00D55289">
        <w:rPr>
          <w:rFonts w:ascii="Helvetica Neue" w:hAnsi="Helvetica Neue"/>
        </w:rPr>
        <w:tab/>
        <w:t xml:space="preserve">voor 17-jarigen  </w:t>
      </w:r>
      <w:r w:rsidRPr="00D55289">
        <w:rPr>
          <w:rFonts w:ascii="Helvetica Neue" w:hAnsi="Helvetica Neue"/>
        </w:rPr>
        <w:tab/>
      </w:r>
      <w:r w:rsidRPr="00D55289">
        <w:rPr>
          <w:rFonts w:ascii="Helvetica Neue" w:hAnsi="Helvetica Neue"/>
        </w:rPr>
        <w:tab/>
      </w:r>
      <w:r w:rsidRPr="00D55289">
        <w:rPr>
          <w:rFonts w:ascii="Helvetica Neue" w:hAnsi="Helvetica Neue"/>
        </w:rPr>
        <w:tab/>
      </w:r>
      <w:r w:rsidR="00771392" w:rsidRPr="00D55289">
        <w:rPr>
          <w:rFonts w:ascii="Helvetica Neue" w:hAnsi="Helvetica Neue"/>
        </w:rPr>
        <w:tab/>
      </w:r>
      <w:r w:rsidRPr="00D55289">
        <w:rPr>
          <w:rFonts w:ascii="Helvetica Neue" w:hAnsi="Helvetica Neue"/>
        </w:rPr>
        <w:tab/>
      </w:r>
      <w:r w:rsidRPr="00D55289">
        <w:rPr>
          <w:rFonts w:ascii="Helvetica Neue" w:hAnsi="Helvetica Neue"/>
        </w:rPr>
        <w:tab/>
      </w:r>
      <w:r w:rsidR="008D0399" w:rsidRPr="00D55289">
        <w:rPr>
          <w:rFonts w:ascii="Helvetica Neue" w:hAnsi="Helvetica Neue"/>
        </w:rPr>
        <w:t>€ 0,9</w:t>
      </w:r>
      <w:r w:rsidR="00632600" w:rsidRPr="00D55289">
        <w:rPr>
          <w:rFonts w:ascii="Helvetica Neue" w:hAnsi="Helvetica Neue"/>
        </w:rPr>
        <w:t>6</w:t>
      </w:r>
      <w:r w:rsidR="008D0399" w:rsidRPr="00D55289">
        <w:rPr>
          <w:rFonts w:ascii="Helvetica Neue" w:hAnsi="Helvetica Neue"/>
        </w:rPr>
        <w:t xml:space="preserve"> </w:t>
      </w:r>
      <w:r w:rsidRPr="00D55289">
        <w:rPr>
          <w:rFonts w:ascii="Helvetica Neue" w:hAnsi="Helvetica Neue"/>
        </w:rPr>
        <w:t>per uur;</w:t>
      </w:r>
    </w:p>
    <w:p w:rsidR="00287F25" w:rsidRPr="00D55289" w:rsidRDefault="00287F25" w:rsidP="00907E10">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907E10">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5040" w:hanging="5040"/>
        <w:rPr>
          <w:rFonts w:ascii="Helvetica Neue" w:hAnsi="Helvetica Neue"/>
        </w:rPr>
      </w:pPr>
      <w:r w:rsidRPr="00D55289">
        <w:rPr>
          <w:rFonts w:ascii="Helvetica Neue" w:hAnsi="Helvetica Neue"/>
        </w:rPr>
        <w:t>d.</w:t>
      </w:r>
      <w:r w:rsidRPr="00D55289">
        <w:rPr>
          <w:rFonts w:ascii="Helvetica Neue" w:hAnsi="Helvetica Neue"/>
        </w:rPr>
        <w:tab/>
        <w:t xml:space="preserve">voor 18-jarigen  </w:t>
      </w:r>
      <w:r w:rsidRPr="00D55289">
        <w:rPr>
          <w:rFonts w:ascii="Helvetica Neue" w:hAnsi="Helvetica Neue"/>
        </w:rPr>
        <w:tab/>
      </w:r>
      <w:r w:rsidRPr="00D55289">
        <w:rPr>
          <w:rFonts w:ascii="Helvetica Neue" w:hAnsi="Helvetica Neue"/>
        </w:rPr>
        <w:tab/>
      </w:r>
      <w:r w:rsidRPr="00D55289">
        <w:rPr>
          <w:rFonts w:ascii="Helvetica Neue" w:hAnsi="Helvetica Neue"/>
        </w:rPr>
        <w:tab/>
      </w:r>
      <w:r w:rsidR="00771392" w:rsidRPr="00D55289">
        <w:rPr>
          <w:rFonts w:ascii="Helvetica Neue" w:hAnsi="Helvetica Neue"/>
        </w:rPr>
        <w:tab/>
      </w:r>
      <w:r w:rsidRPr="00D55289">
        <w:rPr>
          <w:rFonts w:ascii="Helvetica Neue" w:hAnsi="Helvetica Neue"/>
        </w:rPr>
        <w:tab/>
      </w:r>
      <w:r w:rsidRPr="00D55289">
        <w:rPr>
          <w:rFonts w:ascii="Helvetica Neue" w:hAnsi="Helvetica Neue"/>
        </w:rPr>
        <w:tab/>
      </w:r>
      <w:r w:rsidR="00632600" w:rsidRPr="00D55289">
        <w:rPr>
          <w:rFonts w:ascii="Helvetica Neue" w:hAnsi="Helvetica Neue"/>
        </w:rPr>
        <w:t>€ 1,10</w:t>
      </w:r>
      <w:r w:rsidR="004733A8" w:rsidRPr="00D55289">
        <w:rPr>
          <w:rFonts w:ascii="Helvetica Neue" w:hAnsi="Helvetica Neue"/>
        </w:rPr>
        <w:t xml:space="preserve"> </w:t>
      </w:r>
      <w:r w:rsidRPr="00D55289">
        <w:rPr>
          <w:rFonts w:ascii="Helvetica Neue" w:hAnsi="Helvetica Neue"/>
        </w:rPr>
        <w:t>per uur;</w:t>
      </w:r>
    </w:p>
    <w:p w:rsidR="00287F25" w:rsidRPr="00D55289" w:rsidRDefault="00287F25" w:rsidP="00907E10">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907E10">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5040" w:hanging="5040"/>
        <w:rPr>
          <w:rFonts w:ascii="Helvetica Neue" w:hAnsi="Helvetica Neue"/>
        </w:rPr>
      </w:pPr>
      <w:r w:rsidRPr="00D55289">
        <w:rPr>
          <w:rFonts w:ascii="Helvetica Neue" w:hAnsi="Helvetica Neue"/>
        </w:rPr>
        <w:t>e.</w:t>
      </w:r>
      <w:r w:rsidR="00771392" w:rsidRPr="00D55289">
        <w:rPr>
          <w:rFonts w:ascii="Helvetica Neue" w:hAnsi="Helvetica Neue"/>
        </w:rPr>
        <w:tab/>
      </w:r>
      <w:r w:rsidRPr="00D55289">
        <w:rPr>
          <w:rFonts w:ascii="Helvetica Neue" w:hAnsi="Helvetica Neue"/>
        </w:rPr>
        <w:tab/>
        <w:t xml:space="preserve">voor 19-jarigen </w:t>
      </w:r>
      <w:r w:rsidRPr="00D55289">
        <w:rPr>
          <w:rFonts w:ascii="Helvetica Neue" w:hAnsi="Helvetica Neue"/>
        </w:rPr>
        <w:tab/>
      </w:r>
      <w:r w:rsidRPr="00D55289">
        <w:rPr>
          <w:rFonts w:ascii="Helvetica Neue" w:hAnsi="Helvetica Neue"/>
        </w:rPr>
        <w:tab/>
      </w:r>
      <w:r w:rsidRPr="00D55289">
        <w:rPr>
          <w:rFonts w:ascii="Helvetica Neue" w:hAnsi="Helvetica Neue"/>
        </w:rPr>
        <w:tab/>
      </w:r>
      <w:r w:rsidR="00771392" w:rsidRPr="00D55289">
        <w:rPr>
          <w:rFonts w:ascii="Helvetica Neue" w:hAnsi="Helvetica Neue"/>
        </w:rPr>
        <w:tab/>
      </w:r>
      <w:r w:rsidRPr="00D55289">
        <w:rPr>
          <w:rFonts w:ascii="Helvetica Neue" w:hAnsi="Helvetica Neue"/>
        </w:rPr>
        <w:t xml:space="preserve"> </w:t>
      </w:r>
      <w:r w:rsidRPr="00D55289">
        <w:rPr>
          <w:rFonts w:ascii="Helvetica Neue" w:hAnsi="Helvetica Neue"/>
        </w:rPr>
        <w:tab/>
      </w:r>
      <w:r w:rsidR="00632600" w:rsidRPr="00D55289">
        <w:rPr>
          <w:rFonts w:ascii="Helvetica Neue" w:hAnsi="Helvetica Neue"/>
        </w:rPr>
        <w:tab/>
      </w:r>
      <w:r w:rsidRPr="00D55289">
        <w:rPr>
          <w:rFonts w:ascii="Helvetica Neue" w:hAnsi="Helvetica Neue"/>
        </w:rPr>
        <w:tab/>
      </w:r>
      <w:r w:rsidR="00BD019A" w:rsidRPr="00D55289">
        <w:rPr>
          <w:rFonts w:ascii="Helvetica Neue" w:hAnsi="Helvetica Neue"/>
        </w:rPr>
        <w:t xml:space="preserve">€ </w:t>
      </w:r>
      <w:r w:rsidRPr="00D55289">
        <w:rPr>
          <w:rFonts w:ascii="Helvetica Neue" w:hAnsi="Helvetica Neue"/>
        </w:rPr>
        <w:t>1,</w:t>
      </w:r>
      <w:r w:rsidR="00632600" w:rsidRPr="00D55289">
        <w:rPr>
          <w:rFonts w:ascii="Helvetica Neue" w:hAnsi="Helvetica Neue"/>
        </w:rPr>
        <w:t>26</w:t>
      </w:r>
      <w:r w:rsidR="008D0399" w:rsidRPr="00D55289">
        <w:rPr>
          <w:rFonts w:ascii="Helvetica Neue" w:hAnsi="Helvetica Neue"/>
        </w:rPr>
        <w:t xml:space="preserve"> </w:t>
      </w:r>
      <w:r w:rsidRPr="00D55289">
        <w:rPr>
          <w:rFonts w:ascii="Helvetica Neue" w:hAnsi="Helvetica Neue"/>
        </w:rPr>
        <w:t>per uur;</w:t>
      </w:r>
    </w:p>
    <w:p w:rsidR="00287F25" w:rsidRPr="00D55289" w:rsidRDefault="00287F25" w:rsidP="00907E10">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907E10">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3600" w:hanging="3600"/>
        <w:rPr>
          <w:rFonts w:ascii="Helvetica Neue" w:hAnsi="Helvetica Neue"/>
        </w:rPr>
      </w:pPr>
      <w:r w:rsidRPr="00D55289">
        <w:rPr>
          <w:rFonts w:ascii="Helvetica Neue" w:hAnsi="Helvetica Neue"/>
        </w:rPr>
        <w:t>f.</w:t>
      </w:r>
      <w:r w:rsidRPr="00D55289">
        <w:rPr>
          <w:rFonts w:ascii="Helvetica Neue" w:hAnsi="Helvetica Neue"/>
        </w:rPr>
        <w:tab/>
      </w:r>
      <w:r w:rsidR="00771392" w:rsidRPr="00D55289">
        <w:rPr>
          <w:rFonts w:ascii="Helvetica Neue" w:hAnsi="Helvetica Neue"/>
        </w:rPr>
        <w:tab/>
      </w:r>
      <w:r w:rsidRPr="00D55289">
        <w:rPr>
          <w:rFonts w:ascii="Helvetica Neue" w:hAnsi="Helvetica Neue"/>
        </w:rPr>
        <w:t>voor 20-jarigen</w:t>
      </w:r>
      <w:r w:rsidRPr="00D55289">
        <w:rPr>
          <w:rFonts w:ascii="Helvetica Neue" w:hAnsi="Helvetica Neue"/>
        </w:rPr>
        <w:tab/>
      </w:r>
      <w:r w:rsidRPr="00D55289">
        <w:rPr>
          <w:rFonts w:ascii="Helvetica Neue" w:hAnsi="Helvetica Neue"/>
        </w:rPr>
        <w:tab/>
      </w:r>
      <w:r w:rsidRPr="00D55289">
        <w:rPr>
          <w:rFonts w:ascii="Helvetica Neue" w:hAnsi="Helvetica Neue"/>
        </w:rPr>
        <w:tab/>
        <w:t xml:space="preserve"> </w:t>
      </w:r>
      <w:r w:rsidRPr="00D55289">
        <w:rPr>
          <w:rFonts w:ascii="Helvetica Neue" w:hAnsi="Helvetica Neue"/>
        </w:rPr>
        <w:tab/>
      </w:r>
      <w:r w:rsidRPr="00D55289">
        <w:rPr>
          <w:rFonts w:ascii="Helvetica Neue" w:hAnsi="Helvetica Neue"/>
        </w:rPr>
        <w:tab/>
      </w:r>
      <w:r w:rsidRPr="00D55289">
        <w:rPr>
          <w:rFonts w:ascii="Helvetica Neue" w:hAnsi="Helvetica Neue"/>
        </w:rPr>
        <w:tab/>
      </w:r>
      <w:r w:rsidR="00632600" w:rsidRPr="00D55289">
        <w:rPr>
          <w:rFonts w:ascii="Helvetica Neue" w:hAnsi="Helvetica Neue"/>
        </w:rPr>
        <w:tab/>
      </w:r>
      <w:r w:rsidR="00BF09BB" w:rsidRPr="00D55289">
        <w:rPr>
          <w:rFonts w:ascii="Helvetica Neue" w:hAnsi="Helvetica Neue"/>
        </w:rPr>
        <w:t>€ 1,</w:t>
      </w:r>
      <w:r w:rsidR="00632600" w:rsidRPr="00D55289">
        <w:rPr>
          <w:rFonts w:ascii="Helvetica Neue" w:hAnsi="Helvetica Neue"/>
        </w:rPr>
        <w:t>46</w:t>
      </w:r>
      <w:r w:rsidR="008D0399" w:rsidRPr="00D55289">
        <w:rPr>
          <w:rFonts w:ascii="Helvetica Neue" w:hAnsi="Helvetica Neue"/>
        </w:rPr>
        <w:t xml:space="preserve"> </w:t>
      </w:r>
      <w:r w:rsidRPr="00D55289">
        <w:rPr>
          <w:rFonts w:ascii="Helvetica Neue" w:hAnsi="Helvetica Neue"/>
        </w:rPr>
        <w:t>per uur;</w:t>
      </w:r>
    </w:p>
    <w:p w:rsidR="00287F25" w:rsidRPr="00D55289" w:rsidRDefault="00287F25" w:rsidP="00907E10">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907E10">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3600" w:hanging="3600"/>
        <w:rPr>
          <w:rFonts w:ascii="Helvetica Neue" w:hAnsi="Helvetica Neue"/>
        </w:rPr>
      </w:pPr>
      <w:r w:rsidRPr="00D55289">
        <w:rPr>
          <w:rFonts w:ascii="Helvetica Neue" w:hAnsi="Helvetica Neue"/>
        </w:rPr>
        <w:t>g.</w:t>
      </w:r>
      <w:r w:rsidRPr="00D55289">
        <w:rPr>
          <w:rFonts w:ascii="Helvetica Neue" w:hAnsi="Helvetica Neue"/>
        </w:rPr>
        <w:tab/>
        <w:t xml:space="preserve">voor 21-jarigen </w:t>
      </w:r>
      <w:r w:rsidRPr="00D55289">
        <w:rPr>
          <w:rFonts w:ascii="Helvetica Neue" w:hAnsi="Helvetica Neue"/>
        </w:rPr>
        <w:tab/>
      </w:r>
      <w:r w:rsidRPr="00D55289">
        <w:rPr>
          <w:rFonts w:ascii="Helvetica Neue" w:hAnsi="Helvetica Neue"/>
        </w:rPr>
        <w:tab/>
      </w:r>
      <w:r w:rsidRPr="00D55289">
        <w:rPr>
          <w:rFonts w:ascii="Helvetica Neue" w:hAnsi="Helvetica Neue"/>
        </w:rPr>
        <w:tab/>
        <w:t xml:space="preserve"> </w:t>
      </w:r>
      <w:r w:rsidRPr="00D55289">
        <w:rPr>
          <w:rFonts w:ascii="Helvetica Neue" w:hAnsi="Helvetica Neue"/>
        </w:rPr>
        <w:tab/>
      </w:r>
      <w:r w:rsidRPr="00D55289">
        <w:rPr>
          <w:rFonts w:ascii="Helvetica Neue" w:hAnsi="Helvetica Neue"/>
        </w:rPr>
        <w:tab/>
      </w:r>
      <w:r w:rsidRPr="00D55289">
        <w:rPr>
          <w:rFonts w:ascii="Helvetica Neue" w:hAnsi="Helvetica Neue"/>
        </w:rPr>
        <w:tab/>
      </w:r>
      <w:r w:rsidR="00632600" w:rsidRPr="00D55289">
        <w:rPr>
          <w:rFonts w:ascii="Helvetica Neue" w:hAnsi="Helvetica Neue"/>
        </w:rPr>
        <w:tab/>
      </w:r>
      <w:r w:rsidR="008D0399" w:rsidRPr="00D55289">
        <w:rPr>
          <w:rFonts w:ascii="Helvetica Neue" w:hAnsi="Helvetica Neue"/>
        </w:rPr>
        <w:t>€ 1,</w:t>
      </w:r>
      <w:r w:rsidR="00632600" w:rsidRPr="00D55289">
        <w:rPr>
          <w:rFonts w:ascii="Helvetica Neue" w:hAnsi="Helvetica Neue"/>
        </w:rPr>
        <w:t>79</w:t>
      </w:r>
      <w:r w:rsidR="008D0399" w:rsidRPr="00D55289">
        <w:rPr>
          <w:rFonts w:ascii="Helvetica Neue" w:hAnsi="Helvetica Neue"/>
        </w:rPr>
        <w:t xml:space="preserve"> </w:t>
      </w:r>
      <w:r w:rsidRPr="00D55289">
        <w:rPr>
          <w:rFonts w:ascii="Helvetica Neue" w:hAnsi="Helvetica Neue"/>
        </w:rPr>
        <w:t>per uur;</w:t>
      </w:r>
    </w:p>
    <w:p w:rsidR="00287F25" w:rsidRPr="00D55289" w:rsidRDefault="00287F25" w:rsidP="00907E10">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907E10">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3600" w:hanging="3600"/>
        <w:rPr>
          <w:rFonts w:ascii="Helvetica Neue" w:hAnsi="Helvetica Neue"/>
        </w:rPr>
      </w:pPr>
      <w:r w:rsidRPr="00D55289">
        <w:rPr>
          <w:rFonts w:ascii="Helvetica Neue" w:hAnsi="Helvetica Neue"/>
        </w:rPr>
        <w:t>h.</w:t>
      </w:r>
      <w:r w:rsidR="00771392" w:rsidRPr="00D55289">
        <w:rPr>
          <w:rFonts w:ascii="Helvetica Neue" w:hAnsi="Helvetica Neue"/>
        </w:rPr>
        <w:tab/>
      </w:r>
      <w:r w:rsidRPr="00D55289">
        <w:rPr>
          <w:rFonts w:ascii="Helvetica Neue" w:hAnsi="Helvetica Neue"/>
        </w:rPr>
        <w:t xml:space="preserve">voor 22-jarigen  </w:t>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8D0399" w:rsidRPr="00D55289">
        <w:rPr>
          <w:rFonts w:ascii="Helvetica Neue" w:hAnsi="Helvetica Neue"/>
        </w:rPr>
        <w:t xml:space="preserve">€ </w:t>
      </w:r>
      <w:r w:rsidR="00FA2B55" w:rsidRPr="00D55289">
        <w:rPr>
          <w:rFonts w:ascii="Helvetica Neue" w:hAnsi="Helvetica Neue"/>
        </w:rPr>
        <w:t>2,</w:t>
      </w:r>
      <w:r w:rsidR="00632600" w:rsidRPr="00D55289">
        <w:rPr>
          <w:rFonts w:ascii="Helvetica Neue" w:hAnsi="Helvetica Neue"/>
        </w:rPr>
        <w:t>06</w:t>
      </w:r>
      <w:r w:rsidR="008D0399" w:rsidRPr="00D55289">
        <w:rPr>
          <w:rFonts w:ascii="Helvetica Neue" w:hAnsi="Helvetica Neue"/>
        </w:rPr>
        <w:t xml:space="preserve"> </w:t>
      </w:r>
      <w:r w:rsidRPr="00D55289">
        <w:rPr>
          <w:rFonts w:ascii="Helvetica Neue" w:hAnsi="Helvetica Neue"/>
        </w:rPr>
        <w:t>per uur;</w:t>
      </w:r>
    </w:p>
    <w:p w:rsidR="00287F25" w:rsidRPr="00D55289" w:rsidRDefault="00287F25" w:rsidP="00907E10">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907E10">
      <w:pPr>
        <w:pBdr>
          <w:left w:val="single" w:sz="4" w:space="4" w:color="auto"/>
        </w:pBd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ind w:left="3600" w:hanging="3600"/>
        <w:rPr>
          <w:rFonts w:ascii="Helvetica Neue" w:hAnsi="Helvetica Neue"/>
        </w:rPr>
      </w:pPr>
      <w:r w:rsidRPr="00D55289">
        <w:rPr>
          <w:rFonts w:ascii="Helvetica Neue" w:hAnsi="Helvetica Neue"/>
        </w:rPr>
        <w:t>i.</w:t>
      </w:r>
      <w:r w:rsidRPr="00D55289">
        <w:rPr>
          <w:rFonts w:ascii="Helvetica Neue" w:hAnsi="Helvetica Neue"/>
        </w:rPr>
        <w:tab/>
      </w:r>
      <w:r w:rsidR="00771392" w:rsidRPr="00D55289">
        <w:rPr>
          <w:rFonts w:ascii="Helvetica Neue" w:hAnsi="Helvetica Neue"/>
        </w:rPr>
        <w:tab/>
      </w:r>
      <w:r w:rsidRPr="00D55289">
        <w:rPr>
          <w:rFonts w:ascii="Helvetica Neue" w:hAnsi="Helvetica Neue"/>
        </w:rPr>
        <w:t>voor 23-jarigen en ouder</w:t>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8D0399" w:rsidRPr="00D55289">
        <w:rPr>
          <w:rFonts w:ascii="Helvetica Neue" w:hAnsi="Helvetica Neue"/>
        </w:rPr>
        <w:t>€ 2,</w:t>
      </w:r>
      <w:r w:rsidR="00632600" w:rsidRPr="00D55289">
        <w:rPr>
          <w:rFonts w:ascii="Helvetica Neue" w:hAnsi="Helvetica Neue"/>
        </w:rPr>
        <w:t>41</w:t>
      </w:r>
      <w:r w:rsidR="004733A8" w:rsidRPr="00D55289">
        <w:rPr>
          <w:rFonts w:ascii="Helvetica Neue" w:hAnsi="Helvetica Neue"/>
        </w:rPr>
        <w:t xml:space="preserve"> </w:t>
      </w:r>
      <w:r w:rsidRPr="00D55289">
        <w:rPr>
          <w:rFonts w:ascii="Helvetica Neue" w:hAnsi="Helvetica Neue"/>
        </w:rPr>
        <w:t>per uur.</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Wijze van betaling</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r w:rsidRPr="00D55289">
        <w:rPr>
          <w:rFonts w:ascii="Helvetica Neue" w:hAnsi="Helvetica Neue"/>
          <w:b/>
        </w:rPr>
        <w:t>Artikel 3</w:t>
      </w:r>
    </w:p>
    <w:p w:rsidR="00287F25"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b/>
        </w:rPr>
      </w:pPr>
    </w:p>
    <w:p w:rsidR="002F24BF" w:rsidRPr="00D55289" w:rsidRDefault="00287F25"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rPr>
      </w:pPr>
      <w:r w:rsidRPr="00D55289">
        <w:rPr>
          <w:rFonts w:ascii="Helvetica Neue" w:hAnsi="Helvetica Neue"/>
        </w:rPr>
        <w:t>De betaling van de vergoeding vindt maandelijks via postgiro of bank plaats.</w:t>
      </w:r>
    </w:p>
    <w:p w:rsidR="00287F25" w:rsidRPr="00D55289" w:rsidRDefault="002F24BF" w:rsidP="00E001E3">
      <w:pPr>
        <w:pStyle w:val="Kop3"/>
      </w:pPr>
      <w:r w:rsidRPr="00D55289">
        <w:br w:type="page"/>
      </w:r>
      <w:bookmarkStart w:id="237" w:name="_Toc429734561"/>
      <w:r w:rsidRPr="00D55289">
        <w:lastRenderedPageBreak/>
        <w:t>§ 11</w:t>
      </w:r>
      <w:r w:rsidRPr="00D55289">
        <w:tab/>
      </w:r>
      <w:r w:rsidR="001E483F" w:rsidRPr="00D55289">
        <w:t>Regeling reis en verblijfskosten buitenlandse dienstreizen</w:t>
      </w:r>
      <w:bookmarkEnd w:id="237"/>
      <w:r w:rsidR="001E483F" w:rsidRPr="00D55289">
        <w:t xml:space="preserve"> </w:t>
      </w:r>
    </w:p>
    <w:p w:rsidR="002F24BF" w:rsidRPr="00D55289" w:rsidRDefault="002F24BF"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spacing w:line="240" w:lineRule="atLeast"/>
        <w:rPr>
          <w:rFonts w:ascii="Helvetica Neue" w:hAnsi="Helvetica Neue"/>
          <w:b/>
        </w:rPr>
      </w:pPr>
    </w:p>
    <w:p w:rsidR="00C6164B" w:rsidRPr="00D55289" w:rsidRDefault="00C6164B"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spacing w:line="240" w:lineRule="atLeast"/>
        <w:rPr>
          <w:rFonts w:ascii="Helvetica Neue" w:hAnsi="Helvetica Neue"/>
          <w:b/>
        </w:rPr>
      </w:pPr>
    </w:p>
    <w:p w:rsidR="00604D39" w:rsidRPr="00D55289" w:rsidRDefault="00604D39"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spacing w:line="240" w:lineRule="atLeast"/>
        <w:rPr>
          <w:rFonts w:ascii="Helvetica Neue" w:hAnsi="Helvetica Neue"/>
          <w:b/>
        </w:rPr>
      </w:pPr>
    </w:p>
    <w:p w:rsidR="002F24BF" w:rsidRPr="00D55289" w:rsidRDefault="00604D39"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spacing w:line="240" w:lineRule="atLeast"/>
        <w:rPr>
          <w:rFonts w:ascii="Helvetica Neue" w:hAnsi="Helvetica Neue"/>
          <w:b/>
        </w:rPr>
      </w:pPr>
      <w:r w:rsidRPr="00D55289">
        <w:rPr>
          <w:rFonts w:ascii="Helvetica Neue" w:hAnsi="Helvetica Neue"/>
          <w:b/>
        </w:rPr>
        <w:t xml:space="preserve">Buitenlandse dienstreis </w:t>
      </w:r>
    </w:p>
    <w:p w:rsidR="00604D39" w:rsidRPr="00D55289" w:rsidRDefault="00604D39"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spacing w:line="240" w:lineRule="atLeast"/>
        <w:rPr>
          <w:rFonts w:ascii="Helvetica Neue" w:hAnsi="Helvetica Neue"/>
          <w:b/>
        </w:rPr>
      </w:pPr>
    </w:p>
    <w:p w:rsidR="002F24BF" w:rsidRPr="00D55289" w:rsidRDefault="002F24BF" w:rsidP="00E001E3">
      <w:pPr>
        <w:spacing w:line="240" w:lineRule="atLeast"/>
        <w:ind w:left="705" w:hanging="705"/>
        <w:rPr>
          <w:rFonts w:ascii="Helvetica Neue" w:hAnsi="Helvetica Neue"/>
          <w:b/>
        </w:rPr>
      </w:pPr>
    </w:p>
    <w:p w:rsidR="002F24BF" w:rsidRPr="00D55289" w:rsidRDefault="00FD6F17" w:rsidP="00E001E3">
      <w:pPr>
        <w:spacing w:line="240" w:lineRule="atLeast"/>
        <w:ind w:left="705" w:hanging="705"/>
        <w:rPr>
          <w:rFonts w:ascii="Helvetica Neue" w:hAnsi="Helvetica Neue"/>
          <w:b/>
        </w:rPr>
      </w:pPr>
      <w:r w:rsidRPr="00D55289">
        <w:rPr>
          <w:rFonts w:ascii="Helvetica Neue" w:hAnsi="Helvetica Neue"/>
          <w:b/>
        </w:rPr>
        <w:t>Artikel 1</w:t>
      </w:r>
    </w:p>
    <w:p w:rsidR="002F24BF" w:rsidRPr="00D55289" w:rsidRDefault="002F24BF" w:rsidP="00E001E3">
      <w:pPr>
        <w:spacing w:line="240" w:lineRule="atLeast"/>
        <w:ind w:left="705" w:hanging="705"/>
        <w:rPr>
          <w:rFonts w:ascii="Helvetica Neue" w:hAnsi="Helvetica Neue"/>
        </w:rPr>
      </w:pPr>
    </w:p>
    <w:p w:rsidR="00FD6F17" w:rsidRPr="00D55289" w:rsidRDefault="00604D39" w:rsidP="00E001E3">
      <w:pPr>
        <w:spacing w:line="240" w:lineRule="atLeast"/>
        <w:ind w:left="705" w:hanging="705"/>
        <w:rPr>
          <w:rFonts w:ascii="Helvetica Neue" w:hAnsi="Helvetica Neue" w:cs="Univers"/>
        </w:rPr>
      </w:pPr>
      <w:r w:rsidRPr="00D55289">
        <w:rPr>
          <w:rFonts w:ascii="Helvetica Neue" w:hAnsi="Helvetica Neue" w:cs="Univers"/>
        </w:rPr>
        <w:t xml:space="preserve">Onder buitenlandse dienstreis wordt verstaan een </w:t>
      </w:r>
      <w:r w:rsidR="00FD6F17" w:rsidRPr="00D55289">
        <w:rPr>
          <w:rFonts w:ascii="Helvetica Neue" w:hAnsi="Helvetica Neue" w:cs="Univers"/>
        </w:rPr>
        <w:t xml:space="preserve">retourreis naar een bestemming in het </w:t>
      </w:r>
      <w:r w:rsidRPr="00D55289">
        <w:rPr>
          <w:rFonts w:ascii="Helvetica Neue" w:hAnsi="Helvetica Neue" w:cs="Univers"/>
        </w:rPr>
        <w:t xml:space="preserve">buitenland, </w:t>
      </w:r>
    </w:p>
    <w:p w:rsidR="00FD6F17" w:rsidRPr="00D55289" w:rsidRDefault="00FD6F17" w:rsidP="00E001E3">
      <w:pPr>
        <w:spacing w:line="240" w:lineRule="atLeast"/>
        <w:ind w:left="705" w:hanging="705"/>
        <w:rPr>
          <w:rFonts w:ascii="Helvetica Neue" w:hAnsi="Helvetica Neue" w:cs="Univers"/>
        </w:rPr>
      </w:pPr>
      <w:r w:rsidRPr="00D55289">
        <w:rPr>
          <w:rFonts w:ascii="Helvetica Neue" w:hAnsi="Helvetica Neue" w:cs="Univers"/>
        </w:rPr>
        <w:t xml:space="preserve">inclusief het verblijf in het buitenland, </w:t>
      </w:r>
      <w:r w:rsidR="00604D39" w:rsidRPr="00D55289">
        <w:rPr>
          <w:rFonts w:ascii="Helvetica Neue" w:hAnsi="Helvetica Neue" w:cs="Univers"/>
        </w:rPr>
        <w:t xml:space="preserve">indien en voor zolang de reis in opdracht van de werkgever is </w:t>
      </w:r>
    </w:p>
    <w:p w:rsidR="00604D39" w:rsidRPr="00D55289" w:rsidRDefault="00604D39" w:rsidP="00E001E3">
      <w:pPr>
        <w:spacing w:line="240" w:lineRule="atLeast"/>
        <w:ind w:left="705" w:hanging="705"/>
        <w:rPr>
          <w:rFonts w:ascii="Helvetica Neue" w:hAnsi="Helvetica Neue" w:cs="Univers"/>
        </w:rPr>
      </w:pPr>
      <w:r w:rsidRPr="00D55289">
        <w:rPr>
          <w:rFonts w:ascii="Helvetica Neue" w:hAnsi="Helvetica Neue" w:cs="Univers"/>
        </w:rPr>
        <w:t>gemaakt.</w:t>
      </w:r>
    </w:p>
    <w:p w:rsidR="00604D39" w:rsidRPr="00D55289" w:rsidRDefault="00604D39" w:rsidP="00E001E3">
      <w:pPr>
        <w:spacing w:line="240" w:lineRule="atLeast"/>
        <w:ind w:left="705" w:hanging="705"/>
        <w:rPr>
          <w:rFonts w:ascii="Helvetica Neue" w:hAnsi="Helvetica Neue" w:cs="Univers"/>
        </w:rPr>
      </w:pPr>
    </w:p>
    <w:p w:rsidR="00604D39" w:rsidRPr="00D55289" w:rsidRDefault="00604D39" w:rsidP="00E001E3">
      <w:pPr>
        <w:spacing w:line="240" w:lineRule="atLeast"/>
        <w:ind w:left="705" w:hanging="705"/>
        <w:rPr>
          <w:rFonts w:ascii="Helvetica Neue" w:hAnsi="Helvetica Neue" w:cs="Univers"/>
        </w:rPr>
      </w:pPr>
    </w:p>
    <w:p w:rsidR="00604D39" w:rsidRPr="00D55289" w:rsidRDefault="00604D39" w:rsidP="00E001E3">
      <w:pPr>
        <w:spacing w:line="240" w:lineRule="atLeast"/>
        <w:ind w:left="705" w:hanging="705"/>
        <w:rPr>
          <w:rFonts w:ascii="Helvetica Neue" w:hAnsi="Helvetica Neue" w:cs="Univers"/>
        </w:rPr>
      </w:pPr>
    </w:p>
    <w:p w:rsidR="00604D39" w:rsidRPr="00D55289" w:rsidRDefault="00604D39"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spacing w:line="240" w:lineRule="atLeast"/>
        <w:rPr>
          <w:rFonts w:ascii="Helvetica Neue" w:hAnsi="Helvetica Neue"/>
          <w:b/>
        </w:rPr>
      </w:pPr>
      <w:r w:rsidRPr="00D55289">
        <w:rPr>
          <w:rFonts w:ascii="Helvetica Neue" w:hAnsi="Helvetica Neue"/>
          <w:b/>
        </w:rPr>
        <w:t>Vergoeding</w:t>
      </w:r>
      <w:r w:rsidR="002B452E" w:rsidRPr="00D55289">
        <w:rPr>
          <w:rFonts w:ascii="Helvetica Neue" w:hAnsi="Helvetica Neue"/>
          <w:b/>
        </w:rPr>
        <w:t xml:space="preserve"> reiskosten openbaar vervoer, vliegreizen</w:t>
      </w:r>
    </w:p>
    <w:p w:rsidR="00604D39" w:rsidRPr="00D55289" w:rsidRDefault="00604D39" w:rsidP="00E001E3">
      <w:pPr>
        <w:spacing w:line="240" w:lineRule="atLeast"/>
        <w:ind w:left="705" w:hanging="705"/>
        <w:rPr>
          <w:rFonts w:ascii="Helvetica Neue" w:hAnsi="Helvetica Neue" w:cs="Univers"/>
        </w:rPr>
      </w:pPr>
    </w:p>
    <w:p w:rsidR="00604D39" w:rsidRPr="00D55289" w:rsidRDefault="00604D39" w:rsidP="00E001E3">
      <w:pPr>
        <w:spacing w:line="240" w:lineRule="atLeast"/>
        <w:ind w:left="705" w:hanging="705"/>
        <w:rPr>
          <w:rFonts w:ascii="Helvetica Neue" w:hAnsi="Helvetica Neue" w:cs="Univers"/>
        </w:rPr>
      </w:pPr>
    </w:p>
    <w:p w:rsidR="00604D39" w:rsidRPr="00D55289" w:rsidRDefault="00604D39" w:rsidP="00E001E3">
      <w:pPr>
        <w:spacing w:line="240" w:lineRule="atLeast"/>
        <w:ind w:left="705" w:hanging="705"/>
        <w:rPr>
          <w:rFonts w:ascii="Helvetica Neue" w:hAnsi="Helvetica Neue" w:cs="Univers"/>
          <w:b/>
        </w:rPr>
      </w:pPr>
      <w:r w:rsidRPr="00D55289">
        <w:rPr>
          <w:rFonts w:ascii="Helvetica Neue" w:hAnsi="Helvetica Neue" w:cs="Univers"/>
          <w:b/>
        </w:rPr>
        <w:t>Artikel 2</w:t>
      </w:r>
    </w:p>
    <w:p w:rsidR="0089442D" w:rsidRPr="00D55289" w:rsidRDefault="00724FD6" w:rsidP="00E001E3">
      <w:pPr>
        <w:pStyle w:val="Normaalweb"/>
        <w:spacing w:before="0" w:beforeAutospacing="0" w:after="0" w:afterAutospacing="0" w:line="240" w:lineRule="atLeast"/>
        <w:rPr>
          <w:rFonts w:ascii="Helvetica Neue" w:hAnsi="Helvetica Neue" w:cs="Arial"/>
          <w:bCs/>
          <w:sz w:val="20"/>
          <w:szCs w:val="20"/>
        </w:rPr>
      </w:pPr>
      <w:r w:rsidRPr="00D55289">
        <w:rPr>
          <w:rFonts w:ascii="Helvetica Neue" w:hAnsi="Helvetica Neue" w:cs="Arial"/>
          <w:bCs/>
          <w:sz w:val="20"/>
          <w:szCs w:val="20"/>
        </w:rPr>
        <w:t xml:space="preserve">De reiskosten van openbaar vervoer, vliegreizen en bijkomende reiskosten worden vergoed overeenkomstig het gestelde in artikel 6 van het reisbesluit buitenland. </w:t>
      </w:r>
    </w:p>
    <w:p w:rsidR="0089442D" w:rsidRPr="00D55289" w:rsidRDefault="0089442D" w:rsidP="00E001E3">
      <w:pPr>
        <w:pStyle w:val="Normaalweb"/>
        <w:spacing w:before="0" w:beforeAutospacing="0" w:after="0" w:afterAutospacing="0" w:line="240" w:lineRule="atLeast"/>
        <w:rPr>
          <w:rFonts w:ascii="Helvetica Neue" w:hAnsi="Helvetica Neue" w:cs="Arial"/>
          <w:bCs/>
          <w:sz w:val="20"/>
          <w:szCs w:val="20"/>
        </w:rPr>
      </w:pPr>
    </w:p>
    <w:p w:rsidR="00724FD6" w:rsidRPr="00D55289" w:rsidRDefault="0089442D" w:rsidP="00E001E3">
      <w:pPr>
        <w:pStyle w:val="Normaalweb"/>
        <w:spacing w:before="0" w:beforeAutospacing="0" w:after="0" w:afterAutospacing="0" w:line="240" w:lineRule="atLeast"/>
        <w:rPr>
          <w:rFonts w:ascii="Helvetica Neue" w:hAnsi="Helvetica Neue" w:cs="Arial"/>
          <w:bCs/>
          <w:sz w:val="18"/>
          <w:szCs w:val="18"/>
        </w:rPr>
      </w:pPr>
      <w:r w:rsidRPr="00D55289">
        <w:rPr>
          <w:rFonts w:ascii="Helvetica Neue" w:hAnsi="Helvetica Neue" w:cs="Arial"/>
          <w:bCs/>
          <w:sz w:val="18"/>
          <w:szCs w:val="18"/>
        </w:rPr>
        <w:t>NB)</w:t>
      </w:r>
      <w:r w:rsidRPr="00D55289">
        <w:rPr>
          <w:rFonts w:ascii="Helvetica Neue" w:hAnsi="Helvetica Neue" w:cs="Arial"/>
          <w:bCs/>
          <w:sz w:val="18"/>
          <w:szCs w:val="18"/>
        </w:rPr>
        <w:tab/>
      </w:r>
      <w:r w:rsidR="00724FD6" w:rsidRPr="00D55289">
        <w:rPr>
          <w:rFonts w:ascii="Helvetica Neue" w:hAnsi="Helvetica Neue" w:cs="Arial"/>
          <w:bCs/>
          <w:sz w:val="18"/>
          <w:szCs w:val="18"/>
        </w:rPr>
        <w:t xml:space="preserve">Dit besluit is opvraagbaar bij de afdeling </w:t>
      </w:r>
      <w:r w:rsidR="00D32DAF" w:rsidRPr="00D55289">
        <w:rPr>
          <w:rFonts w:ascii="Helvetica Neue" w:hAnsi="Helvetica Neue" w:cs="Arial"/>
          <w:bCs/>
          <w:sz w:val="18"/>
          <w:szCs w:val="18"/>
        </w:rPr>
        <w:t>HRM</w:t>
      </w:r>
      <w:r w:rsidR="00724FD6" w:rsidRPr="00D55289">
        <w:rPr>
          <w:rFonts w:ascii="Helvetica Neue" w:hAnsi="Helvetica Neue" w:cs="Arial"/>
          <w:bCs/>
          <w:sz w:val="18"/>
          <w:szCs w:val="18"/>
        </w:rPr>
        <w:t xml:space="preserve"> en te vinden op internet:</w:t>
      </w:r>
    </w:p>
    <w:p w:rsidR="00724FD6" w:rsidRPr="00D55289" w:rsidRDefault="00E665E2" w:rsidP="00E001E3">
      <w:pPr>
        <w:pStyle w:val="Normaalweb"/>
        <w:spacing w:before="0" w:beforeAutospacing="0" w:after="0" w:afterAutospacing="0" w:line="240" w:lineRule="atLeast"/>
        <w:rPr>
          <w:rFonts w:ascii="Helvetica Neue" w:hAnsi="Helvetica Neue" w:cs="Arial"/>
          <w:bCs/>
          <w:i/>
          <w:sz w:val="18"/>
          <w:szCs w:val="18"/>
        </w:rPr>
      </w:pPr>
      <w:hyperlink r:id="rId25" w:history="1">
        <w:r w:rsidR="00724FD6" w:rsidRPr="00D55289">
          <w:rPr>
            <w:rStyle w:val="Hyperlink"/>
            <w:rFonts w:ascii="Helvetica Neue" w:hAnsi="Helvetica Neue" w:cs="Arial"/>
            <w:bCs/>
            <w:sz w:val="18"/>
            <w:szCs w:val="18"/>
          </w:rPr>
          <w:t>www.overheid.nl</w:t>
        </w:r>
      </w:hyperlink>
      <w:r w:rsidR="00724FD6" w:rsidRPr="00D55289">
        <w:rPr>
          <w:rFonts w:ascii="Helvetica Neue" w:hAnsi="Helvetica Neue" w:cs="Arial"/>
          <w:bCs/>
          <w:sz w:val="18"/>
          <w:szCs w:val="18"/>
        </w:rPr>
        <w:t xml:space="preserve"> &gt; wet- en regelgeving &gt; </w:t>
      </w:r>
      <w:r w:rsidR="0087152C" w:rsidRPr="00D55289">
        <w:rPr>
          <w:rFonts w:ascii="Helvetica Neue" w:hAnsi="Helvetica Neue" w:cs="Arial"/>
          <w:bCs/>
          <w:i/>
          <w:sz w:val="18"/>
          <w:szCs w:val="18"/>
        </w:rPr>
        <w:t>vervolgens</w:t>
      </w:r>
      <w:r w:rsidR="0087152C" w:rsidRPr="00D55289">
        <w:rPr>
          <w:rFonts w:ascii="Helvetica Neue" w:hAnsi="Helvetica Neue" w:cs="Arial"/>
          <w:bCs/>
          <w:sz w:val="18"/>
          <w:szCs w:val="18"/>
        </w:rPr>
        <w:t xml:space="preserve"> </w:t>
      </w:r>
      <w:r w:rsidR="00724FD6" w:rsidRPr="00D55289">
        <w:rPr>
          <w:rFonts w:ascii="Helvetica Neue" w:hAnsi="Helvetica Neue" w:cs="Arial"/>
          <w:bCs/>
          <w:i/>
          <w:sz w:val="18"/>
          <w:szCs w:val="18"/>
        </w:rPr>
        <w:t xml:space="preserve">invullen bij titel: </w:t>
      </w:r>
      <w:r w:rsidR="00724FD6" w:rsidRPr="00D55289">
        <w:rPr>
          <w:rFonts w:ascii="Helvetica Neue" w:hAnsi="Helvetica Neue" w:cs="Arial"/>
          <w:bCs/>
          <w:sz w:val="18"/>
          <w:szCs w:val="18"/>
        </w:rPr>
        <w:t>“reisbesluit buitenland”</w:t>
      </w:r>
      <w:r w:rsidR="00724FD6" w:rsidRPr="00D55289">
        <w:rPr>
          <w:rFonts w:ascii="Helvetica Neue" w:hAnsi="Helvetica Neue" w:cs="Arial"/>
          <w:bCs/>
          <w:i/>
          <w:sz w:val="18"/>
          <w:szCs w:val="18"/>
        </w:rPr>
        <w:t xml:space="preserve"> </w:t>
      </w:r>
    </w:p>
    <w:p w:rsidR="00724FD6" w:rsidRPr="00D55289" w:rsidRDefault="00724FD6" w:rsidP="00E001E3">
      <w:pPr>
        <w:pStyle w:val="Normaalweb"/>
        <w:spacing w:before="0" w:beforeAutospacing="0" w:after="0" w:afterAutospacing="0" w:line="240" w:lineRule="atLeast"/>
        <w:rPr>
          <w:rFonts w:ascii="Helvetica Neue" w:hAnsi="Helvetica Neue" w:cs="Arial"/>
          <w:b/>
          <w:bCs/>
          <w:sz w:val="20"/>
          <w:szCs w:val="20"/>
        </w:rPr>
      </w:pPr>
    </w:p>
    <w:p w:rsidR="00FD6F17" w:rsidRPr="00D55289" w:rsidRDefault="00FD6F17" w:rsidP="00E001E3">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tLeast"/>
        <w:rPr>
          <w:rFonts w:ascii="Helvetica Neue" w:hAnsi="Helvetica Neue" w:cs="Univers"/>
          <w:b/>
          <w:bCs/>
        </w:rPr>
      </w:pPr>
    </w:p>
    <w:p w:rsidR="00FD6F17" w:rsidRPr="00D55289" w:rsidRDefault="00FD6F17" w:rsidP="00E001E3">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tLeast"/>
        <w:rPr>
          <w:rFonts w:ascii="Helvetica Neue" w:hAnsi="Helvetica Neue" w:cs="Univers"/>
          <w:b/>
          <w:bCs/>
        </w:rPr>
      </w:pPr>
    </w:p>
    <w:p w:rsidR="00FD6F17" w:rsidRPr="00D55289" w:rsidRDefault="00FD6F17" w:rsidP="00E001E3">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tLeast"/>
        <w:rPr>
          <w:rFonts w:ascii="Helvetica Neue" w:hAnsi="Helvetica Neue" w:cs="Univers"/>
          <w:b/>
          <w:bCs/>
        </w:rPr>
      </w:pPr>
      <w:r w:rsidRPr="00D55289">
        <w:rPr>
          <w:rFonts w:ascii="Helvetica Neue" w:hAnsi="Helvetica Neue" w:cs="Univers"/>
          <w:b/>
          <w:bCs/>
        </w:rPr>
        <w:t>Vergoeding dienstgebruik eigen auto</w:t>
      </w:r>
    </w:p>
    <w:p w:rsidR="00FD6F17" w:rsidRPr="00D55289" w:rsidRDefault="00FD6F17" w:rsidP="00E001E3">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tLeast"/>
        <w:rPr>
          <w:rFonts w:ascii="Helvetica Neue" w:hAnsi="Helvetica Neue" w:cs="Univers"/>
          <w:b/>
          <w:bCs/>
        </w:rPr>
      </w:pPr>
    </w:p>
    <w:p w:rsidR="00FD6F17" w:rsidRPr="00D55289" w:rsidRDefault="00FD6F17" w:rsidP="00E001E3">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tLeast"/>
        <w:rPr>
          <w:rFonts w:ascii="Helvetica Neue" w:hAnsi="Helvetica Neue" w:cs="Univers"/>
          <w:b/>
          <w:bCs/>
        </w:rPr>
      </w:pPr>
    </w:p>
    <w:p w:rsidR="00FD6F17" w:rsidRPr="00D55289" w:rsidRDefault="00FD6F17" w:rsidP="00E001E3">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tLeast"/>
        <w:rPr>
          <w:rFonts w:ascii="Helvetica Neue" w:hAnsi="Helvetica Neue" w:cs="Univers"/>
          <w:b/>
          <w:bCs/>
        </w:rPr>
      </w:pPr>
      <w:r w:rsidRPr="00D55289">
        <w:rPr>
          <w:rFonts w:ascii="Helvetica Neue" w:hAnsi="Helvetica Neue" w:cs="Univers"/>
          <w:b/>
          <w:bCs/>
        </w:rPr>
        <w:t>Artikel 3</w:t>
      </w:r>
    </w:p>
    <w:p w:rsidR="00FD6F17" w:rsidRPr="00D55289" w:rsidRDefault="00FD6F17" w:rsidP="00E001E3">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tLeast"/>
        <w:rPr>
          <w:rFonts w:ascii="Helvetica Neue" w:hAnsi="Helvetica Neue" w:cs="Univers"/>
          <w:b/>
          <w:bCs/>
        </w:rPr>
      </w:pPr>
    </w:p>
    <w:p w:rsidR="00FD6F17" w:rsidRPr="00D55289" w:rsidRDefault="00FD6F17" w:rsidP="00E001E3">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tLeast"/>
        <w:rPr>
          <w:rFonts w:ascii="Helvetica Neue" w:hAnsi="Helvetica Neue" w:cs="Univers"/>
          <w:bCs/>
        </w:rPr>
      </w:pPr>
      <w:r w:rsidRPr="00D55289">
        <w:rPr>
          <w:rFonts w:ascii="Helvetica Neue" w:hAnsi="Helvetica Neue" w:cs="Univers"/>
          <w:bCs/>
        </w:rPr>
        <w:t xml:space="preserve">Indien het doelmatiger is om met eigen auto te reizen, dan gebruik te maken van </w:t>
      </w:r>
      <w:r w:rsidR="003938BF" w:rsidRPr="00D55289">
        <w:rPr>
          <w:rFonts w:ascii="Helvetica Neue" w:hAnsi="Helvetica Neue" w:cs="Univers"/>
          <w:bCs/>
        </w:rPr>
        <w:t>vliegtuig of trein</w:t>
      </w:r>
      <w:r w:rsidRPr="00D55289">
        <w:rPr>
          <w:rFonts w:ascii="Helvetica Neue" w:hAnsi="Helvetica Neue" w:cs="Univers"/>
          <w:bCs/>
        </w:rPr>
        <w:t xml:space="preserve">, worden de kosten van het dienstgebruik van de eigen auto vergoed overeenkomstig § 5 van bijlage 15. </w:t>
      </w:r>
    </w:p>
    <w:p w:rsidR="00FD6F17" w:rsidRPr="00D55289" w:rsidRDefault="00FD6F17" w:rsidP="00E001E3">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tLeast"/>
        <w:rPr>
          <w:rFonts w:ascii="Helvetica Neue" w:hAnsi="Helvetica Neue" w:cs="Univers"/>
          <w:bCs/>
        </w:rPr>
      </w:pPr>
      <w:r w:rsidRPr="00D55289">
        <w:rPr>
          <w:rFonts w:ascii="Helvetica Neue" w:hAnsi="Helvetica Neue" w:cs="Univers"/>
          <w:bCs/>
        </w:rPr>
        <w:t xml:space="preserve">Van een doelmatigheid als hierboven bedoeld is sprake in de gevallen als genoemd in artikel 1 van § 5 van bijlage 15. </w:t>
      </w:r>
    </w:p>
    <w:p w:rsidR="00FD6F17" w:rsidRPr="00D55289" w:rsidRDefault="00FD6F17" w:rsidP="00E001E3">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tLeast"/>
        <w:rPr>
          <w:rFonts w:ascii="Helvetica Neue" w:hAnsi="Helvetica Neue" w:cs="Univers"/>
          <w:bCs/>
        </w:rPr>
      </w:pPr>
    </w:p>
    <w:p w:rsidR="00FD6F17" w:rsidRPr="00D55289" w:rsidRDefault="00FD6F17" w:rsidP="00E001E3">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tLeast"/>
        <w:rPr>
          <w:rFonts w:ascii="Helvetica Neue" w:hAnsi="Helvetica Neue" w:cs="Univers"/>
          <w:bCs/>
        </w:rPr>
      </w:pPr>
    </w:p>
    <w:p w:rsidR="00FD6F17" w:rsidRPr="00D55289" w:rsidRDefault="00FD6F17" w:rsidP="00E001E3">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tLeast"/>
        <w:rPr>
          <w:rFonts w:ascii="Helvetica Neue" w:hAnsi="Helvetica Neue" w:cs="Univers"/>
          <w:bCs/>
        </w:rPr>
      </w:pPr>
    </w:p>
    <w:p w:rsidR="00FD6F17" w:rsidRPr="00D55289" w:rsidRDefault="00FD6F17" w:rsidP="00E001E3">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tLeast"/>
        <w:rPr>
          <w:rFonts w:ascii="Helvetica Neue" w:hAnsi="Helvetica Neue" w:cs="Univers"/>
          <w:b/>
          <w:bCs/>
        </w:rPr>
      </w:pPr>
      <w:r w:rsidRPr="00D55289">
        <w:rPr>
          <w:rFonts w:ascii="Helvetica Neue" w:hAnsi="Helvetica Neue" w:cs="Univers"/>
          <w:b/>
          <w:bCs/>
        </w:rPr>
        <w:t xml:space="preserve">Vergoeding van reis – en verblijfkosten </w:t>
      </w:r>
    </w:p>
    <w:p w:rsidR="00FD6F17" w:rsidRPr="00D55289" w:rsidRDefault="00FD6F17" w:rsidP="00E001E3">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tLeast"/>
        <w:rPr>
          <w:rFonts w:ascii="Helvetica Neue" w:hAnsi="Helvetica Neue" w:cs="Univers"/>
          <w:bCs/>
        </w:rPr>
      </w:pPr>
    </w:p>
    <w:p w:rsidR="00FD6F17" w:rsidRPr="00D55289" w:rsidRDefault="00FD6F17" w:rsidP="00E001E3">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tLeast"/>
        <w:rPr>
          <w:rFonts w:ascii="Helvetica Neue" w:hAnsi="Helvetica Neue" w:cs="Univers"/>
          <w:bCs/>
        </w:rPr>
      </w:pPr>
    </w:p>
    <w:p w:rsidR="002F24BF" w:rsidRPr="00D55289" w:rsidRDefault="002F24BF" w:rsidP="00E001E3">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40" w:lineRule="atLeast"/>
        <w:rPr>
          <w:rFonts w:ascii="Helvetica Neue" w:hAnsi="Helvetica Neue" w:cs="Univers"/>
          <w:b/>
          <w:bCs/>
        </w:rPr>
      </w:pPr>
      <w:r w:rsidRPr="00D55289">
        <w:rPr>
          <w:rFonts w:ascii="Helvetica Neue" w:hAnsi="Helvetica Neue" w:cs="Univers"/>
          <w:b/>
          <w:bCs/>
        </w:rPr>
        <w:t>Art</w:t>
      </w:r>
      <w:r w:rsidR="00FD6F17" w:rsidRPr="00D55289">
        <w:rPr>
          <w:rFonts w:ascii="Helvetica Neue" w:hAnsi="Helvetica Neue" w:cs="Univers"/>
          <w:b/>
          <w:bCs/>
        </w:rPr>
        <w:t>ikel</w:t>
      </w:r>
      <w:r w:rsidRPr="00D55289">
        <w:rPr>
          <w:rFonts w:ascii="Helvetica Neue" w:hAnsi="Helvetica Neue" w:cs="Univers"/>
          <w:b/>
          <w:bCs/>
        </w:rPr>
        <w:t xml:space="preserve"> </w:t>
      </w:r>
      <w:r w:rsidR="00FD6F17" w:rsidRPr="00D55289">
        <w:rPr>
          <w:rFonts w:ascii="Helvetica Neue" w:hAnsi="Helvetica Neue" w:cs="Univers"/>
          <w:b/>
          <w:bCs/>
        </w:rPr>
        <w:t>4</w:t>
      </w:r>
      <w:r w:rsidRPr="00D55289">
        <w:rPr>
          <w:rFonts w:ascii="Helvetica Neue" w:hAnsi="Helvetica Neue" w:cs="Univers"/>
          <w:b/>
          <w:bCs/>
        </w:rPr>
        <w:tab/>
        <w:t xml:space="preserve"> </w:t>
      </w:r>
    </w:p>
    <w:p w:rsidR="003938BF" w:rsidRPr="00D55289" w:rsidRDefault="003938BF" w:rsidP="00E001E3">
      <w:pPr>
        <w:tabs>
          <w:tab w:val="left" w:pos="706"/>
          <w:tab w:val="left" w:pos="1414"/>
          <w:tab w:val="left" w:pos="2122"/>
          <w:tab w:val="left" w:pos="2830"/>
          <w:tab w:val="left" w:pos="3538"/>
          <w:tab w:val="left" w:pos="4246"/>
          <w:tab w:val="left" w:pos="4954"/>
          <w:tab w:val="left" w:pos="5662"/>
          <w:tab w:val="left" w:pos="6370"/>
          <w:tab w:val="left" w:pos="7078"/>
          <w:tab w:val="left" w:pos="7786"/>
          <w:tab w:val="left" w:pos="8494"/>
        </w:tabs>
        <w:spacing w:line="240" w:lineRule="atLeast"/>
        <w:rPr>
          <w:rFonts w:ascii="Helvetica Neue" w:hAnsi="Helvetica Neue" w:cs="Univers"/>
          <w:b/>
          <w:bCs/>
        </w:rPr>
      </w:pPr>
    </w:p>
    <w:p w:rsidR="0087152C" w:rsidRPr="00D55289" w:rsidRDefault="003938BF" w:rsidP="00E001E3">
      <w:pPr>
        <w:tabs>
          <w:tab w:val="left" w:pos="706"/>
          <w:tab w:val="left" w:pos="1414"/>
          <w:tab w:val="left" w:pos="2122"/>
          <w:tab w:val="left" w:pos="2830"/>
          <w:tab w:val="left" w:pos="3538"/>
          <w:tab w:val="left" w:pos="4246"/>
          <w:tab w:val="left" w:pos="4954"/>
          <w:tab w:val="left" w:pos="5662"/>
          <w:tab w:val="left" w:pos="6370"/>
          <w:tab w:val="left" w:pos="7078"/>
          <w:tab w:val="left" w:pos="7786"/>
          <w:tab w:val="left" w:pos="8494"/>
        </w:tabs>
        <w:spacing w:line="240" w:lineRule="atLeast"/>
        <w:rPr>
          <w:rFonts w:ascii="Helvetica Neue" w:hAnsi="Helvetica Neue" w:cs="Univers"/>
        </w:rPr>
      </w:pPr>
      <w:r w:rsidRPr="00D55289">
        <w:rPr>
          <w:rFonts w:ascii="Helvetica Neue" w:hAnsi="Helvetica Neue" w:cs="Univers"/>
        </w:rPr>
        <w:t>De werknemer</w:t>
      </w:r>
      <w:r w:rsidR="002F24BF" w:rsidRPr="00D55289">
        <w:rPr>
          <w:rFonts w:ascii="Helvetica Neue" w:hAnsi="Helvetica Neue" w:cs="Univers"/>
        </w:rPr>
        <w:t xml:space="preserve"> ontvangt</w:t>
      </w:r>
      <w:r w:rsidR="002F24BF" w:rsidRPr="00D55289">
        <w:rPr>
          <w:rFonts w:ascii="Helvetica Neue" w:hAnsi="Helvetica Neue" w:cs="Univers"/>
          <w:b/>
          <w:bCs/>
        </w:rPr>
        <w:t xml:space="preserve"> </w:t>
      </w:r>
      <w:r w:rsidR="002F24BF" w:rsidRPr="00D55289">
        <w:rPr>
          <w:rFonts w:ascii="Helvetica Neue" w:hAnsi="Helvetica Neue" w:cs="Univers"/>
        </w:rPr>
        <w:t xml:space="preserve">voor </w:t>
      </w:r>
      <w:r w:rsidRPr="00D55289">
        <w:rPr>
          <w:rFonts w:ascii="Helvetica Neue" w:hAnsi="Helvetica Neue" w:cs="Univers"/>
        </w:rPr>
        <w:t xml:space="preserve">zijn </w:t>
      </w:r>
      <w:r w:rsidR="002F24BF" w:rsidRPr="00D55289">
        <w:rPr>
          <w:rFonts w:ascii="Helvetica Neue" w:hAnsi="Helvetica Neue" w:cs="Univers"/>
        </w:rPr>
        <w:t>dagelijkse onkosten een dagvergoedin</w:t>
      </w:r>
      <w:r w:rsidRPr="00D55289">
        <w:rPr>
          <w:rFonts w:ascii="Helvetica Neue" w:hAnsi="Helvetica Neue" w:cs="Univers"/>
        </w:rPr>
        <w:t xml:space="preserve">g, </w:t>
      </w:r>
      <w:r w:rsidR="002B452E" w:rsidRPr="00D55289">
        <w:rPr>
          <w:rFonts w:ascii="Helvetica Neue" w:hAnsi="Helvetica Neue" w:cs="Univers"/>
        </w:rPr>
        <w:t>overeenkomstig de vergoeding van verblijfskosten als genoemd in de reisregeling buitenland</w:t>
      </w:r>
      <w:r w:rsidR="0087152C" w:rsidRPr="00D55289">
        <w:rPr>
          <w:rFonts w:ascii="Helvetica Neue" w:hAnsi="Helvetica Neue" w:cs="Univers"/>
        </w:rPr>
        <w:t xml:space="preserve">. </w:t>
      </w:r>
    </w:p>
    <w:p w:rsidR="003938BF" w:rsidRPr="00D55289" w:rsidRDefault="002F24BF" w:rsidP="00E001E3">
      <w:pPr>
        <w:tabs>
          <w:tab w:val="left" w:pos="706"/>
          <w:tab w:val="left" w:pos="1414"/>
          <w:tab w:val="left" w:pos="2122"/>
          <w:tab w:val="left" w:pos="2830"/>
          <w:tab w:val="left" w:pos="3538"/>
          <w:tab w:val="left" w:pos="4246"/>
          <w:tab w:val="left" w:pos="4954"/>
          <w:tab w:val="left" w:pos="5662"/>
          <w:tab w:val="left" w:pos="6370"/>
          <w:tab w:val="left" w:pos="7078"/>
          <w:tab w:val="left" w:pos="7786"/>
          <w:tab w:val="left" w:pos="8494"/>
        </w:tabs>
        <w:spacing w:line="240" w:lineRule="atLeast"/>
        <w:rPr>
          <w:rFonts w:ascii="Helvetica Neue" w:hAnsi="Helvetica Neue" w:cs="Univers"/>
          <w:iCs/>
          <w:szCs w:val="18"/>
        </w:rPr>
      </w:pPr>
      <w:r w:rsidRPr="00D55289">
        <w:rPr>
          <w:rFonts w:ascii="Helvetica Neue" w:hAnsi="Helvetica Neue" w:cs="Univers"/>
          <w:iCs/>
          <w:szCs w:val="18"/>
        </w:rPr>
        <w:t xml:space="preserve">De in deze regeling opgenomen Tarieflijst logies- en overige kosten bij dienstreizen buitenland wordt per land, per gebiedsdeel of stad halfjaarlijks aangepast aan de lokale </w:t>
      </w:r>
      <w:r w:rsidR="003938BF" w:rsidRPr="00D55289">
        <w:rPr>
          <w:rFonts w:ascii="Helvetica Neue" w:hAnsi="Helvetica Neue" w:cs="Univers"/>
          <w:iCs/>
          <w:szCs w:val="18"/>
        </w:rPr>
        <w:t>k</w:t>
      </w:r>
      <w:r w:rsidRPr="00D55289">
        <w:rPr>
          <w:rFonts w:ascii="Helvetica Neue" w:hAnsi="Helvetica Neue" w:cs="Univers"/>
          <w:iCs/>
          <w:szCs w:val="18"/>
        </w:rPr>
        <w:t xml:space="preserve">ostenontwikkeling. </w:t>
      </w:r>
    </w:p>
    <w:p w:rsidR="003938BF" w:rsidRPr="00D55289" w:rsidRDefault="003938BF" w:rsidP="00E001E3">
      <w:pPr>
        <w:tabs>
          <w:tab w:val="left" w:pos="706"/>
          <w:tab w:val="left" w:pos="1414"/>
          <w:tab w:val="left" w:pos="2122"/>
          <w:tab w:val="left" w:pos="2830"/>
          <w:tab w:val="left" w:pos="3538"/>
          <w:tab w:val="left" w:pos="4246"/>
          <w:tab w:val="left" w:pos="4954"/>
          <w:tab w:val="left" w:pos="5662"/>
          <w:tab w:val="left" w:pos="6370"/>
          <w:tab w:val="left" w:pos="7078"/>
          <w:tab w:val="left" w:pos="7786"/>
          <w:tab w:val="left" w:pos="8494"/>
        </w:tabs>
        <w:spacing w:line="240" w:lineRule="atLeast"/>
        <w:rPr>
          <w:rFonts w:ascii="Helvetica Neue" w:hAnsi="Helvetica Neue" w:cs="Univers"/>
          <w:iCs/>
          <w:szCs w:val="18"/>
        </w:rPr>
      </w:pPr>
    </w:p>
    <w:p w:rsidR="0087152C" w:rsidRPr="00D55289" w:rsidRDefault="0089442D" w:rsidP="00E001E3">
      <w:pPr>
        <w:tabs>
          <w:tab w:val="left" w:pos="706"/>
          <w:tab w:val="left" w:pos="1414"/>
          <w:tab w:val="left" w:pos="2122"/>
          <w:tab w:val="left" w:pos="2830"/>
          <w:tab w:val="left" w:pos="3538"/>
          <w:tab w:val="left" w:pos="4246"/>
          <w:tab w:val="left" w:pos="4954"/>
          <w:tab w:val="left" w:pos="5662"/>
          <w:tab w:val="left" w:pos="6370"/>
          <w:tab w:val="left" w:pos="7078"/>
          <w:tab w:val="left" w:pos="7786"/>
          <w:tab w:val="left" w:pos="8494"/>
        </w:tabs>
        <w:spacing w:line="240" w:lineRule="atLeast"/>
        <w:ind w:left="704" w:hanging="704"/>
        <w:rPr>
          <w:rFonts w:ascii="Helvetica Neue" w:hAnsi="Helvetica Neue" w:cs="Univers"/>
          <w:iCs/>
          <w:sz w:val="18"/>
          <w:szCs w:val="18"/>
        </w:rPr>
      </w:pPr>
      <w:r w:rsidRPr="00D55289">
        <w:rPr>
          <w:rFonts w:ascii="Helvetica Neue" w:hAnsi="Helvetica Neue" w:cs="Univers"/>
          <w:iCs/>
          <w:sz w:val="18"/>
          <w:szCs w:val="18"/>
        </w:rPr>
        <w:t xml:space="preserve">NB) </w:t>
      </w:r>
      <w:r w:rsidRPr="00D55289">
        <w:rPr>
          <w:rFonts w:ascii="Helvetica Neue" w:hAnsi="Helvetica Neue" w:cs="Univers"/>
          <w:iCs/>
          <w:sz w:val="18"/>
          <w:szCs w:val="18"/>
        </w:rPr>
        <w:tab/>
      </w:r>
      <w:r w:rsidR="002F24BF" w:rsidRPr="00D55289">
        <w:rPr>
          <w:rFonts w:ascii="Helvetica Neue" w:hAnsi="Helvetica Neue" w:cs="Univers"/>
          <w:iCs/>
          <w:sz w:val="18"/>
          <w:szCs w:val="18"/>
        </w:rPr>
        <w:t xml:space="preserve">De </w:t>
      </w:r>
      <w:r w:rsidR="0087152C" w:rsidRPr="00D55289">
        <w:rPr>
          <w:rFonts w:ascii="Helvetica Neue" w:hAnsi="Helvetica Neue" w:cs="Univers"/>
          <w:iCs/>
          <w:sz w:val="18"/>
          <w:szCs w:val="18"/>
        </w:rPr>
        <w:t>reis</w:t>
      </w:r>
      <w:r w:rsidR="002F24BF" w:rsidRPr="00D55289">
        <w:rPr>
          <w:rFonts w:ascii="Helvetica Neue" w:hAnsi="Helvetica Neue" w:cs="Univers"/>
          <w:iCs/>
          <w:sz w:val="18"/>
          <w:szCs w:val="18"/>
        </w:rPr>
        <w:t xml:space="preserve">regeling </w:t>
      </w:r>
      <w:r w:rsidR="0087152C" w:rsidRPr="00D55289">
        <w:rPr>
          <w:rFonts w:ascii="Helvetica Neue" w:hAnsi="Helvetica Neue" w:cs="Univers"/>
          <w:iCs/>
          <w:sz w:val="18"/>
          <w:szCs w:val="18"/>
        </w:rPr>
        <w:t>buitenland is</w:t>
      </w:r>
      <w:r w:rsidR="002F24BF" w:rsidRPr="00D55289">
        <w:rPr>
          <w:rFonts w:ascii="Helvetica Neue" w:hAnsi="Helvetica Neue" w:cs="Univers"/>
          <w:iCs/>
          <w:sz w:val="18"/>
          <w:szCs w:val="18"/>
        </w:rPr>
        <w:t xml:space="preserve"> </w:t>
      </w:r>
      <w:r w:rsidR="002B452E" w:rsidRPr="00D55289">
        <w:rPr>
          <w:rFonts w:ascii="Helvetica Neue" w:hAnsi="Helvetica Neue" w:cs="Univers"/>
          <w:iCs/>
          <w:sz w:val="18"/>
          <w:szCs w:val="18"/>
        </w:rPr>
        <w:t xml:space="preserve">opvraagbaar bij de afdeling </w:t>
      </w:r>
      <w:r w:rsidR="00D32DAF" w:rsidRPr="00D55289">
        <w:rPr>
          <w:rFonts w:ascii="Helvetica Neue" w:hAnsi="Helvetica Neue" w:cs="Univers"/>
          <w:iCs/>
          <w:sz w:val="18"/>
          <w:szCs w:val="18"/>
        </w:rPr>
        <w:t>HRM</w:t>
      </w:r>
      <w:r w:rsidR="002B452E" w:rsidRPr="00D55289">
        <w:rPr>
          <w:rFonts w:ascii="Helvetica Neue" w:hAnsi="Helvetica Neue" w:cs="Univers"/>
          <w:iCs/>
          <w:sz w:val="18"/>
          <w:szCs w:val="18"/>
        </w:rPr>
        <w:t xml:space="preserve"> en </w:t>
      </w:r>
      <w:r w:rsidR="002F24BF" w:rsidRPr="00D55289">
        <w:rPr>
          <w:rFonts w:ascii="Helvetica Neue" w:hAnsi="Helvetica Neue" w:cs="Univers"/>
          <w:iCs/>
          <w:sz w:val="18"/>
          <w:szCs w:val="18"/>
        </w:rPr>
        <w:t xml:space="preserve">te vinden op internet: </w:t>
      </w:r>
    </w:p>
    <w:p w:rsidR="0087152C" w:rsidRPr="00D55289" w:rsidRDefault="00E665E2" w:rsidP="00E001E3">
      <w:pPr>
        <w:pStyle w:val="Normaalweb"/>
        <w:spacing w:before="0" w:beforeAutospacing="0" w:after="0" w:afterAutospacing="0" w:line="240" w:lineRule="atLeast"/>
        <w:ind w:firstLine="704"/>
        <w:rPr>
          <w:rFonts w:ascii="Helvetica Neue" w:hAnsi="Helvetica Neue" w:cs="Arial"/>
          <w:bCs/>
          <w:sz w:val="18"/>
          <w:szCs w:val="18"/>
        </w:rPr>
      </w:pPr>
      <w:hyperlink r:id="rId26" w:history="1">
        <w:r w:rsidR="0087152C" w:rsidRPr="00D55289">
          <w:rPr>
            <w:rStyle w:val="Hyperlink"/>
            <w:rFonts w:ascii="Helvetica Neue" w:hAnsi="Helvetica Neue" w:cs="Arial"/>
            <w:bCs/>
            <w:sz w:val="18"/>
            <w:szCs w:val="18"/>
          </w:rPr>
          <w:t>www.overheid.nl</w:t>
        </w:r>
      </w:hyperlink>
      <w:r w:rsidR="0087152C" w:rsidRPr="00D55289">
        <w:rPr>
          <w:rFonts w:ascii="Helvetica Neue" w:hAnsi="Helvetica Neue" w:cs="Arial"/>
          <w:bCs/>
          <w:sz w:val="18"/>
          <w:szCs w:val="18"/>
        </w:rPr>
        <w:t xml:space="preserve"> &gt; wet- en regelgeving &gt; </w:t>
      </w:r>
      <w:r w:rsidR="0087152C" w:rsidRPr="00D55289">
        <w:rPr>
          <w:rFonts w:ascii="Helvetica Neue" w:hAnsi="Helvetica Neue" w:cs="Arial"/>
          <w:bCs/>
          <w:i/>
          <w:sz w:val="18"/>
          <w:szCs w:val="18"/>
        </w:rPr>
        <w:t>vervolgens</w:t>
      </w:r>
      <w:r w:rsidR="0087152C" w:rsidRPr="00D55289">
        <w:rPr>
          <w:rFonts w:ascii="Helvetica Neue" w:hAnsi="Helvetica Neue" w:cs="Arial"/>
          <w:bCs/>
          <w:sz w:val="18"/>
          <w:szCs w:val="18"/>
        </w:rPr>
        <w:t xml:space="preserve"> </w:t>
      </w:r>
      <w:r w:rsidR="0087152C" w:rsidRPr="00D55289">
        <w:rPr>
          <w:rFonts w:ascii="Helvetica Neue" w:hAnsi="Helvetica Neue" w:cs="Arial"/>
          <w:bCs/>
          <w:i/>
          <w:sz w:val="18"/>
          <w:szCs w:val="18"/>
        </w:rPr>
        <w:t xml:space="preserve">invullen bij titel: </w:t>
      </w:r>
      <w:r w:rsidR="0087152C" w:rsidRPr="00D55289">
        <w:rPr>
          <w:rFonts w:ascii="Helvetica Neue" w:hAnsi="Helvetica Neue" w:cs="Arial"/>
          <w:bCs/>
          <w:sz w:val="18"/>
          <w:szCs w:val="18"/>
        </w:rPr>
        <w:t>“reisregeling buitenland”.</w:t>
      </w:r>
    </w:p>
    <w:p w:rsidR="00321C2A" w:rsidRPr="00D55289" w:rsidRDefault="0087152C" w:rsidP="00447A3D">
      <w:pPr>
        <w:pStyle w:val="Kop3"/>
        <w:pBdr>
          <w:left w:val="single" w:sz="4" w:space="4" w:color="auto"/>
        </w:pBdr>
        <w:rPr>
          <w:strike/>
          <w:szCs w:val="20"/>
        </w:rPr>
      </w:pPr>
      <w:r w:rsidRPr="00D55289">
        <w:rPr>
          <w:rFonts w:cs="Univers"/>
        </w:rPr>
        <w:br w:type="page"/>
      </w:r>
      <w:bookmarkStart w:id="238" w:name="_Toc429734562"/>
      <w:r w:rsidR="00287F25" w:rsidRPr="00D55289">
        <w:rPr>
          <w:szCs w:val="20"/>
        </w:rPr>
        <w:lastRenderedPageBreak/>
        <w:t>§ 12</w:t>
      </w:r>
      <w:r w:rsidR="00287F25" w:rsidRPr="00D55289">
        <w:rPr>
          <w:szCs w:val="20"/>
        </w:rPr>
        <w:tab/>
      </w:r>
      <w:r w:rsidR="003C2C12" w:rsidRPr="00D55289">
        <w:rPr>
          <w:szCs w:val="20"/>
        </w:rPr>
        <w:t>R</w:t>
      </w:r>
      <w:r w:rsidR="00227883" w:rsidRPr="00D55289">
        <w:rPr>
          <w:szCs w:val="20"/>
        </w:rPr>
        <w:t>e</w:t>
      </w:r>
      <w:r w:rsidR="003C2C12" w:rsidRPr="00D55289">
        <w:rPr>
          <w:szCs w:val="20"/>
        </w:rPr>
        <w:t>iskostenvergoeding bij begin of einde dienst buiten de standplaats Den Haag</w:t>
      </w:r>
      <w:bookmarkEnd w:id="238"/>
      <w:r w:rsidR="00F445BC" w:rsidRPr="00D55289">
        <w:rPr>
          <w:strike/>
          <w:szCs w:val="20"/>
        </w:rPr>
        <w:t xml:space="preserve"> </w:t>
      </w:r>
    </w:p>
    <w:p w:rsidR="00321C2A" w:rsidRPr="00D55289" w:rsidRDefault="00321C2A" w:rsidP="00447A3D">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8345B1" w:rsidRPr="00D55289" w:rsidRDefault="008345B1" w:rsidP="00447A3D">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8345B1" w:rsidRPr="00D55289" w:rsidRDefault="008345B1" w:rsidP="00447A3D">
      <w:pPr>
        <w:pBdr>
          <w:left w:val="single" w:sz="4" w:space="4" w:color="auto"/>
        </w:pBd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3C2C12" w:rsidRPr="00D55289" w:rsidRDefault="003C2C12" w:rsidP="00447A3D">
      <w:pPr>
        <w:pBdr>
          <w:left w:val="single" w:sz="4" w:space="4" w:color="auto"/>
        </w:pBdr>
        <w:ind w:left="720" w:hanging="720"/>
        <w:rPr>
          <w:rFonts w:ascii="Helvetica Neue" w:hAnsi="Helvetica Neue"/>
          <w:b/>
        </w:rPr>
      </w:pPr>
      <w:r w:rsidRPr="00D55289">
        <w:rPr>
          <w:rFonts w:ascii="Helvetica Neue" w:hAnsi="Helvetica Neue"/>
          <w:b/>
        </w:rPr>
        <w:t>Voorkeurslocatie</w:t>
      </w:r>
    </w:p>
    <w:p w:rsidR="003C2C12" w:rsidRPr="00D55289" w:rsidRDefault="003C2C12" w:rsidP="00447A3D">
      <w:pPr>
        <w:pBdr>
          <w:left w:val="single" w:sz="4" w:space="4" w:color="auto"/>
        </w:pBdr>
        <w:ind w:left="720" w:hanging="720"/>
        <w:rPr>
          <w:rFonts w:ascii="Helvetica Neue" w:hAnsi="Helvetica Neue"/>
          <w:b/>
        </w:rPr>
      </w:pPr>
    </w:p>
    <w:p w:rsidR="003C2C12" w:rsidRPr="00D55289" w:rsidRDefault="003C2C12" w:rsidP="00447A3D">
      <w:pPr>
        <w:pBdr>
          <w:left w:val="single" w:sz="4" w:space="4" w:color="auto"/>
        </w:pBdr>
        <w:ind w:left="720" w:hanging="720"/>
        <w:rPr>
          <w:rFonts w:ascii="Helvetica Neue" w:hAnsi="Helvetica Neue"/>
          <w:b/>
        </w:rPr>
      </w:pPr>
      <w:r w:rsidRPr="00D55289">
        <w:rPr>
          <w:rFonts w:ascii="Helvetica Neue" w:hAnsi="Helvetica Neue"/>
          <w:b/>
        </w:rPr>
        <w:t>Artikel 1</w:t>
      </w:r>
    </w:p>
    <w:p w:rsidR="003C2C12" w:rsidRPr="00D55289" w:rsidRDefault="003C2C12" w:rsidP="00447A3D">
      <w:pPr>
        <w:pBdr>
          <w:left w:val="single" w:sz="4" w:space="4" w:color="auto"/>
        </w:pBdr>
        <w:ind w:left="720" w:hanging="720"/>
        <w:rPr>
          <w:rFonts w:ascii="Helvetica Neue" w:hAnsi="Helvetica Neue"/>
          <w:b/>
        </w:rPr>
      </w:pPr>
    </w:p>
    <w:p w:rsidR="003C2C12" w:rsidRPr="00D55289" w:rsidRDefault="003C2C12" w:rsidP="00447A3D">
      <w:pPr>
        <w:pStyle w:val="Lijstalinea"/>
        <w:numPr>
          <w:ilvl w:val="0"/>
          <w:numId w:val="81"/>
        </w:numPr>
        <w:pBdr>
          <w:left w:val="single" w:sz="4" w:space="4" w:color="auto"/>
        </w:pBdr>
        <w:ind w:left="720" w:hanging="720"/>
        <w:rPr>
          <w:rFonts w:ascii="Helvetica Neue" w:hAnsi="Helvetica Neue"/>
        </w:rPr>
      </w:pPr>
      <w:r w:rsidRPr="00D55289">
        <w:rPr>
          <w:rFonts w:ascii="Helvetica Neue" w:hAnsi="Helvetica Neue"/>
        </w:rPr>
        <w:t>In overleg met de werknemer die als RandstadRailbestuurder werkzaam is en wiens dienst regelmatig buiten de standplaats Den Haag begint en/of eindigt, wordt op basis van de kortste afstand over de weg vanaf het huisadres, één van de volgende voorkeursopkomstlocaties vastgesteld:</w:t>
      </w:r>
    </w:p>
    <w:p w:rsidR="00227883" w:rsidRPr="00D55289" w:rsidRDefault="00227883" w:rsidP="00447A3D">
      <w:pPr>
        <w:pStyle w:val="Lijstalinea"/>
        <w:pBdr>
          <w:left w:val="single" w:sz="4" w:space="4" w:color="auto"/>
        </w:pBdr>
        <w:rPr>
          <w:rFonts w:ascii="Helvetica Neue" w:hAnsi="Helvetica Neue"/>
        </w:rPr>
      </w:pPr>
    </w:p>
    <w:p w:rsidR="003C2C12" w:rsidRPr="00D55289" w:rsidRDefault="00227883" w:rsidP="00447A3D">
      <w:pPr>
        <w:pStyle w:val="Lijstalinea"/>
        <w:numPr>
          <w:ilvl w:val="1"/>
          <w:numId w:val="81"/>
        </w:numPr>
        <w:pBdr>
          <w:left w:val="single" w:sz="4" w:space="4" w:color="auto"/>
        </w:pBdr>
        <w:rPr>
          <w:rFonts w:ascii="Helvetica Neue" w:hAnsi="Helvetica Neue"/>
        </w:rPr>
      </w:pPr>
      <w:r w:rsidRPr="00D55289">
        <w:rPr>
          <w:rFonts w:ascii="Helvetica Neue" w:hAnsi="Helvetica Neue"/>
        </w:rPr>
        <w:t>D</w:t>
      </w:r>
      <w:r w:rsidR="003C2C12" w:rsidRPr="00D55289">
        <w:rPr>
          <w:rFonts w:ascii="Helvetica Neue" w:hAnsi="Helvetica Neue"/>
        </w:rPr>
        <w:t>en Haag Meppelweg 1391, of</w:t>
      </w:r>
    </w:p>
    <w:p w:rsidR="003C2C12" w:rsidRPr="00D55289" w:rsidRDefault="00227883" w:rsidP="00447A3D">
      <w:pPr>
        <w:pStyle w:val="Lijstalinea"/>
        <w:numPr>
          <w:ilvl w:val="1"/>
          <w:numId w:val="81"/>
        </w:numPr>
        <w:pBdr>
          <w:left w:val="single" w:sz="4" w:space="4" w:color="auto"/>
        </w:pBdr>
        <w:rPr>
          <w:rFonts w:ascii="Helvetica Neue" w:hAnsi="Helvetica Neue"/>
        </w:rPr>
      </w:pPr>
      <w:r w:rsidRPr="00D55289">
        <w:rPr>
          <w:rFonts w:ascii="Helvetica Neue" w:hAnsi="Helvetica Neue"/>
        </w:rPr>
        <w:t>Z</w:t>
      </w:r>
      <w:r w:rsidR="00A67204" w:rsidRPr="00D55289">
        <w:rPr>
          <w:rFonts w:ascii="Helvetica Neue" w:hAnsi="Helvetica Neue"/>
        </w:rPr>
        <w:t>oetermeer Olo</w:t>
      </w:r>
      <w:r w:rsidR="003C2C12" w:rsidRPr="00D55289">
        <w:rPr>
          <w:rFonts w:ascii="Helvetica Neue" w:hAnsi="Helvetica Neue"/>
        </w:rPr>
        <w:t>f Palmelaan, of</w:t>
      </w:r>
    </w:p>
    <w:p w:rsidR="003C2C12" w:rsidRPr="00D55289" w:rsidRDefault="00227883" w:rsidP="00447A3D">
      <w:pPr>
        <w:pStyle w:val="Lijstalinea"/>
        <w:numPr>
          <w:ilvl w:val="1"/>
          <w:numId w:val="81"/>
        </w:numPr>
        <w:pBdr>
          <w:left w:val="single" w:sz="4" w:space="4" w:color="auto"/>
        </w:pBdr>
        <w:rPr>
          <w:rFonts w:ascii="Helvetica Neue" w:hAnsi="Helvetica Neue"/>
        </w:rPr>
      </w:pPr>
      <w:r w:rsidRPr="00D55289">
        <w:rPr>
          <w:rFonts w:ascii="Helvetica Neue" w:hAnsi="Helvetica Neue"/>
        </w:rPr>
        <w:t>L</w:t>
      </w:r>
      <w:r w:rsidR="002162FA" w:rsidRPr="00D55289">
        <w:rPr>
          <w:rFonts w:ascii="Helvetica Neue" w:hAnsi="Helvetica Neue"/>
        </w:rPr>
        <w:t>eidschendam (</w:t>
      </w:r>
      <w:r w:rsidR="003C2C12" w:rsidRPr="00D55289">
        <w:rPr>
          <w:rFonts w:ascii="Helvetica Neue" w:hAnsi="Helvetica Neue"/>
        </w:rPr>
        <w:t>Westvliet</w:t>
      </w:r>
      <w:r w:rsidR="002162FA" w:rsidRPr="00D55289">
        <w:rPr>
          <w:rFonts w:ascii="Helvetica Neue" w:hAnsi="Helvetica Neue"/>
        </w:rPr>
        <w:t>weg</w:t>
      </w:r>
      <w:r w:rsidR="003C2C12" w:rsidRPr="00D55289">
        <w:rPr>
          <w:rFonts w:ascii="Helvetica Neue" w:hAnsi="Helvetica Neue"/>
        </w:rPr>
        <w:t xml:space="preserve"> 4</w:t>
      </w:r>
      <w:r w:rsidR="002162FA" w:rsidRPr="00D55289">
        <w:rPr>
          <w:rFonts w:ascii="Helvetica Neue" w:hAnsi="Helvetica Neue"/>
        </w:rPr>
        <w:t>)</w:t>
      </w:r>
      <w:r w:rsidR="003C2C12" w:rsidRPr="00D55289">
        <w:rPr>
          <w:rFonts w:ascii="Helvetica Neue" w:hAnsi="Helvetica Neue"/>
        </w:rPr>
        <w:t>.</w:t>
      </w:r>
    </w:p>
    <w:p w:rsidR="003C2C12" w:rsidRPr="00D55289" w:rsidRDefault="003C2C12" w:rsidP="00447A3D">
      <w:pPr>
        <w:pBdr>
          <w:left w:val="single" w:sz="4" w:space="4" w:color="auto"/>
        </w:pBdr>
        <w:ind w:left="720" w:hanging="720"/>
        <w:rPr>
          <w:rFonts w:ascii="Helvetica Neue" w:hAnsi="Helvetica Neue"/>
        </w:rPr>
      </w:pPr>
    </w:p>
    <w:p w:rsidR="003C2C12" w:rsidRPr="00D55289" w:rsidRDefault="003C2C12" w:rsidP="00447A3D">
      <w:pPr>
        <w:numPr>
          <w:ilvl w:val="0"/>
          <w:numId w:val="81"/>
        </w:numPr>
        <w:pBdr>
          <w:left w:val="single" w:sz="4" w:space="4" w:color="auto"/>
        </w:pBdr>
        <w:ind w:left="720" w:hanging="720"/>
        <w:rPr>
          <w:rFonts w:ascii="Helvetica Neue" w:hAnsi="Helvetica Neue"/>
        </w:rPr>
      </w:pPr>
      <w:r w:rsidRPr="00D55289">
        <w:rPr>
          <w:rFonts w:ascii="Helvetica Neue" w:hAnsi="Helvetica Neue"/>
        </w:rPr>
        <w:t>Bij verhuizing wordt in overleg met de  werknemer de voorkeurslocatie gewijzigd.</w:t>
      </w:r>
    </w:p>
    <w:p w:rsidR="003C2C12" w:rsidRPr="00D55289" w:rsidRDefault="003C2C12" w:rsidP="00447A3D">
      <w:pPr>
        <w:pBdr>
          <w:left w:val="single" w:sz="4" w:space="4" w:color="auto"/>
        </w:pBdr>
        <w:ind w:left="720" w:hanging="720"/>
        <w:rPr>
          <w:rFonts w:ascii="Helvetica Neue" w:hAnsi="Helvetica Neue"/>
        </w:rPr>
      </w:pPr>
    </w:p>
    <w:p w:rsidR="003C2C12" w:rsidRPr="00D55289" w:rsidRDefault="003C2C12" w:rsidP="00447A3D">
      <w:pPr>
        <w:numPr>
          <w:ilvl w:val="0"/>
          <w:numId w:val="81"/>
        </w:numPr>
        <w:pBdr>
          <w:left w:val="single" w:sz="4" w:space="4" w:color="auto"/>
        </w:pBdr>
        <w:ind w:left="720" w:hanging="720"/>
        <w:rPr>
          <w:rFonts w:ascii="Helvetica Neue" w:hAnsi="Helvetica Neue"/>
        </w:rPr>
      </w:pPr>
      <w:r w:rsidRPr="00D55289">
        <w:rPr>
          <w:rFonts w:ascii="Helvetica Neue" w:hAnsi="Helvetica Neue"/>
        </w:rPr>
        <w:t>Bij de indeling van de diensten wordt rekening gehouden met de voorkeursopkomstlocatie van de betrokken werknemer. Het is echter door o.a. roostertechnische redenen niet te vermijden dat een deel van de diensten begint en eindigt op een andere opkomstlocatie dan de voorkeursopkomstlocatie.</w:t>
      </w:r>
    </w:p>
    <w:p w:rsidR="003C2C12" w:rsidRPr="00D55289" w:rsidRDefault="003C2C12" w:rsidP="00447A3D">
      <w:pPr>
        <w:pBdr>
          <w:left w:val="single" w:sz="4" w:space="4" w:color="auto"/>
        </w:pBdr>
        <w:ind w:left="720" w:hanging="720"/>
        <w:rPr>
          <w:rFonts w:ascii="Helvetica Neue" w:hAnsi="Helvetica Neue"/>
        </w:rPr>
      </w:pPr>
    </w:p>
    <w:p w:rsidR="003C2C12" w:rsidRPr="00D55289" w:rsidRDefault="003C2C12" w:rsidP="00447A3D">
      <w:pPr>
        <w:pBdr>
          <w:left w:val="single" w:sz="4" w:space="4" w:color="auto"/>
        </w:pBdr>
        <w:ind w:left="720" w:hanging="720"/>
        <w:rPr>
          <w:rFonts w:ascii="Helvetica Neue" w:hAnsi="Helvetica Neue"/>
        </w:rPr>
      </w:pPr>
    </w:p>
    <w:p w:rsidR="003C2C12" w:rsidRPr="00D55289" w:rsidRDefault="003C2C12" w:rsidP="00447A3D">
      <w:pPr>
        <w:pStyle w:val="Lijstalinea"/>
        <w:pBdr>
          <w:left w:val="single" w:sz="4" w:space="4" w:color="auto"/>
        </w:pBdr>
        <w:ind w:hanging="720"/>
        <w:rPr>
          <w:rFonts w:ascii="Helvetica Neue" w:hAnsi="Helvetica Neue"/>
        </w:rPr>
      </w:pPr>
    </w:p>
    <w:p w:rsidR="003C2C12" w:rsidRPr="00D55289" w:rsidRDefault="003C2C12" w:rsidP="00447A3D">
      <w:pPr>
        <w:pBdr>
          <w:left w:val="single" w:sz="4" w:space="4" w:color="auto"/>
        </w:pBdr>
        <w:ind w:left="720" w:hanging="720"/>
        <w:rPr>
          <w:rFonts w:ascii="Helvetica Neue" w:hAnsi="Helvetica Neue"/>
          <w:b/>
        </w:rPr>
      </w:pPr>
      <w:r w:rsidRPr="00D55289">
        <w:rPr>
          <w:rFonts w:ascii="Helvetica Neue" w:hAnsi="Helvetica Neue"/>
          <w:b/>
        </w:rPr>
        <w:t>Vergoeding</w:t>
      </w:r>
    </w:p>
    <w:p w:rsidR="003C2C12" w:rsidRPr="00D55289" w:rsidRDefault="003C2C12" w:rsidP="00447A3D">
      <w:pPr>
        <w:pBdr>
          <w:left w:val="single" w:sz="4" w:space="4" w:color="auto"/>
        </w:pBdr>
        <w:ind w:left="720" w:hanging="720"/>
        <w:rPr>
          <w:rFonts w:ascii="Helvetica Neue" w:hAnsi="Helvetica Neue"/>
          <w:b/>
        </w:rPr>
      </w:pPr>
    </w:p>
    <w:p w:rsidR="003C2C12" w:rsidRPr="00D55289" w:rsidRDefault="003C2C12" w:rsidP="00447A3D">
      <w:pPr>
        <w:pBdr>
          <w:left w:val="single" w:sz="4" w:space="4" w:color="auto"/>
        </w:pBdr>
        <w:ind w:left="720" w:hanging="720"/>
        <w:rPr>
          <w:rFonts w:ascii="Helvetica Neue" w:hAnsi="Helvetica Neue"/>
          <w:b/>
        </w:rPr>
      </w:pPr>
      <w:r w:rsidRPr="00D55289">
        <w:rPr>
          <w:rFonts w:ascii="Helvetica Neue" w:hAnsi="Helvetica Neue"/>
          <w:b/>
        </w:rPr>
        <w:t>Artikel 2</w:t>
      </w:r>
    </w:p>
    <w:p w:rsidR="003C2C12" w:rsidRPr="00D55289" w:rsidRDefault="003C2C12" w:rsidP="00447A3D">
      <w:pPr>
        <w:pBdr>
          <w:left w:val="single" w:sz="4" w:space="4" w:color="auto"/>
        </w:pBdr>
        <w:ind w:left="720" w:hanging="720"/>
        <w:rPr>
          <w:rFonts w:ascii="Helvetica Neue" w:hAnsi="Helvetica Neue"/>
        </w:rPr>
      </w:pPr>
    </w:p>
    <w:p w:rsidR="003C2C12" w:rsidRPr="00D55289" w:rsidRDefault="003C2C12" w:rsidP="00447A3D">
      <w:pPr>
        <w:pStyle w:val="Lijstalinea"/>
        <w:numPr>
          <w:ilvl w:val="0"/>
          <w:numId w:val="82"/>
        </w:numPr>
        <w:pBdr>
          <w:left w:val="single" w:sz="4" w:space="4" w:color="auto"/>
        </w:pBdr>
        <w:rPr>
          <w:rFonts w:ascii="Helvetica Neue" w:hAnsi="Helvetica Neue"/>
        </w:rPr>
      </w:pPr>
      <w:r w:rsidRPr="00D55289">
        <w:rPr>
          <w:rFonts w:ascii="Helvetica Neue" w:hAnsi="Helvetica Neue"/>
        </w:rPr>
        <w:t xml:space="preserve">Bij de vaststelling van de maandelijkse vaste reiskostenvergoeding woon- werkverkeer als genoemd in de CAO, bijlage 15, § 3, wordt uitgegaan van de afstand hemelsbreed tussen </w:t>
      </w:r>
      <w:r w:rsidR="00227883" w:rsidRPr="00D55289">
        <w:rPr>
          <w:rFonts w:ascii="Helvetica Neue" w:hAnsi="Helvetica Neue"/>
        </w:rPr>
        <w:t>voorkeurs</w:t>
      </w:r>
      <w:r w:rsidRPr="00D55289">
        <w:rPr>
          <w:rFonts w:ascii="Helvetica Neue" w:hAnsi="Helvetica Neue"/>
        </w:rPr>
        <w:t>opkomstlocatie en huisadres.</w:t>
      </w:r>
    </w:p>
    <w:p w:rsidR="003C2C12" w:rsidRPr="00D55289" w:rsidRDefault="003C2C12" w:rsidP="00447A3D">
      <w:pPr>
        <w:pBdr>
          <w:left w:val="single" w:sz="4" w:space="4" w:color="auto"/>
        </w:pBdr>
        <w:ind w:left="720" w:hanging="720"/>
        <w:rPr>
          <w:rFonts w:ascii="Helvetica Neue" w:hAnsi="Helvetica Neue"/>
        </w:rPr>
      </w:pPr>
    </w:p>
    <w:p w:rsidR="003C2C12" w:rsidRPr="00D55289" w:rsidRDefault="003C2C12" w:rsidP="00447A3D">
      <w:pPr>
        <w:numPr>
          <w:ilvl w:val="0"/>
          <w:numId w:val="82"/>
        </w:numPr>
        <w:pBdr>
          <w:left w:val="single" w:sz="4" w:space="4" w:color="auto"/>
        </w:pBdr>
        <w:rPr>
          <w:rFonts w:ascii="Helvetica Neue" w:hAnsi="Helvetica Neue"/>
        </w:rPr>
      </w:pPr>
      <w:r w:rsidRPr="00D55289">
        <w:rPr>
          <w:rFonts w:ascii="Helvetica Neue" w:hAnsi="Helvetica Neue"/>
        </w:rPr>
        <w:t xml:space="preserve">Wanneer de werknemer dienst moet doen vanuit een andere opkomstlocatie dan zijn voorkeursopkomstlocatie, ontvangt hij naast de vaste vergoeding als genoemd onder </w:t>
      </w:r>
      <w:r w:rsidR="00227883" w:rsidRPr="00D55289">
        <w:rPr>
          <w:rFonts w:ascii="Helvetica Neue" w:hAnsi="Helvetica Neue"/>
        </w:rPr>
        <w:t>lid 1</w:t>
      </w:r>
      <w:r w:rsidRPr="00D55289">
        <w:rPr>
          <w:rFonts w:ascii="Helvetica Neue" w:hAnsi="Helvetica Neue"/>
        </w:rPr>
        <w:t xml:space="preserve">, een vergoeding van € 0,19 per km van voorkeursopkomstlocatie naar </w:t>
      </w:r>
      <w:r w:rsidR="00227883" w:rsidRPr="00D55289">
        <w:rPr>
          <w:rFonts w:ascii="Helvetica Neue" w:hAnsi="Helvetica Neue"/>
        </w:rPr>
        <w:t xml:space="preserve">de </w:t>
      </w:r>
      <w:r w:rsidRPr="00D55289">
        <w:rPr>
          <w:rFonts w:ascii="Helvetica Neue" w:hAnsi="Helvetica Neue"/>
        </w:rPr>
        <w:t>daadwerkelijke opkomstlocatie en terug. Bij de vaststelling van deze vergoeding wordt de afstand berekend via de snelste route over de weg. Dit leidt tot de volgende vergoedingsbedragen per dienst tussen de opkomstlocaties.</w:t>
      </w:r>
    </w:p>
    <w:p w:rsidR="00227883" w:rsidRPr="00D55289" w:rsidRDefault="00227883" w:rsidP="00227883">
      <w:pPr>
        <w:pStyle w:val="Lijstalinea"/>
        <w:rPr>
          <w:rFonts w:ascii="Helvetica Neue" w:hAnsi="Helvetica Neue"/>
        </w:rPr>
      </w:pPr>
    </w:p>
    <w:p w:rsidR="00227883" w:rsidRPr="00D55289" w:rsidRDefault="00227883" w:rsidP="00227883">
      <w:pPr>
        <w:ind w:left="720"/>
        <w:rPr>
          <w:rFonts w:ascii="Helvetica Neue" w:hAnsi="Helvetica Neue"/>
        </w:rPr>
      </w:pPr>
    </w:p>
    <w:p w:rsidR="003C2C12" w:rsidRPr="00D55289" w:rsidRDefault="003C2C12" w:rsidP="00227883">
      <w:pPr>
        <w:ind w:left="720" w:hanging="720"/>
        <w:rPr>
          <w:rFonts w:ascii="Helvetica Neue" w:hAnsi="Helvetica Neue"/>
        </w:rPr>
      </w:pPr>
      <w:r w:rsidRPr="00D55289">
        <w:rPr>
          <w:rFonts w:ascii="Helvetica Neue" w:hAnsi="Helvetica Neue"/>
        </w:rPr>
        <w:t xml:space="preserve">   </w:t>
      </w:r>
    </w:p>
    <w:tbl>
      <w:tblPr>
        <w:tblW w:w="7860" w:type="dxa"/>
        <w:tblInd w:w="590" w:type="dxa"/>
        <w:tblCellMar>
          <w:left w:w="70" w:type="dxa"/>
          <w:right w:w="70" w:type="dxa"/>
        </w:tblCellMar>
        <w:tblLook w:val="04A0" w:firstRow="1" w:lastRow="0" w:firstColumn="1" w:lastColumn="0" w:noHBand="0" w:noVBand="1"/>
      </w:tblPr>
      <w:tblGrid>
        <w:gridCol w:w="3160"/>
        <w:gridCol w:w="1680"/>
        <w:gridCol w:w="1540"/>
        <w:gridCol w:w="1480"/>
      </w:tblGrid>
      <w:tr w:rsidR="003C2C12" w:rsidRPr="00D55289" w:rsidTr="002C549F">
        <w:trPr>
          <w:trHeight w:val="555"/>
        </w:trPr>
        <w:tc>
          <w:tcPr>
            <w:tcW w:w="3160" w:type="dxa"/>
            <w:tcBorders>
              <w:top w:val="nil"/>
              <w:left w:val="nil"/>
              <w:bottom w:val="nil"/>
              <w:right w:val="nil"/>
            </w:tcBorders>
            <w:shd w:val="clear" w:color="auto" w:fill="auto"/>
            <w:noWrap/>
            <w:vAlign w:val="bottom"/>
            <w:hideMark/>
          </w:tcPr>
          <w:p w:rsidR="003C2C12" w:rsidRPr="00D55289" w:rsidRDefault="003C2C12" w:rsidP="00227883">
            <w:pPr>
              <w:ind w:left="720" w:hanging="720"/>
              <w:rPr>
                <w:rFonts w:ascii="Helvetica Neue" w:hAnsi="Helvetica Neue"/>
              </w:rPr>
            </w:pPr>
          </w:p>
        </w:tc>
        <w:tc>
          <w:tcPr>
            <w:tcW w:w="4700" w:type="dxa"/>
            <w:gridSpan w:val="3"/>
            <w:tcBorders>
              <w:top w:val="single" w:sz="4" w:space="0" w:color="auto"/>
              <w:left w:val="single" w:sz="4" w:space="0" w:color="auto"/>
              <w:bottom w:val="single" w:sz="4" w:space="0" w:color="auto"/>
              <w:right w:val="single" w:sz="4" w:space="0" w:color="000000"/>
            </w:tcBorders>
            <w:shd w:val="clear" w:color="auto" w:fill="auto"/>
            <w:hideMark/>
          </w:tcPr>
          <w:p w:rsidR="00227883" w:rsidRPr="00D55289" w:rsidRDefault="003C2C12" w:rsidP="00227883">
            <w:pPr>
              <w:ind w:left="720" w:hanging="720"/>
              <w:rPr>
                <w:rFonts w:ascii="Helvetica Neue" w:hAnsi="Helvetica Neue"/>
                <w:b/>
                <w:bCs/>
              </w:rPr>
            </w:pPr>
            <w:r w:rsidRPr="00D55289">
              <w:rPr>
                <w:rFonts w:ascii="Helvetica Neue" w:hAnsi="Helvetica Neue"/>
                <w:b/>
                <w:bCs/>
              </w:rPr>
              <w:t>afstand</w:t>
            </w:r>
            <w:r w:rsidR="00227883" w:rsidRPr="00D55289">
              <w:rPr>
                <w:rFonts w:ascii="Helvetica Neue" w:hAnsi="Helvetica Neue"/>
                <w:b/>
                <w:bCs/>
              </w:rPr>
              <w:t xml:space="preserve"> heen en terug </w:t>
            </w:r>
          </w:p>
          <w:p w:rsidR="003C2C12" w:rsidRPr="00D55289" w:rsidRDefault="003C2C12" w:rsidP="002162FA">
            <w:pPr>
              <w:ind w:left="720" w:hanging="720"/>
              <w:rPr>
                <w:rFonts w:ascii="Helvetica Neue" w:hAnsi="Helvetica Neue"/>
                <w:b/>
                <w:bCs/>
              </w:rPr>
            </w:pPr>
            <w:r w:rsidRPr="00D55289">
              <w:rPr>
                <w:rFonts w:ascii="Helvetica Neue" w:hAnsi="Helvetica Neue"/>
                <w:b/>
                <w:bCs/>
              </w:rPr>
              <w:t xml:space="preserve">(snelste route via </w:t>
            </w:r>
            <w:r w:rsidR="002162FA" w:rsidRPr="00D55289">
              <w:rPr>
                <w:rFonts w:ascii="Helvetica Neue" w:hAnsi="Helvetica Neue"/>
                <w:b/>
                <w:bCs/>
              </w:rPr>
              <w:t>ANWB routeplanner</w:t>
            </w:r>
            <w:r w:rsidRPr="00D55289">
              <w:rPr>
                <w:rFonts w:ascii="Helvetica Neue" w:hAnsi="Helvetica Neue"/>
                <w:b/>
                <w:bCs/>
              </w:rPr>
              <w:t>)</w:t>
            </w:r>
          </w:p>
        </w:tc>
      </w:tr>
      <w:tr w:rsidR="003C2C12" w:rsidRPr="00D55289" w:rsidTr="002C549F">
        <w:trPr>
          <w:trHeight w:val="51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3C2C12" w:rsidRPr="00D55289" w:rsidRDefault="003C2C12" w:rsidP="00227883">
            <w:pPr>
              <w:ind w:left="720" w:hanging="720"/>
              <w:rPr>
                <w:rFonts w:ascii="Helvetica Neue" w:hAnsi="Helvetica Neue"/>
                <w:b/>
                <w:bCs/>
              </w:rPr>
            </w:pPr>
            <w:r w:rsidRPr="00D55289">
              <w:rPr>
                <w:rFonts w:ascii="Helvetica Neue" w:hAnsi="Helvetica Neue"/>
                <w:b/>
                <w:bCs/>
              </w:rPr>
              <w:t>voorkeurs-opkomstlocatie</w:t>
            </w:r>
          </w:p>
        </w:tc>
        <w:tc>
          <w:tcPr>
            <w:tcW w:w="1680" w:type="dxa"/>
            <w:tcBorders>
              <w:top w:val="nil"/>
              <w:left w:val="nil"/>
              <w:bottom w:val="single" w:sz="4" w:space="0" w:color="auto"/>
              <w:right w:val="single" w:sz="4" w:space="0" w:color="auto"/>
            </w:tcBorders>
            <w:shd w:val="clear" w:color="auto" w:fill="auto"/>
            <w:hideMark/>
          </w:tcPr>
          <w:p w:rsidR="003C2C12" w:rsidRPr="00D55289" w:rsidRDefault="003C2C12" w:rsidP="002162FA">
            <w:pPr>
              <w:rPr>
                <w:rFonts w:ascii="Helvetica Neue" w:hAnsi="Helvetica Neue"/>
              </w:rPr>
            </w:pPr>
            <w:r w:rsidRPr="00D55289">
              <w:rPr>
                <w:rFonts w:ascii="Helvetica Neue" w:hAnsi="Helvetica Neue"/>
              </w:rPr>
              <w:t>Den Haag</w:t>
            </w:r>
            <w:r w:rsidRPr="00D55289">
              <w:rPr>
                <w:rFonts w:ascii="Helvetica Neue" w:hAnsi="Helvetica Neue"/>
              </w:rPr>
              <w:br/>
              <w:t>Meppelweg</w:t>
            </w:r>
            <w:r w:rsidR="002162FA" w:rsidRPr="00D55289">
              <w:rPr>
                <w:rFonts w:ascii="Helvetica Neue" w:hAnsi="Helvetica Neue"/>
              </w:rPr>
              <w:t xml:space="preserve"> </w:t>
            </w:r>
            <w:r w:rsidRPr="00D55289">
              <w:rPr>
                <w:rFonts w:ascii="Helvetica Neue" w:hAnsi="Helvetica Neue"/>
              </w:rPr>
              <w:t>1391</w:t>
            </w:r>
          </w:p>
        </w:tc>
        <w:tc>
          <w:tcPr>
            <w:tcW w:w="1540" w:type="dxa"/>
            <w:tcBorders>
              <w:top w:val="nil"/>
              <w:left w:val="nil"/>
              <w:bottom w:val="single" w:sz="4" w:space="0" w:color="auto"/>
              <w:right w:val="single" w:sz="4" w:space="0" w:color="auto"/>
            </w:tcBorders>
            <w:shd w:val="clear" w:color="auto" w:fill="auto"/>
            <w:hideMark/>
          </w:tcPr>
          <w:p w:rsidR="002162FA" w:rsidRPr="00D55289" w:rsidRDefault="003C2C12" w:rsidP="00227883">
            <w:pPr>
              <w:ind w:left="720" w:hanging="720"/>
              <w:rPr>
                <w:rFonts w:ascii="Helvetica Neue" w:hAnsi="Helvetica Neue"/>
              </w:rPr>
            </w:pPr>
            <w:r w:rsidRPr="00D55289">
              <w:rPr>
                <w:rFonts w:ascii="Helvetica Neue" w:hAnsi="Helvetica Neue"/>
              </w:rPr>
              <w:t>Leidschendam</w:t>
            </w:r>
            <w:r w:rsidR="002162FA" w:rsidRPr="00D55289">
              <w:rPr>
                <w:rFonts w:ascii="Helvetica Neue" w:hAnsi="Helvetica Neue"/>
              </w:rPr>
              <w:t xml:space="preserve"> *)</w:t>
            </w:r>
          </w:p>
          <w:p w:rsidR="003C2C12" w:rsidRPr="00D55289" w:rsidRDefault="003C2C12" w:rsidP="00F04073">
            <w:pPr>
              <w:rPr>
                <w:rFonts w:ascii="Helvetica Neue" w:hAnsi="Helvetica Neue"/>
              </w:rPr>
            </w:pPr>
          </w:p>
        </w:tc>
        <w:tc>
          <w:tcPr>
            <w:tcW w:w="1480" w:type="dxa"/>
            <w:tcBorders>
              <w:top w:val="nil"/>
              <w:left w:val="nil"/>
              <w:bottom w:val="single" w:sz="4" w:space="0" w:color="auto"/>
              <w:right w:val="single" w:sz="4" w:space="0" w:color="auto"/>
            </w:tcBorders>
            <w:shd w:val="clear" w:color="auto" w:fill="auto"/>
            <w:hideMark/>
          </w:tcPr>
          <w:p w:rsidR="003C2C12" w:rsidRPr="00D55289" w:rsidRDefault="003C2C12" w:rsidP="002162FA">
            <w:pPr>
              <w:rPr>
                <w:rFonts w:ascii="Helvetica Neue" w:hAnsi="Helvetica Neue"/>
              </w:rPr>
            </w:pPr>
            <w:r w:rsidRPr="00D55289">
              <w:rPr>
                <w:rFonts w:ascii="Helvetica Neue" w:hAnsi="Helvetica Neue"/>
              </w:rPr>
              <w:t>Zoe</w:t>
            </w:r>
            <w:r w:rsidR="00A67204" w:rsidRPr="00D55289">
              <w:rPr>
                <w:rFonts w:ascii="Helvetica Neue" w:hAnsi="Helvetica Neue"/>
              </w:rPr>
              <w:t xml:space="preserve">termeer </w:t>
            </w:r>
            <w:r w:rsidR="00A67204" w:rsidRPr="00D55289">
              <w:rPr>
                <w:rFonts w:ascii="Helvetica Neue" w:hAnsi="Helvetica Neue"/>
              </w:rPr>
              <w:br/>
              <w:t>Olo</w:t>
            </w:r>
            <w:r w:rsidRPr="00D55289">
              <w:rPr>
                <w:rFonts w:ascii="Helvetica Neue" w:hAnsi="Helvetica Neue"/>
              </w:rPr>
              <w:t>f Palmelaan</w:t>
            </w:r>
          </w:p>
        </w:tc>
      </w:tr>
      <w:tr w:rsidR="003C2C12" w:rsidRPr="00D55289" w:rsidTr="002C549F">
        <w:trPr>
          <w:trHeight w:val="255"/>
        </w:trPr>
        <w:tc>
          <w:tcPr>
            <w:tcW w:w="3160" w:type="dxa"/>
            <w:tcBorders>
              <w:top w:val="nil"/>
              <w:left w:val="single" w:sz="4" w:space="0" w:color="auto"/>
              <w:bottom w:val="nil"/>
              <w:right w:val="single" w:sz="4" w:space="0" w:color="auto"/>
            </w:tcBorders>
            <w:shd w:val="clear" w:color="auto" w:fill="auto"/>
            <w:noWrap/>
            <w:hideMark/>
          </w:tcPr>
          <w:p w:rsidR="003C2C12" w:rsidRPr="00D55289" w:rsidRDefault="003C2C12" w:rsidP="00227883">
            <w:pPr>
              <w:ind w:left="720" w:hanging="720"/>
              <w:rPr>
                <w:rFonts w:ascii="Helvetica Neue" w:hAnsi="Helvetica Neue"/>
              </w:rPr>
            </w:pPr>
            <w:r w:rsidRPr="00D55289">
              <w:rPr>
                <w:rFonts w:ascii="Helvetica Neue" w:hAnsi="Helvetica Neue"/>
              </w:rPr>
              <w:t>Den Haag Meppelweg 1391</w:t>
            </w:r>
          </w:p>
        </w:tc>
        <w:tc>
          <w:tcPr>
            <w:tcW w:w="1680" w:type="dxa"/>
            <w:tcBorders>
              <w:top w:val="nil"/>
              <w:left w:val="nil"/>
              <w:bottom w:val="nil"/>
              <w:right w:val="single" w:sz="4" w:space="0" w:color="auto"/>
            </w:tcBorders>
            <w:shd w:val="thinDiagStripe" w:color="000000" w:fill="auto"/>
            <w:noWrap/>
            <w:hideMark/>
          </w:tcPr>
          <w:p w:rsidR="003C2C12" w:rsidRPr="00D55289" w:rsidRDefault="003C2C12" w:rsidP="00227883">
            <w:pPr>
              <w:ind w:left="720" w:hanging="720"/>
              <w:rPr>
                <w:rFonts w:ascii="Helvetica Neue" w:hAnsi="Helvetica Neue"/>
              </w:rPr>
            </w:pPr>
            <w:r w:rsidRPr="00D55289">
              <w:rPr>
                <w:rFonts w:ascii="Helvetica Neue" w:hAnsi="Helvetica Neue"/>
              </w:rPr>
              <w:t> </w:t>
            </w:r>
          </w:p>
        </w:tc>
        <w:tc>
          <w:tcPr>
            <w:tcW w:w="1540" w:type="dxa"/>
            <w:tcBorders>
              <w:top w:val="nil"/>
              <w:left w:val="nil"/>
              <w:bottom w:val="nil"/>
              <w:right w:val="single" w:sz="4" w:space="0" w:color="auto"/>
            </w:tcBorders>
            <w:shd w:val="clear" w:color="auto" w:fill="auto"/>
            <w:hideMark/>
          </w:tcPr>
          <w:p w:rsidR="003C2C12" w:rsidRPr="00D55289" w:rsidRDefault="003C2C12" w:rsidP="00227883">
            <w:pPr>
              <w:ind w:left="720" w:hanging="720"/>
              <w:rPr>
                <w:rFonts w:ascii="Helvetica Neue" w:hAnsi="Helvetica Neue"/>
              </w:rPr>
            </w:pPr>
            <w:r w:rsidRPr="00D55289">
              <w:rPr>
                <w:rFonts w:ascii="Helvetica Neue" w:hAnsi="Helvetica Neue"/>
              </w:rPr>
              <w:t>34,5</w:t>
            </w:r>
          </w:p>
        </w:tc>
        <w:tc>
          <w:tcPr>
            <w:tcW w:w="1480" w:type="dxa"/>
            <w:tcBorders>
              <w:top w:val="nil"/>
              <w:left w:val="nil"/>
              <w:bottom w:val="nil"/>
              <w:right w:val="single" w:sz="4" w:space="0" w:color="auto"/>
            </w:tcBorders>
            <w:shd w:val="clear" w:color="auto" w:fill="auto"/>
            <w:hideMark/>
          </w:tcPr>
          <w:p w:rsidR="003C2C12" w:rsidRPr="00D55289" w:rsidRDefault="003C2C12" w:rsidP="00227883">
            <w:pPr>
              <w:ind w:left="720" w:hanging="720"/>
              <w:rPr>
                <w:rFonts w:ascii="Helvetica Neue" w:hAnsi="Helvetica Neue"/>
              </w:rPr>
            </w:pPr>
            <w:r w:rsidRPr="00D55289">
              <w:rPr>
                <w:rFonts w:ascii="Helvetica Neue" w:hAnsi="Helvetica Neue"/>
              </w:rPr>
              <w:t>52,2</w:t>
            </w:r>
          </w:p>
        </w:tc>
      </w:tr>
      <w:tr w:rsidR="003C2C12" w:rsidRPr="00D55289" w:rsidTr="002C549F">
        <w:trPr>
          <w:trHeight w:val="255"/>
        </w:trPr>
        <w:tc>
          <w:tcPr>
            <w:tcW w:w="3160" w:type="dxa"/>
            <w:tcBorders>
              <w:top w:val="nil"/>
              <w:left w:val="single" w:sz="4" w:space="0" w:color="auto"/>
              <w:bottom w:val="nil"/>
              <w:right w:val="single" w:sz="4" w:space="0" w:color="auto"/>
            </w:tcBorders>
            <w:shd w:val="clear" w:color="auto" w:fill="auto"/>
            <w:noWrap/>
            <w:vAlign w:val="bottom"/>
            <w:hideMark/>
          </w:tcPr>
          <w:p w:rsidR="003C2C12" w:rsidRPr="00D55289" w:rsidRDefault="003C2C12" w:rsidP="00F04073">
            <w:pPr>
              <w:ind w:left="720" w:hanging="720"/>
              <w:rPr>
                <w:rFonts w:ascii="Helvetica Neue" w:hAnsi="Helvetica Neue"/>
              </w:rPr>
            </w:pPr>
            <w:r w:rsidRPr="00D55289">
              <w:rPr>
                <w:rFonts w:ascii="Helvetica Neue" w:hAnsi="Helvetica Neue"/>
              </w:rPr>
              <w:t xml:space="preserve">Leidschendam </w:t>
            </w:r>
          </w:p>
        </w:tc>
        <w:tc>
          <w:tcPr>
            <w:tcW w:w="1680" w:type="dxa"/>
            <w:tcBorders>
              <w:top w:val="nil"/>
              <w:left w:val="nil"/>
              <w:bottom w:val="nil"/>
              <w:right w:val="single" w:sz="4" w:space="0" w:color="auto"/>
            </w:tcBorders>
            <w:shd w:val="clear" w:color="auto" w:fill="auto"/>
            <w:noWrap/>
            <w:vAlign w:val="bottom"/>
            <w:hideMark/>
          </w:tcPr>
          <w:p w:rsidR="003C2C12" w:rsidRPr="00D55289" w:rsidRDefault="003C2C12" w:rsidP="00227883">
            <w:pPr>
              <w:ind w:left="720" w:hanging="720"/>
              <w:rPr>
                <w:rFonts w:ascii="Helvetica Neue" w:hAnsi="Helvetica Neue"/>
              </w:rPr>
            </w:pPr>
            <w:r w:rsidRPr="00D55289">
              <w:rPr>
                <w:rFonts w:ascii="Helvetica Neue" w:hAnsi="Helvetica Neue"/>
              </w:rPr>
              <w:t>34,5</w:t>
            </w:r>
          </w:p>
        </w:tc>
        <w:tc>
          <w:tcPr>
            <w:tcW w:w="1540" w:type="dxa"/>
            <w:tcBorders>
              <w:top w:val="nil"/>
              <w:left w:val="nil"/>
              <w:bottom w:val="nil"/>
              <w:right w:val="single" w:sz="4" w:space="0" w:color="auto"/>
            </w:tcBorders>
            <w:shd w:val="thinDiagStripe" w:color="000000" w:fill="auto"/>
            <w:noWrap/>
            <w:hideMark/>
          </w:tcPr>
          <w:p w:rsidR="003C2C12" w:rsidRPr="00D55289" w:rsidRDefault="003C2C12" w:rsidP="00227883">
            <w:pPr>
              <w:ind w:left="720" w:hanging="720"/>
              <w:rPr>
                <w:rFonts w:ascii="Helvetica Neue" w:hAnsi="Helvetica Neue"/>
              </w:rPr>
            </w:pPr>
            <w:r w:rsidRPr="00D55289">
              <w:rPr>
                <w:rFonts w:ascii="Helvetica Neue" w:hAnsi="Helvetica Neue"/>
              </w:rPr>
              <w:t> </w:t>
            </w:r>
          </w:p>
        </w:tc>
        <w:tc>
          <w:tcPr>
            <w:tcW w:w="1480" w:type="dxa"/>
            <w:tcBorders>
              <w:top w:val="nil"/>
              <w:left w:val="nil"/>
              <w:bottom w:val="nil"/>
              <w:right w:val="single" w:sz="4" w:space="0" w:color="auto"/>
            </w:tcBorders>
            <w:shd w:val="clear" w:color="auto" w:fill="auto"/>
            <w:noWrap/>
            <w:vAlign w:val="bottom"/>
            <w:hideMark/>
          </w:tcPr>
          <w:p w:rsidR="003C2C12" w:rsidRPr="00D55289" w:rsidRDefault="003C2C12" w:rsidP="00227883">
            <w:pPr>
              <w:ind w:left="720" w:hanging="720"/>
              <w:rPr>
                <w:rFonts w:ascii="Helvetica Neue" w:hAnsi="Helvetica Neue"/>
              </w:rPr>
            </w:pPr>
            <w:r w:rsidRPr="00D55289">
              <w:rPr>
                <w:rFonts w:ascii="Helvetica Neue" w:hAnsi="Helvetica Neue"/>
              </w:rPr>
              <w:t>30,4</w:t>
            </w:r>
          </w:p>
        </w:tc>
      </w:tr>
      <w:tr w:rsidR="003C2C12" w:rsidRPr="00D55289" w:rsidTr="002C549F">
        <w:trPr>
          <w:trHeight w:val="255"/>
        </w:trPr>
        <w:tc>
          <w:tcPr>
            <w:tcW w:w="3160" w:type="dxa"/>
            <w:tcBorders>
              <w:top w:val="nil"/>
              <w:left w:val="single" w:sz="4" w:space="0" w:color="auto"/>
              <w:bottom w:val="single" w:sz="4" w:space="0" w:color="auto"/>
              <w:right w:val="nil"/>
            </w:tcBorders>
            <w:shd w:val="clear" w:color="auto" w:fill="auto"/>
            <w:noWrap/>
            <w:vAlign w:val="bottom"/>
            <w:hideMark/>
          </w:tcPr>
          <w:p w:rsidR="003C2C12" w:rsidRPr="00D55289" w:rsidRDefault="00A67204" w:rsidP="00227883">
            <w:pPr>
              <w:ind w:left="720" w:hanging="720"/>
              <w:rPr>
                <w:rFonts w:ascii="Helvetica Neue" w:hAnsi="Helvetica Neue"/>
              </w:rPr>
            </w:pPr>
            <w:r w:rsidRPr="00D55289">
              <w:rPr>
                <w:rFonts w:ascii="Helvetica Neue" w:hAnsi="Helvetica Neue"/>
              </w:rPr>
              <w:t>Zoetermeer Olo</w:t>
            </w:r>
            <w:r w:rsidR="003C2C12" w:rsidRPr="00D55289">
              <w:rPr>
                <w:rFonts w:ascii="Helvetica Neue" w:hAnsi="Helvetica Neue"/>
              </w:rPr>
              <w:t>f Palmelaan</w:t>
            </w:r>
          </w:p>
        </w:tc>
        <w:tc>
          <w:tcPr>
            <w:tcW w:w="1680" w:type="dxa"/>
            <w:tcBorders>
              <w:top w:val="nil"/>
              <w:left w:val="single" w:sz="4" w:space="0" w:color="auto"/>
              <w:bottom w:val="single" w:sz="4" w:space="0" w:color="auto"/>
              <w:right w:val="nil"/>
            </w:tcBorders>
            <w:shd w:val="clear" w:color="auto" w:fill="auto"/>
            <w:noWrap/>
            <w:vAlign w:val="bottom"/>
            <w:hideMark/>
          </w:tcPr>
          <w:p w:rsidR="003C2C12" w:rsidRPr="00D55289" w:rsidRDefault="003C2C12" w:rsidP="00227883">
            <w:pPr>
              <w:ind w:left="720" w:hanging="720"/>
              <w:rPr>
                <w:rFonts w:ascii="Helvetica Neue" w:hAnsi="Helvetica Neue"/>
              </w:rPr>
            </w:pPr>
            <w:r w:rsidRPr="00D55289">
              <w:rPr>
                <w:rFonts w:ascii="Helvetica Neue" w:hAnsi="Helvetica Neue"/>
              </w:rPr>
              <w:t>52,2</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3C2C12" w:rsidRPr="00D55289" w:rsidRDefault="003C2C12" w:rsidP="00227883">
            <w:pPr>
              <w:ind w:left="720" w:hanging="720"/>
              <w:rPr>
                <w:rFonts w:ascii="Helvetica Neue" w:hAnsi="Helvetica Neue"/>
              </w:rPr>
            </w:pPr>
            <w:r w:rsidRPr="00D55289">
              <w:rPr>
                <w:rFonts w:ascii="Helvetica Neue" w:hAnsi="Helvetica Neue"/>
              </w:rPr>
              <w:t>30,4</w:t>
            </w:r>
          </w:p>
        </w:tc>
        <w:tc>
          <w:tcPr>
            <w:tcW w:w="1480" w:type="dxa"/>
            <w:tcBorders>
              <w:top w:val="nil"/>
              <w:left w:val="nil"/>
              <w:bottom w:val="single" w:sz="4" w:space="0" w:color="auto"/>
              <w:right w:val="single" w:sz="4" w:space="0" w:color="auto"/>
            </w:tcBorders>
            <w:shd w:val="thinDiagStripe" w:color="000000" w:fill="auto"/>
            <w:noWrap/>
            <w:hideMark/>
          </w:tcPr>
          <w:p w:rsidR="003C2C12" w:rsidRPr="00D55289" w:rsidRDefault="003C2C12" w:rsidP="00227883">
            <w:pPr>
              <w:ind w:left="720" w:hanging="720"/>
              <w:rPr>
                <w:rFonts w:ascii="Helvetica Neue" w:hAnsi="Helvetica Neue"/>
              </w:rPr>
            </w:pPr>
            <w:r w:rsidRPr="00D55289">
              <w:rPr>
                <w:rFonts w:ascii="Helvetica Neue" w:hAnsi="Helvetica Neue"/>
              </w:rPr>
              <w:t> </w:t>
            </w:r>
          </w:p>
        </w:tc>
      </w:tr>
      <w:tr w:rsidR="003C2C12" w:rsidRPr="00D55289" w:rsidTr="002C549F">
        <w:trPr>
          <w:trHeight w:val="255"/>
        </w:trPr>
        <w:tc>
          <w:tcPr>
            <w:tcW w:w="3160" w:type="dxa"/>
            <w:tcBorders>
              <w:top w:val="nil"/>
              <w:left w:val="nil"/>
              <w:bottom w:val="nil"/>
              <w:right w:val="nil"/>
            </w:tcBorders>
            <w:shd w:val="clear" w:color="auto" w:fill="auto"/>
            <w:noWrap/>
            <w:vAlign w:val="bottom"/>
            <w:hideMark/>
          </w:tcPr>
          <w:p w:rsidR="003C2C12" w:rsidRPr="00D55289" w:rsidRDefault="003C2C12" w:rsidP="00227883">
            <w:pPr>
              <w:ind w:left="720" w:hanging="720"/>
              <w:rPr>
                <w:rFonts w:ascii="Helvetica Neue" w:hAnsi="Helvetica Neue"/>
              </w:rPr>
            </w:pPr>
          </w:p>
        </w:tc>
        <w:tc>
          <w:tcPr>
            <w:tcW w:w="1680" w:type="dxa"/>
            <w:tcBorders>
              <w:top w:val="nil"/>
              <w:left w:val="nil"/>
              <w:bottom w:val="nil"/>
              <w:right w:val="nil"/>
            </w:tcBorders>
            <w:shd w:val="clear" w:color="auto" w:fill="auto"/>
            <w:noWrap/>
            <w:vAlign w:val="bottom"/>
            <w:hideMark/>
          </w:tcPr>
          <w:p w:rsidR="003C2C12" w:rsidRPr="00D55289" w:rsidRDefault="003C2C12" w:rsidP="00227883">
            <w:pPr>
              <w:ind w:left="720" w:hanging="720"/>
              <w:rPr>
                <w:rFonts w:ascii="Helvetica Neue" w:hAnsi="Helvetica Neue"/>
              </w:rPr>
            </w:pPr>
          </w:p>
        </w:tc>
        <w:tc>
          <w:tcPr>
            <w:tcW w:w="1540" w:type="dxa"/>
            <w:tcBorders>
              <w:top w:val="nil"/>
              <w:left w:val="nil"/>
              <w:bottom w:val="nil"/>
              <w:right w:val="nil"/>
            </w:tcBorders>
            <w:shd w:val="clear" w:color="auto" w:fill="auto"/>
            <w:noWrap/>
            <w:vAlign w:val="bottom"/>
            <w:hideMark/>
          </w:tcPr>
          <w:p w:rsidR="003C2C12" w:rsidRPr="00D55289" w:rsidRDefault="003C2C12" w:rsidP="00227883">
            <w:pPr>
              <w:ind w:left="720" w:hanging="720"/>
              <w:rPr>
                <w:rFonts w:ascii="Helvetica Neue" w:hAnsi="Helvetica Neue"/>
              </w:rPr>
            </w:pPr>
          </w:p>
        </w:tc>
        <w:tc>
          <w:tcPr>
            <w:tcW w:w="1480" w:type="dxa"/>
            <w:tcBorders>
              <w:top w:val="nil"/>
              <w:left w:val="nil"/>
              <w:bottom w:val="nil"/>
              <w:right w:val="nil"/>
            </w:tcBorders>
            <w:shd w:val="clear" w:color="auto" w:fill="auto"/>
            <w:noWrap/>
            <w:vAlign w:val="bottom"/>
            <w:hideMark/>
          </w:tcPr>
          <w:p w:rsidR="003C2C12" w:rsidRPr="00D55289" w:rsidRDefault="003C2C12" w:rsidP="00227883">
            <w:pPr>
              <w:ind w:left="720" w:hanging="720"/>
              <w:rPr>
                <w:rFonts w:ascii="Helvetica Neue" w:hAnsi="Helvetica Neue"/>
              </w:rPr>
            </w:pPr>
          </w:p>
        </w:tc>
      </w:tr>
    </w:tbl>
    <w:p w:rsidR="00227883" w:rsidRPr="00D55289" w:rsidRDefault="00F04073" w:rsidP="00F04073">
      <w:pPr>
        <w:ind w:left="567"/>
        <w:rPr>
          <w:rFonts w:ascii="Helvetica Neue" w:hAnsi="Helvetica Neue"/>
        </w:rPr>
      </w:pPr>
      <w:r w:rsidRPr="00D55289">
        <w:rPr>
          <w:rFonts w:ascii="Helvetica Neue" w:hAnsi="Helvetica Neue"/>
        </w:rPr>
        <w:t>*)  afstand vanaf Leidschendam, Westvlietweg</w:t>
      </w:r>
      <w:r w:rsidR="002162FA" w:rsidRPr="00D55289">
        <w:rPr>
          <w:rFonts w:ascii="Helvetica Neue" w:hAnsi="Helvetica Neue"/>
        </w:rPr>
        <w:t xml:space="preserve"> 4</w:t>
      </w:r>
      <w:r w:rsidR="00227883" w:rsidRPr="00D55289">
        <w:rPr>
          <w:rFonts w:ascii="Helvetica Neue" w:hAnsi="Helvetica Neue"/>
        </w:rPr>
        <w:br w:type="page"/>
      </w:r>
    </w:p>
    <w:tbl>
      <w:tblPr>
        <w:tblW w:w="7860" w:type="dxa"/>
        <w:tblInd w:w="590" w:type="dxa"/>
        <w:tblCellMar>
          <w:left w:w="70" w:type="dxa"/>
          <w:right w:w="70" w:type="dxa"/>
        </w:tblCellMar>
        <w:tblLook w:val="04A0" w:firstRow="1" w:lastRow="0" w:firstColumn="1" w:lastColumn="0" w:noHBand="0" w:noVBand="1"/>
      </w:tblPr>
      <w:tblGrid>
        <w:gridCol w:w="3160"/>
        <w:gridCol w:w="1680"/>
        <w:gridCol w:w="1540"/>
        <w:gridCol w:w="1480"/>
      </w:tblGrid>
      <w:tr w:rsidR="003C2C12" w:rsidRPr="00D55289" w:rsidTr="002C549F">
        <w:trPr>
          <w:trHeight w:val="255"/>
        </w:trPr>
        <w:tc>
          <w:tcPr>
            <w:tcW w:w="3160" w:type="dxa"/>
            <w:tcBorders>
              <w:top w:val="nil"/>
              <w:left w:val="nil"/>
              <w:bottom w:val="nil"/>
              <w:right w:val="nil"/>
            </w:tcBorders>
            <w:shd w:val="clear" w:color="auto" w:fill="auto"/>
            <w:noWrap/>
            <w:vAlign w:val="bottom"/>
            <w:hideMark/>
          </w:tcPr>
          <w:p w:rsidR="003C2C12" w:rsidRPr="00D55289" w:rsidRDefault="003C2C12" w:rsidP="00227883">
            <w:pPr>
              <w:ind w:left="720" w:hanging="720"/>
              <w:rPr>
                <w:rFonts w:ascii="Helvetica Neue" w:hAnsi="Helvetica Neue"/>
              </w:rPr>
            </w:pPr>
          </w:p>
        </w:tc>
        <w:tc>
          <w:tcPr>
            <w:tcW w:w="1680" w:type="dxa"/>
            <w:tcBorders>
              <w:top w:val="nil"/>
              <w:left w:val="nil"/>
              <w:bottom w:val="nil"/>
              <w:right w:val="nil"/>
            </w:tcBorders>
            <w:shd w:val="clear" w:color="auto" w:fill="auto"/>
            <w:noWrap/>
            <w:vAlign w:val="bottom"/>
            <w:hideMark/>
          </w:tcPr>
          <w:p w:rsidR="003C2C12" w:rsidRPr="00D55289" w:rsidRDefault="003C2C12" w:rsidP="00227883">
            <w:pPr>
              <w:ind w:left="720" w:hanging="720"/>
              <w:rPr>
                <w:rFonts w:ascii="Helvetica Neue" w:hAnsi="Helvetica Neue"/>
              </w:rPr>
            </w:pPr>
          </w:p>
        </w:tc>
        <w:tc>
          <w:tcPr>
            <w:tcW w:w="1540" w:type="dxa"/>
            <w:tcBorders>
              <w:top w:val="nil"/>
              <w:left w:val="nil"/>
              <w:bottom w:val="nil"/>
              <w:right w:val="nil"/>
            </w:tcBorders>
            <w:shd w:val="clear" w:color="auto" w:fill="auto"/>
            <w:noWrap/>
            <w:vAlign w:val="bottom"/>
            <w:hideMark/>
          </w:tcPr>
          <w:p w:rsidR="003C2C12" w:rsidRPr="00D55289" w:rsidRDefault="003C2C12" w:rsidP="00227883">
            <w:pPr>
              <w:ind w:left="720" w:hanging="720"/>
              <w:rPr>
                <w:rFonts w:ascii="Helvetica Neue" w:hAnsi="Helvetica Neue"/>
              </w:rPr>
            </w:pPr>
          </w:p>
        </w:tc>
        <w:tc>
          <w:tcPr>
            <w:tcW w:w="1480" w:type="dxa"/>
            <w:tcBorders>
              <w:top w:val="nil"/>
              <w:left w:val="nil"/>
              <w:bottom w:val="nil"/>
              <w:right w:val="nil"/>
            </w:tcBorders>
            <w:shd w:val="clear" w:color="auto" w:fill="auto"/>
            <w:noWrap/>
            <w:vAlign w:val="bottom"/>
            <w:hideMark/>
          </w:tcPr>
          <w:p w:rsidR="003C2C12" w:rsidRPr="00D55289" w:rsidRDefault="003C2C12" w:rsidP="00227883">
            <w:pPr>
              <w:ind w:left="720" w:hanging="720"/>
              <w:rPr>
                <w:rFonts w:ascii="Helvetica Neue" w:hAnsi="Helvetica Neue"/>
              </w:rPr>
            </w:pPr>
          </w:p>
        </w:tc>
      </w:tr>
      <w:tr w:rsidR="003C2C12" w:rsidRPr="00D55289" w:rsidTr="002C549F">
        <w:trPr>
          <w:trHeight w:val="255"/>
        </w:trPr>
        <w:tc>
          <w:tcPr>
            <w:tcW w:w="3160" w:type="dxa"/>
            <w:tcBorders>
              <w:top w:val="nil"/>
              <w:left w:val="nil"/>
              <w:bottom w:val="nil"/>
              <w:right w:val="nil"/>
            </w:tcBorders>
            <w:shd w:val="clear" w:color="auto" w:fill="auto"/>
            <w:noWrap/>
            <w:vAlign w:val="bottom"/>
            <w:hideMark/>
          </w:tcPr>
          <w:p w:rsidR="003C2C12" w:rsidRPr="00D55289" w:rsidRDefault="003C2C12" w:rsidP="00227883">
            <w:pPr>
              <w:ind w:left="720" w:hanging="720"/>
              <w:rPr>
                <w:rFonts w:ascii="Helvetica Neue" w:hAnsi="Helvetica Neue"/>
              </w:rPr>
            </w:pPr>
          </w:p>
        </w:tc>
        <w:tc>
          <w:tcPr>
            <w:tcW w:w="1680" w:type="dxa"/>
            <w:tcBorders>
              <w:top w:val="nil"/>
              <w:left w:val="nil"/>
              <w:bottom w:val="nil"/>
              <w:right w:val="nil"/>
            </w:tcBorders>
            <w:shd w:val="clear" w:color="auto" w:fill="auto"/>
            <w:noWrap/>
            <w:vAlign w:val="bottom"/>
            <w:hideMark/>
          </w:tcPr>
          <w:p w:rsidR="003C2C12" w:rsidRPr="00D55289" w:rsidRDefault="003C2C12" w:rsidP="00227883">
            <w:pPr>
              <w:ind w:left="720" w:hanging="720"/>
              <w:rPr>
                <w:rFonts w:ascii="Helvetica Neue" w:hAnsi="Helvetica Neue"/>
              </w:rPr>
            </w:pPr>
          </w:p>
        </w:tc>
        <w:tc>
          <w:tcPr>
            <w:tcW w:w="1540" w:type="dxa"/>
            <w:tcBorders>
              <w:top w:val="nil"/>
              <w:left w:val="nil"/>
              <w:bottom w:val="nil"/>
              <w:right w:val="nil"/>
            </w:tcBorders>
            <w:shd w:val="clear" w:color="auto" w:fill="auto"/>
            <w:noWrap/>
            <w:vAlign w:val="bottom"/>
            <w:hideMark/>
          </w:tcPr>
          <w:p w:rsidR="003C2C12" w:rsidRPr="00D55289" w:rsidRDefault="003C2C12" w:rsidP="00227883">
            <w:pPr>
              <w:ind w:left="720" w:hanging="720"/>
              <w:rPr>
                <w:rFonts w:ascii="Helvetica Neue" w:hAnsi="Helvetica Neue"/>
              </w:rPr>
            </w:pPr>
          </w:p>
        </w:tc>
        <w:tc>
          <w:tcPr>
            <w:tcW w:w="1480" w:type="dxa"/>
            <w:tcBorders>
              <w:top w:val="nil"/>
              <w:left w:val="nil"/>
              <w:bottom w:val="nil"/>
              <w:right w:val="nil"/>
            </w:tcBorders>
            <w:shd w:val="clear" w:color="auto" w:fill="auto"/>
            <w:noWrap/>
            <w:vAlign w:val="bottom"/>
            <w:hideMark/>
          </w:tcPr>
          <w:p w:rsidR="003C2C12" w:rsidRPr="00D55289" w:rsidRDefault="003C2C12" w:rsidP="00227883">
            <w:pPr>
              <w:ind w:left="720" w:hanging="720"/>
              <w:rPr>
                <w:rFonts w:ascii="Helvetica Neue" w:hAnsi="Helvetica Neue"/>
              </w:rPr>
            </w:pPr>
          </w:p>
        </w:tc>
      </w:tr>
      <w:tr w:rsidR="003C2C12" w:rsidRPr="00D55289" w:rsidTr="002C549F">
        <w:trPr>
          <w:trHeight w:val="510"/>
        </w:trPr>
        <w:tc>
          <w:tcPr>
            <w:tcW w:w="3160" w:type="dxa"/>
            <w:tcBorders>
              <w:top w:val="nil"/>
              <w:left w:val="nil"/>
              <w:bottom w:val="nil"/>
              <w:right w:val="nil"/>
            </w:tcBorders>
            <w:shd w:val="clear" w:color="auto" w:fill="auto"/>
            <w:noWrap/>
            <w:vAlign w:val="bottom"/>
            <w:hideMark/>
          </w:tcPr>
          <w:p w:rsidR="003C2C12" w:rsidRPr="00D55289" w:rsidRDefault="003C2C12" w:rsidP="00227883">
            <w:pPr>
              <w:ind w:left="720" w:hanging="720"/>
              <w:rPr>
                <w:rFonts w:ascii="Helvetica Neue" w:hAnsi="Helvetica Neue"/>
              </w:rPr>
            </w:pPr>
          </w:p>
        </w:tc>
        <w:tc>
          <w:tcPr>
            <w:tcW w:w="4700" w:type="dxa"/>
            <w:gridSpan w:val="3"/>
            <w:tcBorders>
              <w:top w:val="single" w:sz="4" w:space="0" w:color="auto"/>
              <w:left w:val="single" w:sz="4" w:space="0" w:color="auto"/>
              <w:bottom w:val="single" w:sz="4" w:space="0" w:color="auto"/>
              <w:right w:val="single" w:sz="4" w:space="0" w:color="000000"/>
            </w:tcBorders>
            <w:shd w:val="clear" w:color="auto" w:fill="auto"/>
            <w:hideMark/>
          </w:tcPr>
          <w:p w:rsidR="003C2C12" w:rsidRPr="00D55289" w:rsidRDefault="003C2C12" w:rsidP="00227883">
            <w:pPr>
              <w:ind w:left="720" w:hanging="720"/>
              <w:rPr>
                <w:rFonts w:ascii="Helvetica Neue" w:hAnsi="Helvetica Neue"/>
                <w:b/>
                <w:bCs/>
              </w:rPr>
            </w:pPr>
            <w:r w:rsidRPr="00D55289">
              <w:rPr>
                <w:rFonts w:ascii="Helvetica Neue" w:hAnsi="Helvetica Neue"/>
                <w:b/>
                <w:bCs/>
              </w:rPr>
              <w:t>vergoeding per gewerkte dag vanuit:</w:t>
            </w:r>
            <w:r w:rsidRPr="00D55289">
              <w:rPr>
                <w:rFonts w:ascii="Helvetica Neue" w:hAnsi="Helvetica Neue"/>
                <w:b/>
                <w:bCs/>
              </w:rPr>
              <w:br/>
              <w:t xml:space="preserve"> </w:t>
            </w:r>
            <w:r w:rsidRPr="00D55289">
              <w:rPr>
                <w:rFonts w:ascii="Helvetica Neue" w:hAnsi="Helvetica Neue"/>
              </w:rPr>
              <w:t>(€ 0,19 per km heen en terug)</w:t>
            </w:r>
          </w:p>
        </w:tc>
      </w:tr>
      <w:tr w:rsidR="003C2C12" w:rsidRPr="00D55289" w:rsidTr="002C549F">
        <w:trPr>
          <w:trHeight w:val="510"/>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3C2C12" w:rsidRPr="00D55289" w:rsidRDefault="003C2C12" w:rsidP="00227883">
            <w:pPr>
              <w:ind w:left="720" w:hanging="720"/>
              <w:rPr>
                <w:rFonts w:ascii="Helvetica Neue" w:hAnsi="Helvetica Neue"/>
                <w:b/>
                <w:bCs/>
              </w:rPr>
            </w:pPr>
            <w:r w:rsidRPr="00D55289">
              <w:rPr>
                <w:rFonts w:ascii="Helvetica Neue" w:hAnsi="Helvetica Neue"/>
                <w:b/>
                <w:bCs/>
              </w:rPr>
              <w:t>voorkeurs-opkomstlocatie</w:t>
            </w:r>
          </w:p>
        </w:tc>
        <w:tc>
          <w:tcPr>
            <w:tcW w:w="1680" w:type="dxa"/>
            <w:tcBorders>
              <w:top w:val="nil"/>
              <w:left w:val="nil"/>
              <w:bottom w:val="single" w:sz="4" w:space="0" w:color="auto"/>
              <w:right w:val="single" w:sz="4" w:space="0" w:color="auto"/>
            </w:tcBorders>
            <w:shd w:val="clear" w:color="auto" w:fill="auto"/>
            <w:hideMark/>
          </w:tcPr>
          <w:p w:rsidR="003C2C12" w:rsidRPr="00D55289" w:rsidRDefault="002162FA" w:rsidP="002162FA">
            <w:pPr>
              <w:rPr>
                <w:rFonts w:ascii="Helvetica Neue" w:hAnsi="Helvetica Neue"/>
              </w:rPr>
            </w:pPr>
            <w:r w:rsidRPr="00D55289">
              <w:rPr>
                <w:rFonts w:ascii="Helvetica Neue" w:hAnsi="Helvetica Neue"/>
              </w:rPr>
              <w:t xml:space="preserve">Den Haag </w:t>
            </w:r>
            <w:r w:rsidR="003C2C12" w:rsidRPr="00D55289">
              <w:rPr>
                <w:rFonts w:ascii="Helvetica Neue" w:hAnsi="Helvetica Neue"/>
              </w:rPr>
              <w:t>Meppelweg 1391</w:t>
            </w:r>
          </w:p>
        </w:tc>
        <w:tc>
          <w:tcPr>
            <w:tcW w:w="1540" w:type="dxa"/>
            <w:tcBorders>
              <w:top w:val="nil"/>
              <w:left w:val="nil"/>
              <w:bottom w:val="single" w:sz="4" w:space="0" w:color="auto"/>
              <w:right w:val="single" w:sz="4" w:space="0" w:color="auto"/>
            </w:tcBorders>
            <w:shd w:val="clear" w:color="auto" w:fill="auto"/>
            <w:hideMark/>
          </w:tcPr>
          <w:p w:rsidR="003C2C12" w:rsidRPr="00D55289" w:rsidRDefault="003C2C12" w:rsidP="00227883">
            <w:pPr>
              <w:ind w:left="720" w:hanging="720"/>
              <w:rPr>
                <w:rFonts w:ascii="Helvetica Neue" w:hAnsi="Helvetica Neue"/>
              </w:rPr>
            </w:pPr>
            <w:r w:rsidRPr="00D55289">
              <w:rPr>
                <w:rFonts w:ascii="Helvetica Neue" w:hAnsi="Helvetica Neue"/>
              </w:rPr>
              <w:t xml:space="preserve">Leidschendam </w:t>
            </w:r>
          </w:p>
        </w:tc>
        <w:tc>
          <w:tcPr>
            <w:tcW w:w="1480" w:type="dxa"/>
            <w:tcBorders>
              <w:top w:val="nil"/>
              <w:left w:val="nil"/>
              <w:bottom w:val="single" w:sz="4" w:space="0" w:color="auto"/>
              <w:right w:val="single" w:sz="4" w:space="0" w:color="auto"/>
            </w:tcBorders>
            <w:shd w:val="clear" w:color="auto" w:fill="auto"/>
            <w:hideMark/>
          </w:tcPr>
          <w:p w:rsidR="003C2C12" w:rsidRPr="00D55289" w:rsidRDefault="00A67204" w:rsidP="002162FA">
            <w:pPr>
              <w:rPr>
                <w:rFonts w:ascii="Helvetica Neue" w:hAnsi="Helvetica Neue"/>
              </w:rPr>
            </w:pPr>
            <w:r w:rsidRPr="00D55289">
              <w:rPr>
                <w:rFonts w:ascii="Helvetica Neue" w:hAnsi="Helvetica Neue"/>
              </w:rPr>
              <w:t xml:space="preserve">Zoetermeer </w:t>
            </w:r>
            <w:r w:rsidRPr="00D55289">
              <w:rPr>
                <w:rFonts w:ascii="Helvetica Neue" w:hAnsi="Helvetica Neue"/>
              </w:rPr>
              <w:br/>
              <w:t>Olo</w:t>
            </w:r>
            <w:r w:rsidR="003C2C12" w:rsidRPr="00D55289">
              <w:rPr>
                <w:rFonts w:ascii="Helvetica Neue" w:hAnsi="Helvetica Neue"/>
              </w:rPr>
              <w:t>f Palmelaan</w:t>
            </w:r>
          </w:p>
        </w:tc>
      </w:tr>
      <w:tr w:rsidR="003C2C12" w:rsidRPr="00D55289" w:rsidTr="002C549F">
        <w:trPr>
          <w:trHeight w:val="255"/>
        </w:trPr>
        <w:tc>
          <w:tcPr>
            <w:tcW w:w="3160" w:type="dxa"/>
            <w:tcBorders>
              <w:top w:val="nil"/>
              <w:left w:val="single" w:sz="4" w:space="0" w:color="auto"/>
              <w:bottom w:val="nil"/>
              <w:right w:val="single" w:sz="4" w:space="0" w:color="auto"/>
            </w:tcBorders>
            <w:shd w:val="clear" w:color="auto" w:fill="auto"/>
            <w:noWrap/>
            <w:hideMark/>
          </w:tcPr>
          <w:p w:rsidR="003C2C12" w:rsidRPr="00D55289" w:rsidRDefault="003C2C12" w:rsidP="00227883">
            <w:pPr>
              <w:ind w:left="720" w:hanging="720"/>
              <w:rPr>
                <w:rFonts w:ascii="Helvetica Neue" w:hAnsi="Helvetica Neue"/>
              </w:rPr>
            </w:pPr>
            <w:r w:rsidRPr="00D55289">
              <w:rPr>
                <w:rFonts w:ascii="Helvetica Neue" w:hAnsi="Helvetica Neue"/>
              </w:rPr>
              <w:t>Den Haag Meppelweg 1391</w:t>
            </w:r>
          </w:p>
        </w:tc>
        <w:tc>
          <w:tcPr>
            <w:tcW w:w="1680" w:type="dxa"/>
            <w:tcBorders>
              <w:top w:val="nil"/>
              <w:left w:val="nil"/>
              <w:bottom w:val="nil"/>
              <w:right w:val="single" w:sz="4" w:space="0" w:color="auto"/>
            </w:tcBorders>
            <w:shd w:val="thinDiagStripe" w:color="000000" w:fill="auto"/>
            <w:noWrap/>
            <w:hideMark/>
          </w:tcPr>
          <w:p w:rsidR="003C2C12" w:rsidRPr="00D55289" w:rsidRDefault="003C2C12" w:rsidP="00227883">
            <w:pPr>
              <w:ind w:left="720" w:hanging="720"/>
              <w:rPr>
                <w:rFonts w:ascii="Helvetica Neue" w:hAnsi="Helvetica Neue"/>
              </w:rPr>
            </w:pPr>
            <w:r w:rsidRPr="00D55289">
              <w:rPr>
                <w:rFonts w:ascii="Helvetica Neue" w:hAnsi="Helvetica Neue"/>
              </w:rPr>
              <w:t> </w:t>
            </w:r>
          </w:p>
        </w:tc>
        <w:tc>
          <w:tcPr>
            <w:tcW w:w="1540" w:type="dxa"/>
            <w:tcBorders>
              <w:top w:val="nil"/>
              <w:left w:val="nil"/>
              <w:bottom w:val="nil"/>
              <w:right w:val="single" w:sz="4" w:space="0" w:color="auto"/>
            </w:tcBorders>
            <w:shd w:val="clear" w:color="auto" w:fill="auto"/>
            <w:noWrap/>
            <w:vAlign w:val="bottom"/>
            <w:hideMark/>
          </w:tcPr>
          <w:p w:rsidR="003C2C12" w:rsidRPr="00D55289" w:rsidRDefault="003C2C12" w:rsidP="00227883">
            <w:pPr>
              <w:ind w:left="720" w:hanging="720"/>
              <w:rPr>
                <w:rFonts w:ascii="Helvetica Neue" w:hAnsi="Helvetica Neue"/>
              </w:rPr>
            </w:pPr>
            <w:r w:rsidRPr="00D55289">
              <w:rPr>
                <w:rFonts w:ascii="Helvetica Neue" w:hAnsi="Helvetica Neue"/>
              </w:rPr>
              <w:t>€ 6,56</w:t>
            </w:r>
          </w:p>
        </w:tc>
        <w:tc>
          <w:tcPr>
            <w:tcW w:w="1480" w:type="dxa"/>
            <w:tcBorders>
              <w:top w:val="nil"/>
              <w:left w:val="nil"/>
              <w:bottom w:val="nil"/>
              <w:right w:val="single" w:sz="4" w:space="0" w:color="auto"/>
            </w:tcBorders>
            <w:shd w:val="clear" w:color="auto" w:fill="auto"/>
            <w:noWrap/>
            <w:vAlign w:val="bottom"/>
            <w:hideMark/>
          </w:tcPr>
          <w:p w:rsidR="003C2C12" w:rsidRPr="00D55289" w:rsidRDefault="003C2C12" w:rsidP="00227883">
            <w:pPr>
              <w:ind w:left="720" w:hanging="720"/>
              <w:rPr>
                <w:rFonts w:ascii="Helvetica Neue" w:hAnsi="Helvetica Neue"/>
              </w:rPr>
            </w:pPr>
            <w:r w:rsidRPr="00D55289">
              <w:rPr>
                <w:rFonts w:ascii="Helvetica Neue" w:hAnsi="Helvetica Neue"/>
              </w:rPr>
              <w:t>€ 9,92</w:t>
            </w:r>
          </w:p>
        </w:tc>
      </w:tr>
      <w:tr w:rsidR="003C2C12" w:rsidRPr="00D55289" w:rsidTr="002C549F">
        <w:trPr>
          <w:trHeight w:val="255"/>
        </w:trPr>
        <w:tc>
          <w:tcPr>
            <w:tcW w:w="3160" w:type="dxa"/>
            <w:tcBorders>
              <w:top w:val="nil"/>
              <w:left w:val="single" w:sz="4" w:space="0" w:color="auto"/>
              <w:bottom w:val="nil"/>
              <w:right w:val="single" w:sz="4" w:space="0" w:color="auto"/>
            </w:tcBorders>
            <w:shd w:val="clear" w:color="auto" w:fill="auto"/>
            <w:noWrap/>
            <w:vAlign w:val="bottom"/>
            <w:hideMark/>
          </w:tcPr>
          <w:p w:rsidR="003C2C12" w:rsidRPr="00D55289" w:rsidRDefault="003C2C12" w:rsidP="002162FA">
            <w:pPr>
              <w:ind w:left="720" w:hanging="720"/>
              <w:rPr>
                <w:rFonts w:ascii="Helvetica Neue" w:hAnsi="Helvetica Neue"/>
              </w:rPr>
            </w:pPr>
            <w:r w:rsidRPr="00D55289">
              <w:rPr>
                <w:rFonts w:ascii="Helvetica Neue" w:hAnsi="Helvetica Neue"/>
              </w:rPr>
              <w:t xml:space="preserve">Leidschendam </w:t>
            </w:r>
          </w:p>
        </w:tc>
        <w:tc>
          <w:tcPr>
            <w:tcW w:w="1680" w:type="dxa"/>
            <w:tcBorders>
              <w:top w:val="nil"/>
              <w:left w:val="nil"/>
              <w:bottom w:val="nil"/>
              <w:right w:val="single" w:sz="4" w:space="0" w:color="auto"/>
            </w:tcBorders>
            <w:shd w:val="clear" w:color="auto" w:fill="auto"/>
            <w:noWrap/>
            <w:vAlign w:val="bottom"/>
            <w:hideMark/>
          </w:tcPr>
          <w:p w:rsidR="003C2C12" w:rsidRPr="00D55289" w:rsidRDefault="003C2C12" w:rsidP="00227883">
            <w:pPr>
              <w:ind w:left="720" w:hanging="720"/>
              <w:rPr>
                <w:rFonts w:ascii="Helvetica Neue" w:hAnsi="Helvetica Neue"/>
              </w:rPr>
            </w:pPr>
            <w:r w:rsidRPr="00D55289">
              <w:rPr>
                <w:rFonts w:ascii="Helvetica Neue" w:hAnsi="Helvetica Neue"/>
              </w:rPr>
              <w:t>€ 6,56</w:t>
            </w:r>
          </w:p>
        </w:tc>
        <w:tc>
          <w:tcPr>
            <w:tcW w:w="1540" w:type="dxa"/>
            <w:tcBorders>
              <w:top w:val="nil"/>
              <w:left w:val="nil"/>
              <w:bottom w:val="nil"/>
              <w:right w:val="single" w:sz="4" w:space="0" w:color="auto"/>
            </w:tcBorders>
            <w:shd w:val="thinDiagStripe" w:color="000000" w:fill="auto"/>
            <w:noWrap/>
            <w:hideMark/>
          </w:tcPr>
          <w:p w:rsidR="003C2C12" w:rsidRPr="00D55289" w:rsidRDefault="003C2C12" w:rsidP="00227883">
            <w:pPr>
              <w:ind w:left="720" w:hanging="720"/>
              <w:rPr>
                <w:rFonts w:ascii="Helvetica Neue" w:hAnsi="Helvetica Neue"/>
              </w:rPr>
            </w:pPr>
            <w:r w:rsidRPr="00D55289">
              <w:rPr>
                <w:rFonts w:ascii="Helvetica Neue" w:hAnsi="Helvetica Neue"/>
              </w:rPr>
              <w:t> </w:t>
            </w:r>
          </w:p>
        </w:tc>
        <w:tc>
          <w:tcPr>
            <w:tcW w:w="1480" w:type="dxa"/>
            <w:tcBorders>
              <w:top w:val="nil"/>
              <w:left w:val="nil"/>
              <w:bottom w:val="nil"/>
              <w:right w:val="single" w:sz="4" w:space="0" w:color="auto"/>
            </w:tcBorders>
            <w:shd w:val="clear" w:color="auto" w:fill="auto"/>
            <w:noWrap/>
            <w:vAlign w:val="bottom"/>
            <w:hideMark/>
          </w:tcPr>
          <w:p w:rsidR="003C2C12" w:rsidRPr="00D55289" w:rsidRDefault="003C2C12" w:rsidP="00227883">
            <w:pPr>
              <w:ind w:left="720" w:hanging="720"/>
              <w:rPr>
                <w:rFonts w:ascii="Helvetica Neue" w:hAnsi="Helvetica Neue"/>
              </w:rPr>
            </w:pPr>
            <w:r w:rsidRPr="00D55289">
              <w:rPr>
                <w:rFonts w:ascii="Helvetica Neue" w:hAnsi="Helvetica Neue"/>
              </w:rPr>
              <w:t>€ 5,78</w:t>
            </w:r>
          </w:p>
        </w:tc>
      </w:tr>
      <w:tr w:rsidR="003C2C12" w:rsidRPr="00D55289" w:rsidTr="002C549F">
        <w:trPr>
          <w:trHeight w:val="255"/>
        </w:trPr>
        <w:tc>
          <w:tcPr>
            <w:tcW w:w="3160" w:type="dxa"/>
            <w:tcBorders>
              <w:top w:val="nil"/>
              <w:left w:val="single" w:sz="4" w:space="0" w:color="auto"/>
              <w:bottom w:val="single" w:sz="4" w:space="0" w:color="auto"/>
              <w:right w:val="nil"/>
            </w:tcBorders>
            <w:shd w:val="clear" w:color="auto" w:fill="auto"/>
            <w:noWrap/>
            <w:vAlign w:val="bottom"/>
            <w:hideMark/>
          </w:tcPr>
          <w:p w:rsidR="003C2C12" w:rsidRPr="00D55289" w:rsidRDefault="00A67204" w:rsidP="00227883">
            <w:pPr>
              <w:ind w:left="720" w:hanging="720"/>
              <w:rPr>
                <w:rFonts w:ascii="Helvetica Neue" w:hAnsi="Helvetica Neue"/>
              </w:rPr>
            </w:pPr>
            <w:r w:rsidRPr="00D55289">
              <w:rPr>
                <w:rFonts w:ascii="Helvetica Neue" w:hAnsi="Helvetica Neue"/>
              </w:rPr>
              <w:t>Zoetermeer Olo</w:t>
            </w:r>
            <w:r w:rsidR="003C2C12" w:rsidRPr="00D55289">
              <w:rPr>
                <w:rFonts w:ascii="Helvetica Neue" w:hAnsi="Helvetica Neue"/>
              </w:rPr>
              <w:t>f Palmelaan</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3C2C12" w:rsidRPr="00D55289" w:rsidRDefault="003C2C12" w:rsidP="00227883">
            <w:pPr>
              <w:ind w:left="720" w:hanging="720"/>
              <w:rPr>
                <w:rFonts w:ascii="Helvetica Neue" w:hAnsi="Helvetica Neue"/>
              </w:rPr>
            </w:pPr>
            <w:r w:rsidRPr="00D55289">
              <w:rPr>
                <w:rFonts w:ascii="Helvetica Neue" w:hAnsi="Helvetica Neue"/>
              </w:rPr>
              <w:t>€ 9,92</w:t>
            </w:r>
          </w:p>
        </w:tc>
        <w:tc>
          <w:tcPr>
            <w:tcW w:w="1540" w:type="dxa"/>
            <w:tcBorders>
              <w:top w:val="nil"/>
              <w:left w:val="nil"/>
              <w:bottom w:val="single" w:sz="4" w:space="0" w:color="auto"/>
              <w:right w:val="single" w:sz="4" w:space="0" w:color="auto"/>
            </w:tcBorders>
            <w:shd w:val="clear" w:color="auto" w:fill="auto"/>
            <w:noWrap/>
            <w:vAlign w:val="bottom"/>
            <w:hideMark/>
          </w:tcPr>
          <w:p w:rsidR="003C2C12" w:rsidRPr="00D55289" w:rsidRDefault="003C2C12" w:rsidP="00227883">
            <w:pPr>
              <w:ind w:left="720" w:hanging="720"/>
              <w:rPr>
                <w:rFonts w:ascii="Helvetica Neue" w:hAnsi="Helvetica Neue"/>
              </w:rPr>
            </w:pPr>
            <w:r w:rsidRPr="00D55289">
              <w:rPr>
                <w:rFonts w:ascii="Helvetica Neue" w:hAnsi="Helvetica Neue"/>
              </w:rPr>
              <w:t>€ 5,78</w:t>
            </w:r>
          </w:p>
        </w:tc>
        <w:tc>
          <w:tcPr>
            <w:tcW w:w="1480" w:type="dxa"/>
            <w:tcBorders>
              <w:top w:val="nil"/>
              <w:left w:val="nil"/>
              <w:bottom w:val="single" w:sz="4" w:space="0" w:color="auto"/>
              <w:right w:val="single" w:sz="4" w:space="0" w:color="auto"/>
            </w:tcBorders>
            <w:shd w:val="thinDiagStripe" w:color="000000" w:fill="auto"/>
            <w:noWrap/>
            <w:hideMark/>
          </w:tcPr>
          <w:p w:rsidR="003C2C12" w:rsidRPr="00D55289" w:rsidRDefault="003C2C12" w:rsidP="00227883">
            <w:pPr>
              <w:ind w:left="720" w:hanging="720"/>
              <w:rPr>
                <w:rFonts w:ascii="Helvetica Neue" w:hAnsi="Helvetica Neue"/>
              </w:rPr>
            </w:pPr>
            <w:r w:rsidRPr="00D55289">
              <w:rPr>
                <w:rFonts w:ascii="Helvetica Neue" w:hAnsi="Helvetica Neue"/>
              </w:rPr>
              <w:t> </w:t>
            </w:r>
          </w:p>
        </w:tc>
      </w:tr>
    </w:tbl>
    <w:p w:rsidR="003C2C12" w:rsidRPr="00D55289" w:rsidRDefault="003C2C12" w:rsidP="00227883">
      <w:pPr>
        <w:ind w:left="720" w:hanging="720"/>
        <w:rPr>
          <w:rFonts w:ascii="Helvetica Neue" w:hAnsi="Helvetica Neue"/>
        </w:rPr>
      </w:pPr>
      <w:r w:rsidRPr="00D55289">
        <w:rPr>
          <w:rFonts w:ascii="Helvetica Neue" w:hAnsi="Helvetica Neue"/>
        </w:rPr>
        <w:t xml:space="preserve">  </w:t>
      </w:r>
    </w:p>
    <w:p w:rsidR="003C2C12" w:rsidRPr="00D55289" w:rsidRDefault="003C2C12" w:rsidP="00227883">
      <w:pPr>
        <w:ind w:left="720" w:hanging="720"/>
        <w:rPr>
          <w:rFonts w:ascii="Helvetica Neue" w:hAnsi="Helvetica Neue"/>
        </w:rPr>
      </w:pPr>
    </w:p>
    <w:p w:rsidR="00227883" w:rsidRPr="00D55289" w:rsidRDefault="003C2C12" w:rsidP="00447A3D">
      <w:pPr>
        <w:numPr>
          <w:ilvl w:val="0"/>
          <w:numId w:val="82"/>
        </w:numPr>
        <w:pBdr>
          <w:left w:val="single" w:sz="4" w:space="4" w:color="auto"/>
        </w:pBdr>
        <w:rPr>
          <w:rFonts w:ascii="Helvetica Neue" w:hAnsi="Helvetica Neue"/>
        </w:rPr>
      </w:pPr>
      <w:r w:rsidRPr="00D55289">
        <w:rPr>
          <w:rFonts w:ascii="Helvetica Neue" w:hAnsi="Helvetica Neue"/>
        </w:rPr>
        <w:t xml:space="preserve">Aan de onder 1 genoemde werknemers wordt maandelijks een voorschot ter grootte van </w:t>
      </w:r>
    </w:p>
    <w:p w:rsidR="003C2C12" w:rsidRPr="00D55289" w:rsidRDefault="003C2C12" w:rsidP="00447A3D">
      <w:pPr>
        <w:pBdr>
          <w:left w:val="single" w:sz="4" w:space="4" w:color="auto"/>
        </w:pBdr>
        <w:ind w:left="720"/>
        <w:rPr>
          <w:rFonts w:ascii="Helvetica Neue" w:hAnsi="Helvetica Neue"/>
        </w:rPr>
      </w:pPr>
      <w:r w:rsidRPr="00D55289">
        <w:rPr>
          <w:rFonts w:ascii="Helvetica Neue" w:hAnsi="Helvetica Neue"/>
        </w:rPr>
        <w:t xml:space="preserve">€ 22,- toegekend op de onder </w:t>
      </w:r>
      <w:r w:rsidR="00227883" w:rsidRPr="00D55289">
        <w:rPr>
          <w:rFonts w:ascii="Helvetica Neue" w:hAnsi="Helvetica Neue"/>
        </w:rPr>
        <w:t>lid 2</w:t>
      </w:r>
      <w:r w:rsidRPr="00D55289">
        <w:rPr>
          <w:rFonts w:ascii="Helvetica Neue" w:hAnsi="Helvetica Neue"/>
        </w:rPr>
        <w:t xml:space="preserve"> genoemde vergoeding.</w:t>
      </w:r>
    </w:p>
    <w:p w:rsidR="003C2C12" w:rsidRPr="00D55289" w:rsidRDefault="003C2C12" w:rsidP="00447A3D">
      <w:pPr>
        <w:pBdr>
          <w:left w:val="single" w:sz="4" w:space="4" w:color="auto"/>
        </w:pBdr>
        <w:ind w:left="720" w:hanging="720"/>
        <w:rPr>
          <w:rFonts w:ascii="Helvetica Neue" w:hAnsi="Helvetica Neue"/>
        </w:rPr>
      </w:pPr>
    </w:p>
    <w:p w:rsidR="003C2C12" w:rsidRPr="00D55289" w:rsidRDefault="003C2C12" w:rsidP="00447A3D">
      <w:pPr>
        <w:numPr>
          <w:ilvl w:val="0"/>
          <w:numId w:val="82"/>
        </w:numPr>
        <w:pBdr>
          <w:left w:val="single" w:sz="4" w:space="4" w:color="auto"/>
        </w:pBdr>
        <w:rPr>
          <w:rFonts w:ascii="Helvetica Neue" w:hAnsi="Helvetica Neue"/>
        </w:rPr>
      </w:pPr>
      <w:r w:rsidRPr="00D55289">
        <w:rPr>
          <w:rFonts w:ascii="Helvetica Neue" w:hAnsi="Helvetica Neue"/>
        </w:rPr>
        <w:t xml:space="preserve">Eens per 6 maanden wordt aan de hand van het daadwerkelijk aantal verrichte diensten de definitieve vergoeding vastgesteld en verrekend met het reeds verstrekte voorschot. </w:t>
      </w:r>
    </w:p>
    <w:p w:rsidR="003C2C12" w:rsidRPr="00D55289" w:rsidRDefault="003C2C12" w:rsidP="00447A3D">
      <w:pPr>
        <w:pBdr>
          <w:left w:val="single" w:sz="4" w:space="4" w:color="auto"/>
        </w:pBdr>
        <w:ind w:left="720" w:hanging="720"/>
        <w:rPr>
          <w:rFonts w:ascii="Helvetica Neue" w:hAnsi="Helvetica Neue"/>
        </w:rPr>
      </w:pPr>
    </w:p>
    <w:p w:rsidR="003C2C12" w:rsidRPr="00D55289" w:rsidRDefault="003C2C12" w:rsidP="00447A3D">
      <w:pPr>
        <w:numPr>
          <w:ilvl w:val="0"/>
          <w:numId w:val="82"/>
        </w:numPr>
        <w:pBdr>
          <w:left w:val="single" w:sz="4" w:space="4" w:color="auto"/>
        </w:pBdr>
        <w:rPr>
          <w:rFonts w:ascii="Helvetica Neue" w:hAnsi="Helvetica Neue"/>
        </w:rPr>
      </w:pPr>
      <w:r w:rsidRPr="00D55289">
        <w:rPr>
          <w:rFonts w:ascii="Helvetica Neue" w:hAnsi="Helvetica Neue"/>
        </w:rPr>
        <w:t>Bij afwezigheid door vakantie of arbeidsongeschiktheid is er geen recht op een vergoeding.</w:t>
      </w:r>
    </w:p>
    <w:p w:rsidR="003C2C12" w:rsidRPr="00D55289" w:rsidRDefault="003C2C12" w:rsidP="00447A3D">
      <w:pPr>
        <w:pBdr>
          <w:left w:val="single" w:sz="4" w:space="4" w:color="auto"/>
        </w:pBdr>
        <w:ind w:left="720" w:hanging="720"/>
        <w:rPr>
          <w:rFonts w:ascii="Helvetica Neue" w:hAnsi="Helvetica Neue"/>
        </w:rPr>
      </w:pPr>
    </w:p>
    <w:p w:rsidR="003C2C12" w:rsidRPr="00D55289" w:rsidRDefault="003C2C12" w:rsidP="00447A3D">
      <w:pPr>
        <w:numPr>
          <w:ilvl w:val="0"/>
          <w:numId w:val="82"/>
        </w:numPr>
        <w:pBdr>
          <w:left w:val="single" w:sz="4" w:space="4" w:color="auto"/>
        </w:pBdr>
        <w:rPr>
          <w:rFonts w:ascii="Helvetica Neue" w:hAnsi="Helvetica Neue"/>
        </w:rPr>
      </w:pPr>
      <w:r w:rsidRPr="00D55289">
        <w:rPr>
          <w:rFonts w:ascii="Helvetica Neue" w:hAnsi="Helvetica Neue"/>
        </w:rPr>
        <w:t>Eens per jaar wordt beoordeeld of het voorschot per voorkeurslocatie moet worden aangepast. Uitgangspunt daarbij is dat terugbetaling van teveel betaalde reiskostenvergoeding zoveel mogelijk moet worden voorkomen.</w:t>
      </w:r>
    </w:p>
    <w:p w:rsidR="003C2C12" w:rsidRPr="00D55289" w:rsidRDefault="003C2C12" w:rsidP="00447A3D">
      <w:pPr>
        <w:pBdr>
          <w:left w:val="single" w:sz="4" w:space="4" w:color="auto"/>
        </w:pBdr>
        <w:ind w:left="705" w:hanging="705"/>
        <w:rPr>
          <w:rFonts w:ascii="Helvetica Neue" w:hAnsi="Helvetica Neue"/>
        </w:rPr>
      </w:pPr>
    </w:p>
    <w:p w:rsidR="00F445BC" w:rsidRPr="00D55289" w:rsidRDefault="00F445BC" w:rsidP="00E001E3">
      <w:pPr>
        <w:ind w:left="705" w:hanging="705"/>
        <w:rPr>
          <w:rFonts w:ascii="Helvetica Neue" w:hAnsi="Helvetica Neue"/>
        </w:rPr>
      </w:pPr>
    </w:p>
    <w:p w:rsidR="00321C2A" w:rsidRPr="00D55289" w:rsidRDefault="00321C2A" w:rsidP="00E001E3">
      <w:pPr>
        <w:tabs>
          <w:tab w:val="left" w:pos="-555"/>
          <w:tab w:val="left" w:pos="0"/>
          <w:tab w:val="left" w:pos="165"/>
          <w:tab w:val="left" w:pos="885"/>
          <w:tab w:val="left" w:pos="1605"/>
          <w:tab w:val="left" w:pos="2325"/>
          <w:tab w:val="left" w:pos="3045"/>
          <w:tab w:val="left" w:pos="3765"/>
          <w:tab w:val="left" w:pos="4485"/>
          <w:tab w:val="left" w:pos="5205"/>
          <w:tab w:val="left" w:pos="5925"/>
          <w:tab w:val="left" w:pos="6645"/>
          <w:tab w:val="left" w:pos="7365"/>
          <w:tab w:val="left" w:pos="8085"/>
          <w:tab w:val="left" w:pos="8805"/>
        </w:tabs>
        <w:rPr>
          <w:rFonts w:ascii="Helvetica Neue" w:hAnsi="Helvetica Neue"/>
          <w:strike/>
        </w:rPr>
      </w:pPr>
    </w:p>
    <w:p w:rsidR="002659C2" w:rsidRPr="00D55289" w:rsidRDefault="00321C2A" w:rsidP="00E001E3">
      <w:pPr>
        <w:pStyle w:val="Kop3"/>
        <w:rPr>
          <w:szCs w:val="20"/>
        </w:rPr>
      </w:pPr>
      <w:r w:rsidRPr="00D55289">
        <w:rPr>
          <w:szCs w:val="20"/>
        </w:rPr>
        <w:br w:type="page"/>
      </w:r>
      <w:bookmarkStart w:id="239" w:name="_Toc429734563"/>
      <w:r w:rsidR="00266DAB" w:rsidRPr="00D55289">
        <w:rPr>
          <w:szCs w:val="20"/>
        </w:rPr>
        <w:lastRenderedPageBreak/>
        <w:t>§ 1</w:t>
      </w:r>
      <w:r w:rsidRPr="00D55289">
        <w:rPr>
          <w:szCs w:val="20"/>
        </w:rPr>
        <w:t>3</w:t>
      </w:r>
      <w:r w:rsidR="00AD7B72" w:rsidRPr="00D55289">
        <w:rPr>
          <w:szCs w:val="20"/>
        </w:rPr>
        <w:tab/>
        <w:t>Tegemoetkoming ziektekosten</w:t>
      </w:r>
      <w:bookmarkEnd w:id="239"/>
      <w:r w:rsidR="00AD7B72" w:rsidRPr="00D55289">
        <w:rPr>
          <w:szCs w:val="20"/>
        </w:rPr>
        <w:t xml:space="preserve"> </w:t>
      </w:r>
    </w:p>
    <w:p w:rsidR="002659C2" w:rsidRPr="00D55289" w:rsidRDefault="002659C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659C2" w:rsidRPr="00D55289" w:rsidRDefault="002659C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659C2" w:rsidRPr="00D55289" w:rsidRDefault="002659C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659C2" w:rsidRPr="00D55289" w:rsidRDefault="00815754"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r w:rsidRPr="00D55289">
        <w:rPr>
          <w:rFonts w:ascii="Helvetica Neue" w:hAnsi="Helvetica Neue"/>
          <w:b/>
        </w:rPr>
        <w:t>2,</w:t>
      </w:r>
      <w:r w:rsidR="002659C2" w:rsidRPr="00D55289">
        <w:rPr>
          <w:rFonts w:ascii="Helvetica Neue" w:hAnsi="Helvetica Neue"/>
          <w:b/>
        </w:rPr>
        <w:t>5%-regeling</w:t>
      </w:r>
    </w:p>
    <w:p w:rsidR="002659C2" w:rsidRPr="00D55289" w:rsidRDefault="002659C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b/>
        </w:rPr>
      </w:pPr>
    </w:p>
    <w:p w:rsidR="002659C2" w:rsidRPr="00D55289" w:rsidRDefault="002659C2" w:rsidP="00E001E3">
      <w:pPr>
        <w:ind w:left="705" w:hanging="705"/>
        <w:rPr>
          <w:rFonts w:ascii="Helvetica Neue" w:hAnsi="Helvetica Neue"/>
          <w:b/>
        </w:rPr>
      </w:pPr>
      <w:r w:rsidRPr="00D55289">
        <w:rPr>
          <w:rFonts w:ascii="Helvetica Neue" w:hAnsi="Helvetica Neue"/>
          <w:b/>
        </w:rPr>
        <w:t>Artikel 1.</w:t>
      </w:r>
      <w:r w:rsidRPr="00D55289">
        <w:rPr>
          <w:rFonts w:ascii="Helvetica Neue" w:hAnsi="Helvetica Neue"/>
          <w:b/>
        </w:rPr>
        <w:tab/>
      </w:r>
    </w:p>
    <w:p w:rsidR="002659C2" w:rsidRPr="00D55289" w:rsidRDefault="002659C2" w:rsidP="00E001E3">
      <w:pPr>
        <w:ind w:left="705" w:hanging="705"/>
        <w:rPr>
          <w:rFonts w:ascii="Helvetica Neue" w:hAnsi="Helvetica Neue"/>
        </w:rPr>
      </w:pPr>
    </w:p>
    <w:p w:rsidR="002659C2" w:rsidRPr="00D55289" w:rsidRDefault="002659C2" w:rsidP="00E001E3">
      <w:pPr>
        <w:ind w:left="705" w:hanging="705"/>
        <w:rPr>
          <w:rFonts w:ascii="Helvetica Neue" w:hAnsi="Helvetica Neue"/>
        </w:rPr>
      </w:pPr>
      <w:r w:rsidRPr="00D55289">
        <w:rPr>
          <w:rFonts w:ascii="Helvetica Neue" w:hAnsi="Helvetica Neue"/>
        </w:rPr>
        <w:t>1.</w:t>
      </w:r>
      <w:r w:rsidRPr="00D55289">
        <w:rPr>
          <w:rFonts w:ascii="Helvetica Neue" w:hAnsi="Helvetica Neue"/>
        </w:rPr>
        <w:tab/>
        <w:t>De werknemer heeft, met inachtneming van de hierna genoemde bepalingen, recht op een tegemoetkoming in de ziektekosten voor zichzelf, zijn partner en hun inwonende studerende kinderen tot de 18-jarige leeftijd.</w:t>
      </w:r>
    </w:p>
    <w:p w:rsidR="002659C2" w:rsidRPr="00D55289" w:rsidRDefault="002659C2" w:rsidP="00E001E3">
      <w:pPr>
        <w:ind w:left="705" w:hanging="705"/>
        <w:rPr>
          <w:rFonts w:ascii="Helvetica Neue" w:hAnsi="Helvetica Neue"/>
        </w:rPr>
      </w:pPr>
    </w:p>
    <w:p w:rsidR="002659C2" w:rsidRPr="00D55289" w:rsidRDefault="002659C2" w:rsidP="00E001E3">
      <w:pPr>
        <w:ind w:left="705" w:hanging="705"/>
        <w:rPr>
          <w:rFonts w:ascii="Helvetica Neue" w:hAnsi="Helvetica Neue"/>
        </w:rPr>
      </w:pPr>
      <w:r w:rsidRPr="00D55289">
        <w:rPr>
          <w:rFonts w:ascii="Helvetica Neue" w:hAnsi="Helvetica Neue"/>
        </w:rPr>
        <w:t>2.</w:t>
      </w:r>
      <w:r w:rsidRPr="00D55289">
        <w:rPr>
          <w:rFonts w:ascii="Helvetica Neue" w:hAnsi="Helvetica Neue"/>
        </w:rPr>
        <w:tab/>
        <w:t>De tegemoetkoming wordt verleend voor</w:t>
      </w:r>
      <w:r w:rsidR="00815754" w:rsidRPr="00D55289">
        <w:rPr>
          <w:rFonts w:ascii="Helvetica Neue" w:hAnsi="Helvetica Neue"/>
        </w:rPr>
        <w:t xml:space="preserve"> </w:t>
      </w:r>
      <w:r w:rsidRPr="00D55289">
        <w:rPr>
          <w:rFonts w:ascii="Helvetica Neue" w:hAnsi="Helvetica Neue"/>
        </w:rPr>
        <w:t xml:space="preserve">zover de ziektekosten in een kalenderjaar meer bedragen dan </w:t>
      </w:r>
      <w:r w:rsidR="0073019A" w:rsidRPr="00D55289">
        <w:rPr>
          <w:rFonts w:ascii="Helvetica Neue" w:hAnsi="Helvetica Neue"/>
        </w:rPr>
        <w:t>2,</w:t>
      </w:r>
      <w:r w:rsidRPr="00D55289">
        <w:rPr>
          <w:rFonts w:ascii="Helvetica Neue" w:hAnsi="Helvetica Neue"/>
        </w:rPr>
        <w:t>5% van het gezamenlijke bruto-inkomen van de werknemer en zijn partner in dat jaar.</w:t>
      </w:r>
    </w:p>
    <w:p w:rsidR="002659C2" w:rsidRPr="00D55289" w:rsidRDefault="002659C2" w:rsidP="00E001E3">
      <w:pPr>
        <w:ind w:left="705" w:hanging="705"/>
        <w:rPr>
          <w:rFonts w:ascii="Helvetica Neue" w:hAnsi="Helvetica Neue"/>
        </w:rPr>
      </w:pPr>
    </w:p>
    <w:p w:rsidR="002659C2" w:rsidRPr="00D55289" w:rsidRDefault="002659C2" w:rsidP="00E001E3">
      <w:pPr>
        <w:ind w:left="705" w:hanging="705"/>
        <w:rPr>
          <w:rFonts w:ascii="Helvetica Neue" w:hAnsi="Helvetica Neue"/>
        </w:rPr>
      </w:pPr>
      <w:r w:rsidRPr="00D55289">
        <w:rPr>
          <w:rFonts w:ascii="Helvetica Neue" w:hAnsi="Helvetica Neue"/>
        </w:rPr>
        <w:t>3.</w:t>
      </w:r>
      <w:r w:rsidRPr="00D55289">
        <w:rPr>
          <w:rFonts w:ascii="Helvetica Neue" w:hAnsi="Helvetica Neue"/>
        </w:rPr>
        <w:tab/>
        <w:t>Onder bruto-inkomen als genoemd in het vorige lid wordt verstaan: het salaris, de vakantietoeslag, alle overige toeslagen en vergoedingen, alsmede uitkeringen uit of in verband met arbeid. Onkostenvergoedingen worden niet tot het bruto-inkomen gerekend. Indien de werknemer in deeltijd werkt, wordt zijn salaris herleid tot een fulltimesalaris, tenzij hij naast het salaris een arbeidsongeschiktheidsuitkering ontvangt. Indien de partner in deeltijd werkt, wordt diens salaris niet herleid tot een fulltimesalaris.</w:t>
      </w:r>
    </w:p>
    <w:p w:rsidR="002659C2" w:rsidRPr="00D55289" w:rsidRDefault="002659C2" w:rsidP="00E001E3">
      <w:pPr>
        <w:ind w:left="705" w:hanging="705"/>
        <w:rPr>
          <w:rFonts w:ascii="Helvetica Neue" w:hAnsi="Helvetica Neue"/>
        </w:rPr>
      </w:pPr>
    </w:p>
    <w:p w:rsidR="002659C2" w:rsidRPr="00D55289" w:rsidRDefault="002659C2" w:rsidP="00E001E3">
      <w:pPr>
        <w:tabs>
          <w:tab w:val="left" w:pos="1080"/>
        </w:tabs>
        <w:ind w:left="705" w:hanging="705"/>
        <w:rPr>
          <w:rFonts w:ascii="Helvetica Neue" w:hAnsi="Helvetica Neue"/>
        </w:rPr>
      </w:pPr>
      <w:r w:rsidRPr="00D55289">
        <w:rPr>
          <w:rFonts w:ascii="Helvetica Neue" w:hAnsi="Helvetica Neue"/>
        </w:rPr>
        <w:t xml:space="preserve">4. </w:t>
      </w:r>
      <w:r w:rsidRPr="00D55289">
        <w:rPr>
          <w:rFonts w:ascii="Helvetica Neue" w:hAnsi="Helvetica Neue"/>
        </w:rPr>
        <w:tab/>
        <w:t>Onder ziektekosten wordt verstaan:</w:t>
      </w:r>
    </w:p>
    <w:p w:rsidR="002659C2" w:rsidRPr="00D55289" w:rsidRDefault="002659C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5"/>
        <w:rPr>
          <w:rFonts w:ascii="Helvetica Neue" w:hAnsi="Helvetica Neue"/>
        </w:rPr>
      </w:pPr>
      <w:r w:rsidRPr="00D55289">
        <w:rPr>
          <w:rFonts w:ascii="Helvetica Neue" w:hAnsi="Helvetica Neue"/>
        </w:rPr>
        <w:tab/>
        <w:t>De in artikel 2 genoemde kosten van geneeskundige behandeling en verzorging, verstrekt door de in artikel 3 genoemde zorgverleners en met inachtneming van de uitsluitingen en beperkingen als genoemd in lid 5.</w:t>
      </w:r>
    </w:p>
    <w:p w:rsidR="002659C2" w:rsidRPr="00D55289" w:rsidRDefault="002659C2" w:rsidP="00E001E3">
      <w:pPr>
        <w:tabs>
          <w:tab w:val="left" w:pos="-1417"/>
          <w:tab w:val="left" w:pos="-697"/>
          <w:tab w:val="left" w:pos="79"/>
          <w:tab w:val="left" w:pos="743"/>
          <w:tab w:val="left" w:pos="1080"/>
          <w:tab w:val="left" w:pos="1463"/>
          <w:tab w:val="left" w:pos="2183"/>
          <w:tab w:val="left" w:pos="2903"/>
          <w:tab w:val="left" w:pos="3623"/>
          <w:tab w:val="left" w:pos="4343"/>
          <w:tab w:val="left" w:pos="5063"/>
          <w:tab w:val="left" w:pos="5783"/>
          <w:tab w:val="left" w:pos="6503"/>
          <w:tab w:val="left" w:pos="7223"/>
          <w:tab w:val="left" w:pos="7943"/>
          <w:tab w:val="left" w:pos="8663"/>
        </w:tabs>
        <w:ind w:left="1080"/>
        <w:rPr>
          <w:rFonts w:ascii="Helvetica Neue" w:hAnsi="Helvetica Neue"/>
        </w:rPr>
      </w:pPr>
    </w:p>
    <w:p w:rsidR="002659C2" w:rsidRPr="00D55289" w:rsidRDefault="00B236D6" w:rsidP="00206E88">
      <w:pPr>
        <w:numPr>
          <w:ilvl w:val="0"/>
          <w:numId w:val="5"/>
        </w:numPr>
        <w:tabs>
          <w:tab w:val="left" w:pos="-1417"/>
          <w:tab w:val="left" w:pos="-697"/>
          <w:tab w:val="left" w:pos="79"/>
          <w:tab w:val="left" w:pos="743"/>
          <w:tab w:val="left" w:pos="1080"/>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B</w:t>
      </w:r>
      <w:r w:rsidR="002659C2" w:rsidRPr="00D55289">
        <w:rPr>
          <w:rFonts w:ascii="Helvetica Neue" w:hAnsi="Helvetica Neue"/>
        </w:rPr>
        <w:t>ij de vas</w:t>
      </w:r>
      <w:r w:rsidRPr="00D55289">
        <w:rPr>
          <w:rFonts w:ascii="Helvetica Neue" w:hAnsi="Helvetica Neue"/>
        </w:rPr>
        <w:t>tstelling van de tegemoetkoming worden de volgende kosten buiten beschouwing gelaten:</w:t>
      </w:r>
    </w:p>
    <w:p w:rsidR="002659C2" w:rsidRPr="00D55289" w:rsidRDefault="002659C2" w:rsidP="00E001E3">
      <w:pPr>
        <w:tabs>
          <w:tab w:val="left" w:pos="-1417"/>
          <w:tab w:val="left" w:pos="-697"/>
          <w:tab w:val="left" w:pos="79"/>
          <w:tab w:val="left" w:pos="743"/>
          <w:tab w:val="left" w:pos="1080"/>
          <w:tab w:val="left" w:pos="1463"/>
          <w:tab w:val="left" w:pos="2183"/>
          <w:tab w:val="left" w:pos="2903"/>
          <w:tab w:val="left" w:pos="3623"/>
          <w:tab w:val="left" w:pos="4343"/>
          <w:tab w:val="left" w:pos="5063"/>
          <w:tab w:val="left" w:pos="5783"/>
          <w:tab w:val="left" w:pos="6503"/>
          <w:tab w:val="left" w:pos="7223"/>
          <w:tab w:val="left" w:pos="7943"/>
          <w:tab w:val="left" w:pos="8663"/>
        </w:tabs>
        <w:ind w:left="75"/>
        <w:rPr>
          <w:rFonts w:ascii="Helvetica Neue" w:hAnsi="Helvetica Neue"/>
        </w:rPr>
      </w:pPr>
      <w:r w:rsidRPr="00D55289">
        <w:rPr>
          <w:rFonts w:ascii="Helvetica Neue" w:hAnsi="Helvetica Neue"/>
        </w:rPr>
        <w:tab/>
      </w:r>
      <w:r w:rsidRPr="00D55289">
        <w:rPr>
          <w:rFonts w:ascii="Helvetica Neue" w:hAnsi="Helvetica Neue"/>
        </w:rPr>
        <w:tab/>
        <w:t xml:space="preserve">a. </w:t>
      </w:r>
      <w:r w:rsidRPr="00D55289">
        <w:rPr>
          <w:rFonts w:ascii="Helvetica Neue" w:hAnsi="Helvetica Neue"/>
        </w:rPr>
        <w:tab/>
        <w:t xml:space="preserve">Kosten die worden gedekt door het meest uitgebreide verzekeringspakket van de </w:t>
      </w:r>
    </w:p>
    <w:p w:rsidR="002659C2" w:rsidRPr="00D55289" w:rsidRDefault="002659C2" w:rsidP="00E001E3">
      <w:pPr>
        <w:tabs>
          <w:tab w:val="left" w:pos="-1417"/>
          <w:tab w:val="left" w:pos="-697"/>
          <w:tab w:val="left" w:pos="79"/>
          <w:tab w:val="left" w:pos="743"/>
          <w:tab w:val="left" w:pos="1080"/>
          <w:tab w:val="left" w:pos="1463"/>
          <w:tab w:val="left" w:pos="2183"/>
          <w:tab w:val="left" w:pos="2903"/>
          <w:tab w:val="left" w:pos="3623"/>
          <w:tab w:val="left" w:pos="4343"/>
          <w:tab w:val="left" w:pos="5063"/>
          <w:tab w:val="left" w:pos="5783"/>
          <w:tab w:val="left" w:pos="6503"/>
          <w:tab w:val="left" w:pos="7223"/>
          <w:tab w:val="left" w:pos="7943"/>
          <w:tab w:val="left" w:pos="8663"/>
        </w:tabs>
        <w:ind w:left="1080"/>
        <w:rPr>
          <w:rFonts w:ascii="Helvetica Neue" w:hAnsi="Helvetica Neue"/>
        </w:rPr>
      </w:pPr>
      <w:r w:rsidRPr="00D55289">
        <w:rPr>
          <w:rFonts w:ascii="Helvetica Neue" w:hAnsi="Helvetica Neue"/>
        </w:rPr>
        <w:t>collectieve ziektekostenverzekering, ook als de werknemer en/of diens partner zich voor een minder uitgebreid pakket heeft verzekerd.</w:t>
      </w:r>
    </w:p>
    <w:p w:rsidR="002659C2" w:rsidRPr="00D55289" w:rsidRDefault="002659C2" w:rsidP="00E001E3">
      <w:pPr>
        <w:tabs>
          <w:tab w:val="left" w:pos="-1417"/>
          <w:tab w:val="left" w:pos="-697"/>
          <w:tab w:val="left" w:pos="79"/>
          <w:tab w:val="left" w:pos="743"/>
          <w:tab w:val="left" w:pos="1080"/>
          <w:tab w:val="left" w:pos="2183"/>
          <w:tab w:val="left" w:pos="2903"/>
          <w:tab w:val="left" w:pos="3623"/>
          <w:tab w:val="left" w:pos="4343"/>
          <w:tab w:val="left" w:pos="5063"/>
          <w:tab w:val="left" w:pos="5783"/>
          <w:tab w:val="left" w:pos="6503"/>
          <w:tab w:val="left" w:pos="7223"/>
          <w:tab w:val="left" w:pos="7943"/>
          <w:tab w:val="left" w:pos="8663"/>
        </w:tabs>
        <w:ind w:left="1080" w:hanging="360"/>
        <w:rPr>
          <w:rFonts w:ascii="Helvetica Neue" w:hAnsi="Helvetica Neue"/>
        </w:rPr>
      </w:pPr>
      <w:r w:rsidRPr="00D55289">
        <w:rPr>
          <w:rFonts w:ascii="Helvetica Neue" w:hAnsi="Helvetica Neue"/>
        </w:rPr>
        <w:t>b.</w:t>
      </w:r>
      <w:r w:rsidRPr="00D55289">
        <w:rPr>
          <w:rFonts w:ascii="Helvetica Neue" w:hAnsi="Helvetica Neue"/>
        </w:rPr>
        <w:tab/>
        <w:t xml:space="preserve">Kosten, die niet (volledig) door de </w:t>
      </w:r>
      <w:r w:rsidR="0073019A" w:rsidRPr="00D55289">
        <w:rPr>
          <w:rFonts w:ascii="Helvetica Neue" w:hAnsi="Helvetica Neue"/>
        </w:rPr>
        <w:t>ziektekosten</w:t>
      </w:r>
      <w:r w:rsidRPr="00D55289">
        <w:rPr>
          <w:rFonts w:ascii="Helvetica Neue" w:hAnsi="Helvetica Neue"/>
        </w:rPr>
        <w:t xml:space="preserve">verzekeraar worden vergoed, omdat </w:t>
      </w:r>
      <w:r w:rsidR="0073019A" w:rsidRPr="00D55289">
        <w:rPr>
          <w:rFonts w:ascii="Helvetica Neue" w:hAnsi="Helvetica Neue"/>
        </w:rPr>
        <w:t>er een eigen risico geldt.</w:t>
      </w:r>
    </w:p>
    <w:p w:rsidR="002659C2" w:rsidRPr="00D55289" w:rsidRDefault="002659C2" w:rsidP="00E001E3">
      <w:pPr>
        <w:tabs>
          <w:tab w:val="left" w:pos="-1417"/>
          <w:tab w:val="left" w:pos="-697"/>
          <w:tab w:val="left" w:pos="79"/>
          <w:tab w:val="left" w:pos="743"/>
          <w:tab w:val="left" w:pos="1080"/>
          <w:tab w:val="left" w:pos="2183"/>
          <w:tab w:val="left" w:pos="2903"/>
          <w:tab w:val="left" w:pos="3623"/>
          <w:tab w:val="left" w:pos="4343"/>
          <w:tab w:val="left" w:pos="5063"/>
          <w:tab w:val="left" w:pos="5783"/>
          <w:tab w:val="left" w:pos="6503"/>
          <w:tab w:val="left" w:pos="7223"/>
          <w:tab w:val="left" w:pos="7943"/>
          <w:tab w:val="left" w:pos="8663"/>
        </w:tabs>
        <w:ind w:left="1080" w:hanging="360"/>
        <w:rPr>
          <w:rFonts w:ascii="Helvetica Neue" w:hAnsi="Helvetica Neue"/>
        </w:rPr>
      </w:pPr>
      <w:r w:rsidRPr="00D55289">
        <w:rPr>
          <w:rFonts w:ascii="Helvetica Neue" w:hAnsi="Helvetica Neue"/>
        </w:rPr>
        <w:t>c.</w:t>
      </w:r>
      <w:r w:rsidRPr="00D55289">
        <w:rPr>
          <w:rFonts w:ascii="Helvetica Neue" w:hAnsi="Helvetica Neue"/>
        </w:rPr>
        <w:tab/>
        <w:t>Kosten die niet (volledig) door de zorgverzekeraar worden vergoed, omdat er een goedkoper alternatief mogelijk is.</w:t>
      </w:r>
    </w:p>
    <w:p w:rsidR="002659C2" w:rsidRPr="00D55289" w:rsidRDefault="002659C2" w:rsidP="00E001E3">
      <w:pPr>
        <w:tabs>
          <w:tab w:val="left" w:pos="-1417"/>
          <w:tab w:val="left" w:pos="-697"/>
          <w:tab w:val="left" w:pos="79"/>
          <w:tab w:val="left" w:pos="743"/>
          <w:tab w:val="left" w:pos="1080"/>
          <w:tab w:val="left" w:pos="2183"/>
          <w:tab w:val="left" w:pos="2903"/>
          <w:tab w:val="left" w:pos="3623"/>
          <w:tab w:val="left" w:pos="4343"/>
          <w:tab w:val="left" w:pos="5063"/>
          <w:tab w:val="left" w:pos="5783"/>
          <w:tab w:val="left" w:pos="6503"/>
          <w:tab w:val="left" w:pos="7223"/>
          <w:tab w:val="left" w:pos="7943"/>
          <w:tab w:val="left" w:pos="8663"/>
        </w:tabs>
        <w:ind w:left="1080" w:hanging="360"/>
        <w:rPr>
          <w:rFonts w:ascii="Helvetica Neue" w:hAnsi="Helvetica Neue"/>
        </w:rPr>
      </w:pPr>
      <w:r w:rsidRPr="00D55289">
        <w:rPr>
          <w:rFonts w:ascii="Helvetica Neue" w:hAnsi="Helvetica Neue"/>
        </w:rPr>
        <w:t>d.</w:t>
      </w:r>
      <w:r w:rsidRPr="00D55289">
        <w:rPr>
          <w:rFonts w:ascii="Helvetica Neue" w:hAnsi="Helvetica Neue"/>
        </w:rPr>
        <w:tab/>
        <w:t>In rekening gebrachte kosten voor het niet nakomen van afspraken.</w:t>
      </w:r>
    </w:p>
    <w:p w:rsidR="00B236D6" w:rsidRPr="00D55289" w:rsidRDefault="002659C2" w:rsidP="00E001E3">
      <w:pPr>
        <w:tabs>
          <w:tab w:val="left" w:pos="-1417"/>
          <w:tab w:val="left" w:pos="-697"/>
          <w:tab w:val="left" w:pos="79"/>
          <w:tab w:val="left" w:pos="743"/>
          <w:tab w:val="left" w:pos="1080"/>
          <w:tab w:val="left" w:pos="2183"/>
          <w:tab w:val="left" w:pos="2903"/>
          <w:tab w:val="left" w:pos="3623"/>
          <w:tab w:val="left" w:pos="4343"/>
          <w:tab w:val="left" w:pos="5063"/>
          <w:tab w:val="left" w:pos="5783"/>
          <w:tab w:val="left" w:pos="6503"/>
          <w:tab w:val="left" w:pos="7223"/>
          <w:tab w:val="left" w:pos="7943"/>
          <w:tab w:val="left" w:pos="8663"/>
        </w:tabs>
        <w:ind w:left="1080" w:hanging="360"/>
        <w:rPr>
          <w:rFonts w:ascii="Helvetica Neue" w:hAnsi="Helvetica Neue"/>
        </w:rPr>
      </w:pPr>
      <w:r w:rsidRPr="00D55289">
        <w:rPr>
          <w:rFonts w:ascii="Helvetica Neue" w:hAnsi="Helvetica Neue"/>
        </w:rPr>
        <w:t>e.</w:t>
      </w:r>
      <w:r w:rsidRPr="00D55289">
        <w:rPr>
          <w:rFonts w:ascii="Helvetica Neue" w:hAnsi="Helvetica Neue"/>
        </w:rPr>
        <w:tab/>
        <w:t xml:space="preserve">Ziektekosten in het buitenland, die vergoed (hadden kunnen) worden door een adequate reisverzekering af te sluiten. </w:t>
      </w:r>
    </w:p>
    <w:p w:rsidR="002659C2" w:rsidRPr="00D55289" w:rsidRDefault="002659C2" w:rsidP="00E001E3">
      <w:pPr>
        <w:tabs>
          <w:tab w:val="left" w:pos="-1417"/>
          <w:tab w:val="left" w:pos="-697"/>
          <w:tab w:val="left" w:pos="79"/>
          <w:tab w:val="left" w:pos="743"/>
          <w:tab w:val="left" w:pos="1080"/>
          <w:tab w:val="left" w:pos="2183"/>
          <w:tab w:val="left" w:pos="2903"/>
          <w:tab w:val="left" w:pos="3623"/>
          <w:tab w:val="left" w:pos="4343"/>
          <w:tab w:val="left" w:pos="5063"/>
          <w:tab w:val="left" w:pos="5783"/>
          <w:tab w:val="left" w:pos="6503"/>
          <w:tab w:val="left" w:pos="7223"/>
          <w:tab w:val="left" w:pos="7943"/>
          <w:tab w:val="left" w:pos="8663"/>
        </w:tabs>
        <w:ind w:left="1080" w:hanging="360"/>
        <w:rPr>
          <w:rFonts w:ascii="Helvetica Neue" w:hAnsi="Helvetica Neue"/>
        </w:rPr>
      </w:pPr>
      <w:r w:rsidRPr="00D55289">
        <w:rPr>
          <w:rFonts w:ascii="Helvetica Neue" w:hAnsi="Helvetica Neue"/>
        </w:rPr>
        <w:t>f.</w:t>
      </w:r>
      <w:r w:rsidRPr="00D55289">
        <w:rPr>
          <w:rFonts w:ascii="Helvetica Neue" w:hAnsi="Helvetica Neue"/>
        </w:rPr>
        <w:tab/>
        <w:t xml:space="preserve">De </w:t>
      </w:r>
      <w:r w:rsidR="00B236D6" w:rsidRPr="00D55289">
        <w:rPr>
          <w:rFonts w:ascii="Helvetica Neue" w:hAnsi="Helvetica Neue"/>
        </w:rPr>
        <w:t>kosten voor</w:t>
      </w:r>
      <w:r w:rsidRPr="00D55289">
        <w:rPr>
          <w:rFonts w:ascii="Helvetica Neue" w:hAnsi="Helvetica Neue"/>
        </w:rPr>
        <w:t xml:space="preserve"> (</w:t>
      </w:r>
      <w:r w:rsidR="00B236D6" w:rsidRPr="00D55289">
        <w:rPr>
          <w:rFonts w:ascii="Helvetica Neue" w:hAnsi="Helvetica Neue"/>
        </w:rPr>
        <w:t xml:space="preserve">de </w:t>
      </w:r>
      <w:r w:rsidRPr="00D55289">
        <w:rPr>
          <w:rFonts w:ascii="Helvetica Neue" w:hAnsi="Helvetica Neue"/>
        </w:rPr>
        <w:t>premie voor de) ziektekosten die</w:t>
      </w:r>
      <w:r w:rsidR="00AA5364" w:rsidRPr="00D55289">
        <w:rPr>
          <w:rFonts w:ascii="Helvetica Neue" w:hAnsi="Helvetica Neue"/>
        </w:rPr>
        <w:t xml:space="preserve"> voor vergoeding door </w:t>
      </w:r>
      <w:r w:rsidR="00B236D6" w:rsidRPr="00D55289">
        <w:rPr>
          <w:rFonts w:ascii="Helvetica Neue" w:hAnsi="Helvetica Neue"/>
        </w:rPr>
        <w:t xml:space="preserve">de werkgever van de </w:t>
      </w:r>
      <w:r w:rsidRPr="00D55289">
        <w:rPr>
          <w:rFonts w:ascii="Helvetica Neue" w:hAnsi="Helvetica Neue"/>
        </w:rPr>
        <w:t xml:space="preserve">partner </w:t>
      </w:r>
      <w:r w:rsidR="00AA5364" w:rsidRPr="00D55289">
        <w:rPr>
          <w:rFonts w:ascii="Helvetica Neue" w:hAnsi="Helvetica Neue"/>
        </w:rPr>
        <w:t>kunnen worden gebracht</w:t>
      </w:r>
      <w:r w:rsidRPr="00D55289">
        <w:rPr>
          <w:rFonts w:ascii="Helvetica Neue" w:hAnsi="Helvetica Neue"/>
        </w:rPr>
        <w:t>.</w:t>
      </w:r>
    </w:p>
    <w:p w:rsidR="0073019A" w:rsidRPr="00D55289" w:rsidRDefault="0073019A" w:rsidP="00E001E3">
      <w:pPr>
        <w:tabs>
          <w:tab w:val="left" w:pos="-1417"/>
          <w:tab w:val="left" w:pos="-697"/>
          <w:tab w:val="left" w:pos="79"/>
          <w:tab w:val="left" w:pos="743"/>
          <w:tab w:val="left" w:pos="1080"/>
          <w:tab w:val="left" w:pos="2183"/>
          <w:tab w:val="left" w:pos="2903"/>
          <w:tab w:val="left" w:pos="3623"/>
          <w:tab w:val="left" w:pos="4343"/>
          <w:tab w:val="left" w:pos="5063"/>
          <w:tab w:val="left" w:pos="5783"/>
          <w:tab w:val="left" w:pos="6503"/>
          <w:tab w:val="left" w:pos="7223"/>
          <w:tab w:val="left" w:pos="7943"/>
          <w:tab w:val="left" w:pos="8663"/>
        </w:tabs>
        <w:ind w:left="1080" w:hanging="360"/>
        <w:rPr>
          <w:rFonts w:ascii="Helvetica Neue" w:hAnsi="Helvetica Neue"/>
        </w:rPr>
      </w:pPr>
      <w:r w:rsidRPr="00D55289">
        <w:rPr>
          <w:rFonts w:ascii="Helvetica Neue" w:hAnsi="Helvetica Neue"/>
        </w:rPr>
        <w:t>g.</w:t>
      </w:r>
      <w:r w:rsidRPr="00D55289">
        <w:rPr>
          <w:rFonts w:ascii="Helvetica Neue" w:hAnsi="Helvetica Neue"/>
        </w:rPr>
        <w:tab/>
        <w:t>Kosten die niet in de vergoedingenlijst zijn opgenomen van de zorgverzekeraar waarmee HTM een collectief contract heeft afgesloten.</w:t>
      </w:r>
    </w:p>
    <w:p w:rsidR="002659C2" w:rsidRPr="00D55289" w:rsidRDefault="002659C2" w:rsidP="00E001E3">
      <w:pPr>
        <w:tabs>
          <w:tab w:val="left" w:pos="-1417"/>
          <w:tab w:val="left" w:pos="-697"/>
          <w:tab w:val="left" w:pos="79"/>
          <w:tab w:val="left" w:pos="743"/>
          <w:tab w:val="left" w:pos="1080"/>
          <w:tab w:val="left" w:pos="1463"/>
          <w:tab w:val="left" w:pos="2183"/>
          <w:tab w:val="left" w:pos="2903"/>
          <w:tab w:val="left" w:pos="3623"/>
          <w:tab w:val="left" w:pos="4343"/>
          <w:tab w:val="left" w:pos="5063"/>
          <w:tab w:val="left" w:pos="5783"/>
          <w:tab w:val="left" w:pos="6503"/>
          <w:tab w:val="left" w:pos="7223"/>
          <w:tab w:val="left" w:pos="7943"/>
          <w:tab w:val="left" w:pos="8663"/>
        </w:tabs>
        <w:ind w:left="705" w:hanging="705"/>
        <w:rPr>
          <w:rFonts w:ascii="Helvetica Neue" w:hAnsi="Helvetica Neue"/>
        </w:rPr>
      </w:pPr>
    </w:p>
    <w:p w:rsidR="00A45518" w:rsidRPr="00D55289" w:rsidRDefault="00A45518" w:rsidP="00E001E3">
      <w:pPr>
        <w:tabs>
          <w:tab w:val="left" w:pos="-1417"/>
          <w:tab w:val="left" w:pos="-697"/>
          <w:tab w:val="left" w:pos="79"/>
          <w:tab w:val="left" w:pos="743"/>
          <w:tab w:val="left" w:pos="1080"/>
          <w:tab w:val="left" w:pos="1463"/>
          <w:tab w:val="left" w:pos="2183"/>
          <w:tab w:val="left" w:pos="2903"/>
          <w:tab w:val="left" w:pos="3623"/>
          <w:tab w:val="left" w:pos="4343"/>
          <w:tab w:val="left" w:pos="5063"/>
          <w:tab w:val="left" w:pos="5783"/>
          <w:tab w:val="left" w:pos="6503"/>
          <w:tab w:val="left" w:pos="7223"/>
          <w:tab w:val="left" w:pos="7943"/>
          <w:tab w:val="left" w:pos="8663"/>
        </w:tabs>
        <w:ind w:left="705" w:hanging="705"/>
        <w:rPr>
          <w:rFonts w:ascii="Helvetica Neue" w:hAnsi="Helvetica Neue"/>
        </w:rPr>
      </w:pPr>
    </w:p>
    <w:p w:rsidR="00A45518" w:rsidRPr="00D55289" w:rsidRDefault="00A45518" w:rsidP="00E001E3">
      <w:pPr>
        <w:tabs>
          <w:tab w:val="left" w:pos="-1417"/>
          <w:tab w:val="left" w:pos="-697"/>
          <w:tab w:val="left" w:pos="79"/>
          <w:tab w:val="left" w:pos="743"/>
          <w:tab w:val="left" w:pos="1080"/>
          <w:tab w:val="left" w:pos="1463"/>
          <w:tab w:val="left" w:pos="2183"/>
          <w:tab w:val="left" w:pos="2903"/>
          <w:tab w:val="left" w:pos="3623"/>
          <w:tab w:val="left" w:pos="4343"/>
          <w:tab w:val="left" w:pos="5063"/>
          <w:tab w:val="left" w:pos="5783"/>
          <w:tab w:val="left" w:pos="6503"/>
          <w:tab w:val="left" w:pos="7223"/>
          <w:tab w:val="left" w:pos="7943"/>
          <w:tab w:val="left" w:pos="8663"/>
        </w:tabs>
        <w:ind w:left="705" w:hanging="705"/>
        <w:rPr>
          <w:rFonts w:ascii="Helvetica Neue" w:hAnsi="Helvetica Neue"/>
        </w:rPr>
      </w:pPr>
    </w:p>
    <w:p w:rsidR="002659C2" w:rsidRPr="00D55289" w:rsidRDefault="002659C2" w:rsidP="00E001E3">
      <w:pPr>
        <w:tabs>
          <w:tab w:val="left" w:pos="-1417"/>
          <w:tab w:val="left" w:pos="-697"/>
          <w:tab w:val="left" w:pos="79"/>
          <w:tab w:val="left" w:pos="743"/>
          <w:tab w:val="left" w:pos="1080"/>
          <w:tab w:val="left" w:pos="1463"/>
          <w:tab w:val="left" w:pos="2183"/>
          <w:tab w:val="left" w:pos="2903"/>
          <w:tab w:val="left" w:pos="3623"/>
          <w:tab w:val="left" w:pos="4343"/>
          <w:tab w:val="left" w:pos="5063"/>
          <w:tab w:val="left" w:pos="5783"/>
          <w:tab w:val="left" w:pos="6503"/>
          <w:tab w:val="left" w:pos="7223"/>
          <w:tab w:val="left" w:pos="7943"/>
          <w:tab w:val="left" w:pos="8663"/>
        </w:tabs>
        <w:ind w:left="705" w:hanging="705"/>
        <w:rPr>
          <w:rFonts w:ascii="Helvetica Neue" w:hAnsi="Helvetica Neue"/>
          <w:b/>
        </w:rPr>
      </w:pPr>
      <w:r w:rsidRPr="00D55289">
        <w:rPr>
          <w:rFonts w:ascii="Helvetica Neue" w:hAnsi="Helvetica Neue"/>
          <w:b/>
        </w:rPr>
        <w:t>Geneeskundige behandeling en verzorging</w:t>
      </w:r>
    </w:p>
    <w:p w:rsidR="002659C2" w:rsidRPr="00D55289" w:rsidRDefault="002659C2" w:rsidP="00E001E3">
      <w:pPr>
        <w:tabs>
          <w:tab w:val="left" w:pos="-1417"/>
          <w:tab w:val="left" w:pos="-697"/>
          <w:tab w:val="left" w:pos="79"/>
          <w:tab w:val="left" w:pos="743"/>
          <w:tab w:val="left" w:pos="1080"/>
          <w:tab w:val="left" w:pos="1463"/>
          <w:tab w:val="left" w:pos="2183"/>
          <w:tab w:val="left" w:pos="2903"/>
          <w:tab w:val="left" w:pos="3623"/>
          <w:tab w:val="left" w:pos="4343"/>
          <w:tab w:val="left" w:pos="5063"/>
          <w:tab w:val="left" w:pos="5783"/>
          <w:tab w:val="left" w:pos="6503"/>
          <w:tab w:val="left" w:pos="7223"/>
          <w:tab w:val="left" w:pos="7943"/>
          <w:tab w:val="left" w:pos="8663"/>
        </w:tabs>
        <w:ind w:left="705" w:hanging="705"/>
        <w:rPr>
          <w:rFonts w:ascii="Helvetica Neue" w:hAnsi="Helvetica Neue"/>
        </w:rPr>
      </w:pPr>
    </w:p>
    <w:p w:rsidR="00A45518" w:rsidRPr="00D55289" w:rsidRDefault="00A45518" w:rsidP="00E001E3">
      <w:pPr>
        <w:tabs>
          <w:tab w:val="left" w:pos="-1417"/>
          <w:tab w:val="left" w:pos="-697"/>
          <w:tab w:val="left" w:pos="79"/>
          <w:tab w:val="left" w:pos="743"/>
          <w:tab w:val="left" w:pos="1080"/>
          <w:tab w:val="left" w:pos="1463"/>
          <w:tab w:val="left" w:pos="2183"/>
          <w:tab w:val="left" w:pos="2903"/>
          <w:tab w:val="left" w:pos="3623"/>
          <w:tab w:val="left" w:pos="4343"/>
          <w:tab w:val="left" w:pos="5063"/>
          <w:tab w:val="left" w:pos="5783"/>
          <w:tab w:val="left" w:pos="6503"/>
          <w:tab w:val="left" w:pos="7223"/>
          <w:tab w:val="left" w:pos="7943"/>
          <w:tab w:val="left" w:pos="8663"/>
        </w:tabs>
        <w:ind w:left="705" w:hanging="705"/>
        <w:rPr>
          <w:rFonts w:ascii="Helvetica Neue" w:hAnsi="Helvetica Neue"/>
        </w:rPr>
      </w:pPr>
    </w:p>
    <w:p w:rsidR="002659C2" w:rsidRPr="00D55289" w:rsidRDefault="002659C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5" w:hanging="705"/>
        <w:rPr>
          <w:rFonts w:ascii="Helvetica Neue" w:hAnsi="Helvetica Neue"/>
        </w:rPr>
      </w:pPr>
      <w:r w:rsidRPr="00D55289">
        <w:rPr>
          <w:rFonts w:ascii="Helvetica Neue" w:hAnsi="Helvetica Neue"/>
          <w:b/>
        </w:rPr>
        <w:t xml:space="preserve">Artikel 2 </w:t>
      </w:r>
    </w:p>
    <w:p w:rsidR="00A45518" w:rsidRPr="00D55289" w:rsidRDefault="00A45518"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5" w:hanging="705"/>
        <w:rPr>
          <w:rFonts w:ascii="Helvetica Neue" w:hAnsi="Helvetica Neue"/>
        </w:rPr>
      </w:pPr>
    </w:p>
    <w:p w:rsidR="002659C2" w:rsidRPr="00D55289" w:rsidRDefault="002659C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5" w:hanging="705"/>
        <w:rPr>
          <w:rFonts w:ascii="Helvetica Neue" w:hAnsi="Helvetica Neue"/>
        </w:rPr>
      </w:pPr>
      <w:r w:rsidRPr="00D55289">
        <w:rPr>
          <w:rFonts w:ascii="Helvetica Neue" w:hAnsi="Helvetica Neue"/>
        </w:rPr>
        <w:t>Kosten van geneeskundige behandeling en verzorging als genoemd in artikel 1, lid 4, sub c.</w:t>
      </w:r>
      <w:r w:rsidRPr="00D55289">
        <w:rPr>
          <w:rFonts w:ascii="Helvetica Neue" w:hAnsi="Helvetica Neue"/>
        </w:rPr>
        <w:tab/>
      </w:r>
    </w:p>
    <w:p w:rsidR="002659C2" w:rsidRPr="00D55289" w:rsidRDefault="002659C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5" w:hanging="705"/>
        <w:rPr>
          <w:rFonts w:ascii="Helvetica Neue" w:hAnsi="Helvetica Neue"/>
        </w:rPr>
      </w:pPr>
      <w:r w:rsidRPr="00D55289">
        <w:rPr>
          <w:rFonts w:ascii="Helvetica Neue" w:hAnsi="Helvetica Neue"/>
        </w:rPr>
        <w:t xml:space="preserve">1. </w:t>
      </w:r>
      <w:r w:rsidRPr="00D55289">
        <w:rPr>
          <w:rFonts w:ascii="Helvetica Neue" w:hAnsi="Helvetica Neue"/>
        </w:rPr>
        <w:tab/>
        <w:t xml:space="preserve">Geneeskundige hulp van, of voorgeschreven door een huisarts, inclusief geneeskundige keuring en/of onderzoek uit oogpunt van medische preventie. </w:t>
      </w:r>
    </w:p>
    <w:p w:rsidR="002659C2" w:rsidRPr="00D55289" w:rsidRDefault="002659C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5" w:hanging="705"/>
        <w:rPr>
          <w:rFonts w:ascii="Helvetica Neue" w:hAnsi="Helvetica Neue"/>
        </w:rPr>
      </w:pPr>
      <w:r w:rsidRPr="00D55289">
        <w:rPr>
          <w:rFonts w:ascii="Helvetica Neue" w:hAnsi="Helvetica Neue"/>
        </w:rPr>
        <w:tab/>
      </w:r>
      <w:r w:rsidRPr="00D55289">
        <w:rPr>
          <w:rFonts w:ascii="Helvetica Neue" w:hAnsi="Helvetica Neue"/>
        </w:rPr>
        <w:tab/>
        <w:t xml:space="preserve">Hieronder zijn begrepen de door de huisarts voorgeschreven medicijnen, alsmede vaccinaties in verband met vakantie. </w:t>
      </w:r>
    </w:p>
    <w:p w:rsidR="002659C2" w:rsidRPr="00D55289" w:rsidRDefault="002659C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5" w:hanging="705"/>
        <w:rPr>
          <w:rFonts w:ascii="Helvetica Neue" w:hAnsi="Helvetica Neue"/>
        </w:rPr>
      </w:pPr>
      <w:r w:rsidRPr="00D55289">
        <w:rPr>
          <w:rFonts w:ascii="Helvetica Neue" w:hAnsi="Helvetica Neue"/>
        </w:rPr>
        <w:lastRenderedPageBreak/>
        <w:t>2.</w:t>
      </w:r>
      <w:r w:rsidRPr="00D55289">
        <w:rPr>
          <w:rFonts w:ascii="Helvetica Neue" w:hAnsi="Helvetica Neue"/>
        </w:rPr>
        <w:tab/>
        <w:t>Ambulancevervoer en overig ziekenvervoer, waaronder vervoer per taxi van en naar de zorgverlener, indien door medische redenen eigen vervoer of reizen per openbaar vervoer niet mogelijk is.</w:t>
      </w:r>
    </w:p>
    <w:p w:rsidR="002659C2" w:rsidRPr="00D55289" w:rsidRDefault="002659C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5" w:hanging="705"/>
        <w:rPr>
          <w:rFonts w:ascii="Helvetica Neue" w:hAnsi="Helvetica Neue"/>
        </w:rPr>
      </w:pPr>
      <w:r w:rsidRPr="00D55289">
        <w:rPr>
          <w:rFonts w:ascii="Helvetica Neue" w:hAnsi="Helvetica Neue"/>
        </w:rPr>
        <w:t>3.</w:t>
      </w:r>
      <w:r w:rsidRPr="00D55289">
        <w:rPr>
          <w:rFonts w:ascii="Helvetica Neue" w:hAnsi="Helvetica Neue"/>
        </w:rPr>
        <w:tab/>
        <w:t>Poliklinische specialistenhulp.</w:t>
      </w:r>
    </w:p>
    <w:p w:rsidR="002659C2" w:rsidRPr="00D55289" w:rsidRDefault="002659C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5" w:hanging="705"/>
        <w:rPr>
          <w:rFonts w:ascii="Helvetica Neue" w:hAnsi="Helvetica Neue"/>
        </w:rPr>
      </w:pPr>
      <w:r w:rsidRPr="00D55289">
        <w:rPr>
          <w:rFonts w:ascii="Helvetica Neue" w:hAnsi="Helvetica Neue"/>
        </w:rPr>
        <w:t xml:space="preserve">4. </w:t>
      </w:r>
      <w:r w:rsidRPr="00D55289">
        <w:rPr>
          <w:rFonts w:ascii="Helvetica Neue" w:hAnsi="Helvetica Neue"/>
        </w:rPr>
        <w:tab/>
        <w:t>Verloskundige hulp en kraamzorg.</w:t>
      </w:r>
    </w:p>
    <w:p w:rsidR="002659C2" w:rsidRPr="00D55289" w:rsidRDefault="002659C2" w:rsidP="00E001E3">
      <w:pPr>
        <w:tabs>
          <w:tab w:val="left" w:pos="-1417"/>
          <w:tab w:val="left" w:pos="-697"/>
          <w:tab w:val="left" w:pos="720"/>
          <w:tab w:val="left" w:pos="1463"/>
          <w:tab w:val="left" w:pos="2183"/>
          <w:tab w:val="left" w:pos="2903"/>
          <w:tab w:val="left" w:pos="3623"/>
          <w:tab w:val="left" w:pos="4343"/>
          <w:tab w:val="left" w:pos="5063"/>
          <w:tab w:val="left" w:pos="5783"/>
          <w:tab w:val="left" w:pos="6503"/>
          <w:tab w:val="left" w:pos="7223"/>
          <w:tab w:val="left" w:pos="7943"/>
          <w:tab w:val="left" w:pos="8663"/>
        </w:tabs>
        <w:ind w:left="705" w:hanging="705"/>
        <w:rPr>
          <w:rFonts w:ascii="Helvetica Neue" w:hAnsi="Helvetica Neue"/>
        </w:rPr>
      </w:pPr>
      <w:r w:rsidRPr="00D55289">
        <w:rPr>
          <w:rFonts w:ascii="Helvetica Neue" w:hAnsi="Helvetica Neue"/>
        </w:rPr>
        <w:t xml:space="preserve">5. </w:t>
      </w:r>
      <w:r w:rsidRPr="00D55289">
        <w:rPr>
          <w:rFonts w:ascii="Helvetica Neue" w:hAnsi="Helvetica Neue"/>
        </w:rPr>
        <w:tab/>
        <w:t>Uitwendige geneeswijzen, met uitzondering van aankoop of huur van apparaten, zoals hoogtezon, infrarood- en diathermietoestellen, door:</w:t>
      </w:r>
    </w:p>
    <w:p w:rsidR="002659C2" w:rsidRPr="00D55289" w:rsidRDefault="002659C2" w:rsidP="00E001E3">
      <w:pPr>
        <w:tabs>
          <w:tab w:val="left" w:pos="-1417"/>
          <w:tab w:val="left" w:pos="-697"/>
          <w:tab w:val="left" w:pos="79"/>
          <w:tab w:val="left" w:pos="743"/>
          <w:tab w:val="left" w:pos="1080"/>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ab/>
      </w:r>
      <w:r w:rsidRPr="00D55289">
        <w:rPr>
          <w:rFonts w:ascii="Helvetica Neue" w:hAnsi="Helvetica Neue"/>
        </w:rPr>
        <w:tab/>
        <w:t>-</w:t>
      </w:r>
      <w:r w:rsidRPr="00D55289">
        <w:rPr>
          <w:rFonts w:ascii="Helvetica Neue" w:hAnsi="Helvetica Neue"/>
        </w:rPr>
        <w:tab/>
        <w:t>een heilgymnast-masseur of fysiotherapeut;</w:t>
      </w:r>
    </w:p>
    <w:p w:rsidR="002659C2" w:rsidRPr="00D55289" w:rsidRDefault="002659C2" w:rsidP="00E001E3">
      <w:pPr>
        <w:tabs>
          <w:tab w:val="left" w:pos="-1417"/>
          <w:tab w:val="left" w:pos="-697"/>
          <w:tab w:val="left" w:pos="79"/>
          <w:tab w:val="left" w:pos="743"/>
          <w:tab w:val="left" w:pos="1080"/>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ab/>
      </w:r>
      <w:r w:rsidRPr="00D55289">
        <w:rPr>
          <w:rFonts w:ascii="Helvetica Neue" w:hAnsi="Helvetica Neue"/>
        </w:rPr>
        <w:tab/>
        <w:t xml:space="preserve">- </w:t>
      </w:r>
      <w:r w:rsidRPr="00D55289">
        <w:rPr>
          <w:rFonts w:ascii="Helvetica Neue" w:hAnsi="Helvetica Neue"/>
        </w:rPr>
        <w:tab/>
        <w:t>een oefentherapeut-Mensendieck of oefentherapeut-César;</w:t>
      </w:r>
    </w:p>
    <w:p w:rsidR="002659C2" w:rsidRPr="00D55289" w:rsidRDefault="002659C2" w:rsidP="00E001E3">
      <w:pPr>
        <w:tabs>
          <w:tab w:val="left" w:pos="-1417"/>
          <w:tab w:val="left" w:pos="-697"/>
          <w:tab w:val="left" w:pos="79"/>
          <w:tab w:val="left" w:pos="743"/>
          <w:tab w:val="left" w:pos="1080"/>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ab/>
      </w:r>
      <w:r w:rsidRPr="00D55289">
        <w:rPr>
          <w:rFonts w:ascii="Helvetica Neue" w:hAnsi="Helvetica Neue"/>
        </w:rPr>
        <w:tab/>
        <w:t xml:space="preserve">- </w:t>
      </w:r>
      <w:r w:rsidRPr="00D55289">
        <w:rPr>
          <w:rFonts w:ascii="Helvetica Neue" w:hAnsi="Helvetica Neue"/>
        </w:rPr>
        <w:tab/>
        <w:t>een logopedist.</w:t>
      </w:r>
    </w:p>
    <w:p w:rsidR="002659C2" w:rsidRPr="00D55289" w:rsidRDefault="002659C2" w:rsidP="00E001E3">
      <w:pPr>
        <w:tabs>
          <w:tab w:val="left" w:pos="-1417"/>
          <w:tab w:val="left" w:pos="-697"/>
          <w:tab w:val="left" w:pos="79"/>
          <w:tab w:val="left" w:pos="743"/>
          <w:tab w:val="left" w:pos="1080"/>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 xml:space="preserve">6. </w:t>
      </w:r>
      <w:r w:rsidRPr="00D55289">
        <w:rPr>
          <w:rFonts w:ascii="Helvetica Neue" w:hAnsi="Helvetica Neue"/>
        </w:rPr>
        <w:tab/>
        <w:t>Overige bijzondere behandelingen, te weten:</w:t>
      </w:r>
    </w:p>
    <w:p w:rsidR="002659C2" w:rsidRPr="00D55289" w:rsidRDefault="002659C2" w:rsidP="00E001E3">
      <w:pPr>
        <w:tabs>
          <w:tab w:val="left" w:pos="-1417"/>
          <w:tab w:val="left" w:pos="-697"/>
          <w:tab w:val="left" w:pos="79"/>
          <w:tab w:val="left" w:pos="720"/>
          <w:tab w:val="left" w:pos="1080"/>
          <w:tab w:val="left" w:pos="1463"/>
          <w:tab w:val="left" w:pos="2183"/>
          <w:tab w:val="left" w:pos="2903"/>
          <w:tab w:val="left" w:pos="3623"/>
          <w:tab w:val="left" w:pos="4343"/>
          <w:tab w:val="left" w:pos="5063"/>
          <w:tab w:val="left" w:pos="5783"/>
          <w:tab w:val="left" w:pos="6503"/>
          <w:tab w:val="left" w:pos="7223"/>
          <w:tab w:val="left" w:pos="7943"/>
          <w:tab w:val="left" w:pos="8663"/>
        </w:tabs>
        <w:ind w:left="1080" w:hanging="1080"/>
        <w:rPr>
          <w:rFonts w:ascii="Helvetica Neue" w:hAnsi="Helvetica Neue"/>
        </w:rPr>
      </w:pPr>
      <w:r w:rsidRPr="00D55289">
        <w:rPr>
          <w:rFonts w:ascii="Helvetica Neue" w:hAnsi="Helvetica Neue"/>
        </w:rPr>
        <w:tab/>
      </w:r>
      <w:r w:rsidRPr="00D55289">
        <w:rPr>
          <w:rFonts w:ascii="Helvetica Neue" w:hAnsi="Helvetica Neue"/>
        </w:rPr>
        <w:tab/>
        <w:t xml:space="preserve">- </w:t>
      </w:r>
      <w:r w:rsidRPr="00D55289">
        <w:rPr>
          <w:rFonts w:ascii="Helvetica Neue" w:hAnsi="Helvetica Neue"/>
        </w:rPr>
        <w:tab/>
        <w:t>chronische intermitterende haemodialyse in een dialysecentrum of ten huize van de patiënt;</w:t>
      </w:r>
    </w:p>
    <w:p w:rsidR="002659C2" w:rsidRPr="00D55289" w:rsidRDefault="002659C2" w:rsidP="00E001E3">
      <w:pPr>
        <w:tabs>
          <w:tab w:val="left" w:pos="-1417"/>
          <w:tab w:val="left" w:pos="-697"/>
          <w:tab w:val="left" w:pos="79"/>
          <w:tab w:val="left" w:pos="720"/>
          <w:tab w:val="left" w:pos="1080"/>
          <w:tab w:val="left" w:pos="1463"/>
          <w:tab w:val="left" w:pos="2160"/>
          <w:tab w:val="left" w:pos="2880"/>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t xml:space="preserve">- </w:t>
      </w:r>
      <w:r w:rsidRPr="00D55289">
        <w:rPr>
          <w:rFonts w:ascii="Helvetica Neue" w:hAnsi="Helvetica Neue"/>
        </w:rPr>
        <w:tab/>
        <w:t>orthopedische behandelingen;</w:t>
      </w:r>
    </w:p>
    <w:p w:rsidR="002659C2" w:rsidRPr="00D55289" w:rsidRDefault="002659C2" w:rsidP="00E001E3">
      <w:pPr>
        <w:tabs>
          <w:tab w:val="left" w:pos="-1417"/>
          <w:tab w:val="left" w:pos="-697"/>
          <w:tab w:val="left" w:pos="79"/>
          <w:tab w:val="left" w:pos="720"/>
          <w:tab w:val="left" w:pos="1080"/>
          <w:tab w:val="left" w:pos="1463"/>
          <w:tab w:val="left" w:pos="2160"/>
          <w:tab w:val="left" w:pos="2880"/>
          <w:tab w:val="left" w:pos="3623"/>
          <w:tab w:val="left" w:pos="4343"/>
          <w:tab w:val="left" w:pos="5063"/>
          <w:tab w:val="left" w:pos="5783"/>
          <w:tab w:val="left" w:pos="6503"/>
          <w:tab w:val="left" w:pos="7223"/>
          <w:tab w:val="left" w:pos="7943"/>
          <w:tab w:val="left" w:pos="8663"/>
        </w:tabs>
        <w:ind w:left="720" w:hanging="720"/>
        <w:rPr>
          <w:rFonts w:ascii="Helvetica Neue" w:hAnsi="Helvetica Neue"/>
        </w:rPr>
      </w:pPr>
      <w:r w:rsidRPr="00D55289">
        <w:rPr>
          <w:rFonts w:ascii="Helvetica Neue" w:hAnsi="Helvetica Neue"/>
        </w:rPr>
        <w:tab/>
      </w:r>
      <w:r w:rsidRPr="00D55289">
        <w:rPr>
          <w:rFonts w:ascii="Helvetica Neue" w:hAnsi="Helvetica Neue"/>
        </w:rPr>
        <w:tab/>
        <w:t xml:space="preserve">- </w:t>
      </w:r>
      <w:r w:rsidRPr="00D55289">
        <w:rPr>
          <w:rFonts w:ascii="Helvetica Neue" w:hAnsi="Helvetica Neue"/>
        </w:rPr>
        <w:tab/>
        <w:t>röntgenologische verrichtingen;</w:t>
      </w:r>
    </w:p>
    <w:p w:rsidR="002659C2" w:rsidRPr="00D55289" w:rsidRDefault="002659C2" w:rsidP="00E001E3">
      <w:pPr>
        <w:tabs>
          <w:tab w:val="left" w:pos="-1417"/>
          <w:tab w:val="left" w:pos="-697"/>
          <w:tab w:val="left" w:pos="79"/>
          <w:tab w:val="left" w:pos="720"/>
          <w:tab w:val="left" w:pos="1080"/>
          <w:tab w:val="left" w:pos="1463"/>
          <w:tab w:val="left" w:pos="2183"/>
          <w:tab w:val="left" w:pos="2903"/>
          <w:tab w:val="left" w:pos="3623"/>
          <w:tab w:val="left" w:pos="4343"/>
          <w:tab w:val="left" w:pos="5063"/>
          <w:tab w:val="left" w:pos="5783"/>
          <w:tab w:val="left" w:pos="6503"/>
          <w:tab w:val="left" w:pos="7223"/>
          <w:tab w:val="left" w:pos="7943"/>
          <w:tab w:val="left" w:pos="8663"/>
        </w:tabs>
        <w:ind w:left="1080" w:hanging="1080"/>
        <w:rPr>
          <w:rFonts w:ascii="Helvetica Neue" w:hAnsi="Helvetica Neue"/>
        </w:rPr>
      </w:pPr>
      <w:r w:rsidRPr="00D55289">
        <w:rPr>
          <w:rFonts w:ascii="Helvetica Neue" w:hAnsi="Helvetica Neue"/>
        </w:rPr>
        <w:tab/>
      </w:r>
      <w:r w:rsidRPr="00D55289">
        <w:rPr>
          <w:rFonts w:ascii="Helvetica Neue" w:hAnsi="Helvetica Neue"/>
        </w:rPr>
        <w:tab/>
        <w:t xml:space="preserve">- </w:t>
      </w:r>
      <w:r w:rsidRPr="00D55289">
        <w:rPr>
          <w:rFonts w:ascii="Helvetica Neue" w:hAnsi="Helvetica Neue"/>
        </w:rPr>
        <w:tab/>
        <w:t>laboratoriumonderzoek met uitzondering van verrichtingen betreffende erfelijkheidsonderzoek.</w:t>
      </w:r>
    </w:p>
    <w:p w:rsidR="002659C2" w:rsidRPr="00D55289" w:rsidRDefault="002659C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8" w:hanging="708"/>
        <w:rPr>
          <w:rFonts w:ascii="Helvetica Neue" w:hAnsi="Helvetica Neue"/>
        </w:rPr>
      </w:pPr>
      <w:r w:rsidRPr="00D55289">
        <w:rPr>
          <w:rFonts w:ascii="Helvetica Neue" w:hAnsi="Helvetica Neue"/>
        </w:rPr>
        <w:t xml:space="preserve">7. </w:t>
      </w:r>
      <w:r w:rsidRPr="00D55289">
        <w:rPr>
          <w:rFonts w:ascii="Helvetica Neue" w:hAnsi="Helvetica Neue"/>
        </w:rPr>
        <w:tab/>
        <w:t>Medische kunst- en hulpmiddelen, met uitzondering van middelen die via een kruisvereniging kunnen worden gehuurd of geleend.</w:t>
      </w:r>
    </w:p>
    <w:p w:rsidR="00AD3E96" w:rsidRPr="00D55289" w:rsidRDefault="00AD3E96"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8" w:hanging="708"/>
        <w:rPr>
          <w:rFonts w:ascii="Helvetica Neue" w:hAnsi="Helvetica Neue"/>
        </w:rPr>
      </w:pPr>
      <w:r w:rsidRPr="00D55289">
        <w:rPr>
          <w:rFonts w:ascii="Helvetica Neue" w:hAnsi="Helvetica Neue"/>
        </w:rPr>
        <w:tab/>
      </w:r>
      <w:r w:rsidRPr="00D55289">
        <w:rPr>
          <w:rFonts w:ascii="Helvetica Neue" w:hAnsi="Helvetica Neue"/>
        </w:rPr>
        <w:tab/>
        <w:t>Onder kunst- en hulpmiddelen wordt verstaan, voorzieningen ter verbetering van:</w:t>
      </w:r>
    </w:p>
    <w:p w:rsidR="00AD3E96" w:rsidRPr="00D55289" w:rsidRDefault="00AD3E96" w:rsidP="00E001E3">
      <w:pPr>
        <w:tabs>
          <w:tab w:val="left" w:pos="-1417"/>
          <w:tab w:val="left" w:pos="-697"/>
          <w:tab w:val="left" w:pos="79"/>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708" w:hanging="708"/>
        <w:rPr>
          <w:rFonts w:ascii="Helvetica Neue" w:hAnsi="Helvetica Neue"/>
        </w:rPr>
      </w:pPr>
      <w:r w:rsidRPr="00D55289">
        <w:rPr>
          <w:rFonts w:ascii="Helvetica Neue" w:hAnsi="Helvetica Neue"/>
        </w:rPr>
        <w:tab/>
      </w:r>
      <w:r w:rsidRPr="00D55289">
        <w:rPr>
          <w:rFonts w:ascii="Helvetica Neue" w:hAnsi="Helvetica Neue"/>
        </w:rPr>
        <w:tab/>
        <w:t>-</w:t>
      </w:r>
      <w:r w:rsidRPr="00D55289">
        <w:rPr>
          <w:rFonts w:ascii="Helvetica Neue" w:hAnsi="Helvetica Neue"/>
        </w:rPr>
        <w:tab/>
        <w:t>het gezichtsvermogen</w:t>
      </w:r>
    </w:p>
    <w:p w:rsidR="00A12697" w:rsidRPr="00D55289" w:rsidRDefault="007D290A" w:rsidP="00A12697">
      <w:pPr>
        <w:tabs>
          <w:tab w:val="left" w:pos="-1417"/>
          <w:tab w:val="left" w:pos="-697"/>
          <w:tab w:val="left" w:pos="79"/>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709" w:hanging="708"/>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t>B</w:t>
      </w:r>
      <w:r w:rsidR="00AD3E96" w:rsidRPr="00D55289">
        <w:rPr>
          <w:rFonts w:ascii="Helvetica Neue" w:hAnsi="Helvetica Neue"/>
        </w:rPr>
        <w:t xml:space="preserve">ij aanschaf van een bril </w:t>
      </w:r>
      <w:r w:rsidR="00284258" w:rsidRPr="00D55289">
        <w:rPr>
          <w:rFonts w:ascii="Helvetica Neue" w:hAnsi="Helvetica Neue"/>
        </w:rPr>
        <w:t xml:space="preserve">(montuur en glazen) </w:t>
      </w:r>
      <w:r w:rsidR="00AD3E96" w:rsidRPr="00D55289">
        <w:rPr>
          <w:rFonts w:ascii="Helvetica Neue" w:hAnsi="Helvetica Neue"/>
        </w:rPr>
        <w:t xml:space="preserve">of contactlenzen in het betreffende jaar, </w:t>
      </w:r>
    </w:p>
    <w:p w:rsidR="007D290A" w:rsidRPr="00D55289" w:rsidRDefault="00A12697" w:rsidP="00A12697">
      <w:pPr>
        <w:tabs>
          <w:tab w:val="left" w:pos="-1417"/>
          <w:tab w:val="left" w:pos="-697"/>
          <w:tab w:val="left" w:pos="79"/>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709" w:hanging="708"/>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AD3E96" w:rsidRPr="00D55289">
        <w:rPr>
          <w:rFonts w:ascii="Helvetica Neue" w:hAnsi="Helvetica Neue"/>
        </w:rPr>
        <w:t xml:space="preserve">tot maximaal € 250,- boven de </w:t>
      </w:r>
      <w:r w:rsidR="00DA1FBA" w:rsidRPr="00D55289">
        <w:rPr>
          <w:rFonts w:ascii="Helvetica Neue" w:hAnsi="Helvetica Neue"/>
        </w:rPr>
        <w:t xml:space="preserve">maximale </w:t>
      </w:r>
      <w:r w:rsidR="00AD3E96" w:rsidRPr="00D55289">
        <w:rPr>
          <w:rFonts w:ascii="Helvetica Neue" w:hAnsi="Helvetica Neue"/>
        </w:rPr>
        <w:t xml:space="preserve">vergoeding, die wordt toegekend </w:t>
      </w:r>
      <w:r w:rsidR="00DA1FBA" w:rsidRPr="00D55289">
        <w:rPr>
          <w:rFonts w:ascii="Helvetica Neue" w:hAnsi="Helvetica Neue"/>
        </w:rPr>
        <w:t xml:space="preserve">bij de meest </w:t>
      </w:r>
    </w:p>
    <w:p w:rsidR="007D290A" w:rsidRPr="00D55289" w:rsidRDefault="007D290A" w:rsidP="00E001E3">
      <w:pPr>
        <w:tabs>
          <w:tab w:val="left" w:pos="-1417"/>
          <w:tab w:val="left" w:pos="-697"/>
          <w:tab w:val="left" w:pos="79"/>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708" w:hanging="708"/>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DA1FBA" w:rsidRPr="00D55289">
        <w:rPr>
          <w:rFonts w:ascii="Helvetica Neue" w:hAnsi="Helvetica Neue"/>
        </w:rPr>
        <w:t xml:space="preserve">uitgebreide verzekering van de zorgverzekeraar, waarmee HTM een collectief contract </w:t>
      </w:r>
    </w:p>
    <w:p w:rsidR="00DA1FBA" w:rsidRPr="00D55289" w:rsidRDefault="007D290A" w:rsidP="00E001E3">
      <w:pPr>
        <w:tabs>
          <w:tab w:val="left" w:pos="-1417"/>
          <w:tab w:val="left" w:pos="-697"/>
          <w:tab w:val="left" w:pos="79"/>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708" w:hanging="708"/>
        <w:rPr>
          <w:rFonts w:ascii="Helvetica Neue" w:hAnsi="Helvetica Neue"/>
        </w:rPr>
      </w:pPr>
      <w:r w:rsidRPr="00D55289">
        <w:rPr>
          <w:rFonts w:ascii="Helvetica Neue" w:hAnsi="Helvetica Neue"/>
        </w:rPr>
        <w:tab/>
      </w:r>
      <w:r w:rsidRPr="00D55289">
        <w:rPr>
          <w:rFonts w:ascii="Helvetica Neue" w:hAnsi="Helvetica Neue"/>
        </w:rPr>
        <w:tab/>
      </w:r>
      <w:r w:rsidRPr="00D55289">
        <w:rPr>
          <w:rFonts w:ascii="Helvetica Neue" w:hAnsi="Helvetica Neue"/>
        </w:rPr>
        <w:tab/>
      </w:r>
      <w:r w:rsidRPr="00D55289">
        <w:rPr>
          <w:rFonts w:ascii="Helvetica Neue" w:hAnsi="Helvetica Neue"/>
        </w:rPr>
        <w:tab/>
      </w:r>
      <w:r w:rsidR="00DA1FBA" w:rsidRPr="00D55289">
        <w:rPr>
          <w:rFonts w:ascii="Helvetica Neue" w:hAnsi="Helvetica Neue"/>
        </w:rPr>
        <w:t xml:space="preserve">heeft afgesloten. </w:t>
      </w:r>
    </w:p>
    <w:p w:rsidR="00DA1FBA" w:rsidRPr="00D55289" w:rsidRDefault="007D290A" w:rsidP="00E001E3">
      <w:pPr>
        <w:tabs>
          <w:tab w:val="left" w:pos="-1417"/>
          <w:tab w:val="left" w:pos="-697"/>
          <w:tab w:val="left" w:pos="79"/>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708" w:hanging="708"/>
        <w:rPr>
          <w:rFonts w:ascii="Helvetica Neue" w:hAnsi="Helvetica Neue"/>
        </w:rPr>
      </w:pPr>
      <w:r w:rsidRPr="00D55289">
        <w:rPr>
          <w:rFonts w:ascii="Helvetica Neue" w:hAnsi="Helvetica Neue"/>
        </w:rPr>
        <w:tab/>
      </w:r>
      <w:r w:rsidRPr="00D55289">
        <w:rPr>
          <w:rFonts w:ascii="Helvetica Neue" w:hAnsi="Helvetica Neue"/>
        </w:rPr>
        <w:tab/>
      </w:r>
      <w:r w:rsidR="00DA1FBA" w:rsidRPr="00D55289">
        <w:rPr>
          <w:rFonts w:ascii="Helvetica Neue" w:hAnsi="Helvetica Neue"/>
        </w:rPr>
        <w:t>-</w:t>
      </w:r>
      <w:r w:rsidR="00DA1FBA" w:rsidRPr="00D55289">
        <w:rPr>
          <w:rFonts w:ascii="Helvetica Neue" w:hAnsi="Helvetica Neue"/>
        </w:rPr>
        <w:tab/>
        <w:t>het gehoor;</w:t>
      </w:r>
    </w:p>
    <w:p w:rsidR="00DA1FBA" w:rsidRPr="00D55289" w:rsidRDefault="007D290A" w:rsidP="00E001E3">
      <w:pPr>
        <w:tabs>
          <w:tab w:val="left" w:pos="-1417"/>
          <w:tab w:val="left" w:pos="-697"/>
          <w:tab w:val="left" w:pos="79"/>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708" w:hanging="708"/>
        <w:rPr>
          <w:rFonts w:ascii="Helvetica Neue" w:hAnsi="Helvetica Neue"/>
        </w:rPr>
      </w:pPr>
      <w:r w:rsidRPr="00D55289">
        <w:rPr>
          <w:rFonts w:ascii="Helvetica Neue" w:hAnsi="Helvetica Neue"/>
        </w:rPr>
        <w:tab/>
      </w:r>
      <w:r w:rsidRPr="00D55289">
        <w:rPr>
          <w:rFonts w:ascii="Helvetica Neue" w:hAnsi="Helvetica Neue"/>
        </w:rPr>
        <w:tab/>
      </w:r>
      <w:r w:rsidR="00DA1FBA" w:rsidRPr="00D55289">
        <w:rPr>
          <w:rFonts w:ascii="Helvetica Neue" w:hAnsi="Helvetica Neue"/>
        </w:rPr>
        <w:t>-</w:t>
      </w:r>
      <w:r w:rsidR="00DA1FBA" w:rsidRPr="00D55289">
        <w:rPr>
          <w:rFonts w:ascii="Helvetica Neue" w:hAnsi="Helvetica Neue"/>
        </w:rPr>
        <w:tab/>
        <w:t>de voortbeweging (steunkousen, prothesen, looprek, rolstoel);</w:t>
      </w:r>
    </w:p>
    <w:p w:rsidR="00AD3E96" w:rsidRPr="00D55289" w:rsidRDefault="007D290A" w:rsidP="00E001E3">
      <w:pPr>
        <w:tabs>
          <w:tab w:val="left" w:pos="-1417"/>
          <w:tab w:val="left" w:pos="-697"/>
          <w:tab w:val="left" w:pos="79"/>
          <w:tab w:val="left" w:pos="743"/>
          <w:tab w:val="left" w:pos="1134"/>
          <w:tab w:val="left" w:pos="1463"/>
          <w:tab w:val="left" w:pos="2183"/>
          <w:tab w:val="left" w:pos="2903"/>
          <w:tab w:val="left" w:pos="3623"/>
          <w:tab w:val="left" w:pos="4343"/>
          <w:tab w:val="left" w:pos="5063"/>
          <w:tab w:val="left" w:pos="5783"/>
          <w:tab w:val="left" w:pos="6503"/>
          <w:tab w:val="left" w:pos="7223"/>
          <w:tab w:val="left" w:pos="7943"/>
          <w:tab w:val="left" w:pos="8663"/>
        </w:tabs>
        <w:ind w:left="708" w:hanging="708"/>
        <w:rPr>
          <w:rFonts w:ascii="Helvetica Neue" w:hAnsi="Helvetica Neue"/>
        </w:rPr>
      </w:pPr>
      <w:r w:rsidRPr="00D55289">
        <w:rPr>
          <w:rFonts w:ascii="Helvetica Neue" w:hAnsi="Helvetica Neue"/>
        </w:rPr>
        <w:tab/>
      </w:r>
      <w:r w:rsidRPr="00D55289">
        <w:rPr>
          <w:rFonts w:ascii="Helvetica Neue" w:hAnsi="Helvetica Neue"/>
        </w:rPr>
        <w:tab/>
        <w:t>-</w:t>
      </w:r>
      <w:r w:rsidRPr="00D55289">
        <w:rPr>
          <w:rFonts w:ascii="Helvetica Neue" w:hAnsi="Helvetica Neue"/>
        </w:rPr>
        <w:tab/>
      </w:r>
      <w:r w:rsidR="00DA1FBA" w:rsidRPr="00D55289">
        <w:rPr>
          <w:rFonts w:ascii="Helvetica Neue" w:hAnsi="Helvetica Neue"/>
        </w:rPr>
        <w:t>het gebruik van de ledematen (beugels, spalken, prothesen).</w:t>
      </w:r>
      <w:r w:rsidR="00AD3E96" w:rsidRPr="00D55289">
        <w:rPr>
          <w:rFonts w:ascii="Helvetica Neue" w:hAnsi="Helvetica Neue"/>
        </w:rPr>
        <w:tab/>
      </w:r>
      <w:r w:rsidR="00AD3E96" w:rsidRPr="00D55289">
        <w:rPr>
          <w:rFonts w:ascii="Helvetica Neue" w:hAnsi="Helvetica Neue"/>
        </w:rPr>
        <w:tab/>
      </w:r>
    </w:p>
    <w:p w:rsidR="002659C2" w:rsidRPr="00D55289" w:rsidRDefault="002659C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8" w:hanging="708"/>
        <w:rPr>
          <w:rFonts w:ascii="Helvetica Neue" w:hAnsi="Helvetica Neue"/>
        </w:rPr>
      </w:pPr>
      <w:r w:rsidRPr="00D55289">
        <w:rPr>
          <w:rFonts w:ascii="Helvetica Neue" w:hAnsi="Helvetica Neue"/>
        </w:rPr>
        <w:t>8.</w:t>
      </w:r>
      <w:r w:rsidRPr="00D55289">
        <w:rPr>
          <w:rFonts w:ascii="Helvetica Neue" w:hAnsi="Helvetica Neue"/>
        </w:rPr>
        <w:tab/>
        <w:t>Orgaantransplantatie en donorschap.</w:t>
      </w:r>
    </w:p>
    <w:p w:rsidR="002659C2" w:rsidRPr="00D55289" w:rsidRDefault="002659C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8" w:hanging="708"/>
        <w:rPr>
          <w:rFonts w:ascii="Helvetica Neue" w:hAnsi="Helvetica Neue"/>
        </w:rPr>
      </w:pPr>
      <w:r w:rsidRPr="00D55289">
        <w:rPr>
          <w:rFonts w:ascii="Helvetica Neue" w:hAnsi="Helvetica Neue"/>
        </w:rPr>
        <w:t>9.</w:t>
      </w:r>
      <w:r w:rsidRPr="00D55289">
        <w:rPr>
          <w:rFonts w:ascii="Helvetica Neue" w:hAnsi="Helvetica Neue"/>
        </w:rPr>
        <w:tab/>
        <w:t xml:space="preserve">Tandartskosten tot een maximum van € 2.500,- per jaar, onder aftrek van de kosten die bij deelname aan de meest uitgebreide tandartsverzekering van de collectieve verzekering vergoed worden. </w:t>
      </w:r>
    </w:p>
    <w:p w:rsidR="002659C2" w:rsidRPr="00D55289" w:rsidRDefault="00284258" w:rsidP="00E001E3">
      <w:pPr>
        <w:tabs>
          <w:tab w:val="left" w:pos="-1417"/>
          <w:tab w:val="left" w:pos="-697"/>
          <w:tab w:val="left" w:pos="79"/>
          <w:tab w:val="left" w:pos="720"/>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10</w:t>
      </w:r>
      <w:r w:rsidR="002659C2" w:rsidRPr="00D55289">
        <w:rPr>
          <w:rFonts w:ascii="Helvetica Neue" w:hAnsi="Helvetica Neue"/>
        </w:rPr>
        <w:t>.</w:t>
      </w:r>
      <w:r w:rsidR="002659C2" w:rsidRPr="00D55289">
        <w:rPr>
          <w:rFonts w:ascii="Helvetica Neue" w:hAnsi="Helvetica Neue"/>
        </w:rPr>
        <w:tab/>
        <w:t>De kosten van het lidmaatschap van een kruisvereniging.</w:t>
      </w:r>
    </w:p>
    <w:p w:rsidR="002659C2" w:rsidRPr="00D55289" w:rsidRDefault="002659C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659C2" w:rsidRPr="00D55289" w:rsidRDefault="002659C2" w:rsidP="00E001E3">
      <w:pPr>
        <w:ind w:left="705" w:hanging="705"/>
        <w:rPr>
          <w:rFonts w:ascii="Helvetica Neue" w:hAnsi="Helvetica Neue"/>
        </w:rPr>
      </w:pPr>
    </w:p>
    <w:p w:rsidR="002659C2" w:rsidRPr="00D55289" w:rsidRDefault="002659C2" w:rsidP="00E001E3">
      <w:pPr>
        <w:ind w:left="705" w:hanging="705"/>
        <w:rPr>
          <w:rFonts w:ascii="Helvetica Neue" w:hAnsi="Helvetica Neue"/>
        </w:rPr>
      </w:pPr>
    </w:p>
    <w:p w:rsidR="002659C2" w:rsidRPr="00D55289" w:rsidRDefault="002659C2" w:rsidP="00E001E3">
      <w:pPr>
        <w:ind w:left="705" w:hanging="705"/>
        <w:rPr>
          <w:rFonts w:ascii="Helvetica Neue" w:hAnsi="Helvetica Neue"/>
          <w:b/>
        </w:rPr>
      </w:pPr>
      <w:r w:rsidRPr="00D55289">
        <w:rPr>
          <w:rFonts w:ascii="Helvetica Neue" w:hAnsi="Helvetica Neue"/>
          <w:b/>
        </w:rPr>
        <w:t>Zorgverleners</w:t>
      </w:r>
    </w:p>
    <w:p w:rsidR="00577143" w:rsidRPr="00D55289" w:rsidRDefault="00577143" w:rsidP="00E001E3">
      <w:pPr>
        <w:ind w:left="705" w:hanging="705"/>
        <w:rPr>
          <w:rFonts w:ascii="Helvetica Neue" w:hAnsi="Helvetica Neue"/>
        </w:rPr>
      </w:pPr>
    </w:p>
    <w:p w:rsidR="00A45518" w:rsidRPr="00D55289" w:rsidRDefault="00A45518" w:rsidP="00E001E3">
      <w:pPr>
        <w:ind w:left="705" w:hanging="705"/>
        <w:rPr>
          <w:rFonts w:ascii="Helvetica Neue" w:hAnsi="Helvetica Neue"/>
        </w:rPr>
      </w:pPr>
    </w:p>
    <w:p w:rsidR="002659C2" w:rsidRPr="00D55289" w:rsidRDefault="002659C2" w:rsidP="00E001E3">
      <w:pPr>
        <w:ind w:left="705" w:hanging="705"/>
        <w:rPr>
          <w:rFonts w:ascii="Helvetica Neue" w:hAnsi="Helvetica Neue"/>
          <w:b/>
        </w:rPr>
      </w:pPr>
      <w:r w:rsidRPr="00D55289">
        <w:rPr>
          <w:rFonts w:ascii="Helvetica Neue" w:hAnsi="Helvetica Neue"/>
          <w:b/>
        </w:rPr>
        <w:t>Artikel 3</w:t>
      </w:r>
    </w:p>
    <w:p w:rsidR="00A45518" w:rsidRPr="00D55289" w:rsidRDefault="00A45518"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5" w:hanging="705"/>
        <w:rPr>
          <w:rFonts w:ascii="Helvetica Neue" w:hAnsi="Helvetica Neue"/>
        </w:rPr>
      </w:pPr>
    </w:p>
    <w:p w:rsidR="002659C2" w:rsidRPr="00D55289" w:rsidRDefault="002659C2" w:rsidP="00E001E3">
      <w:pPr>
        <w:tabs>
          <w:tab w:val="left" w:pos="-1417"/>
          <w:tab w:val="left" w:pos="-697"/>
          <w:tab w:val="left" w:pos="79"/>
          <w:tab w:val="left" w:pos="743"/>
          <w:tab w:val="left" w:pos="1463"/>
          <w:tab w:val="left" w:pos="2183"/>
          <w:tab w:val="left" w:pos="2903"/>
          <w:tab w:val="left" w:pos="3623"/>
          <w:tab w:val="left" w:pos="4343"/>
          <w:tab w:val="left" w:pos="5063"/>
          <w:tab w:val="left" w:pos="5783"/>
          <w:tab w:val="left" w:pos="6503"/>
          <w:tab w:val="left" w:pos="7223"/>
          <w:tab w:val="left" w:pos="7943"/>
          <w:tab w:val="left" w:pos="8663"/>
        </w:tabs>
        <w:ind w:left="705" w:hanging="705"/>
        <w:rPr>
          <w:rFonts w:ascii="Helvetica Neue" w:hAnsi="Helvetica Neue"/>
        </w:rPr>
      </w:pPr>
      <w:r w:rsidRPr="00D55289">
        <w:rPr>
          <w:rFonts w:ascii="Helvetica Neue" w:hAnsi="Helvetica Neue"/>
        </w:rPr>
        <w:t xml:space="preserve">Kosten van zorgverleners als bedoeld in artikel 1, lid 4, sub c. </w:t>
      </w:r>
    </w:p>
    <w:p w:rsidR="002659C2" w:rsidRPr="00D55289" w:rsidRDefault="002659C2" w:rsidP="00E001E3">
      <w:pPr>
        <w:ind w:left="705" w:hanging="705"/>
        <w:rPr>
          <w:rFonts w:ascii="Helvetica Neue" w:hAnsi="Helvetica Neue"/>
        </w:rPr>
      </w:pPr>
      <w:r w:rsidRPr="00D55289">
        <w:rPr>
          <w:rFonts w:ascii="Helvetica Neue" w:hAnsi="Helvetica Neue"/>
        </w:rPr>
        <w:t xml:space="preserve">1. </w:t>
      </w:r>
      <w:r w:rsidRPr="00D55289">
        <w:rPr>
          <w:rFonts w:ascii="Helvetica Neue" w:hAnsi="Helvetica Neue"/>
        </w:rPr>
        <w:tab/>
        <w:t>Een huisarts die is ingeschreven in het Register van erkende huisartsen.</w:t>
      </w:r>
    </w:p>
    <w:p w:rsidR="002659C2" w:rsidRPr="00D55289" w:rsidRDefault="002659C2" w:rsidP="00E001E3">
      <w:pPr>
        <w:ind w:left="705" w:hanging="705"/>
        <w:rPr>
          <w:rFonts w:ascii="Helvetica Neue" w:hAnsi="Helvetica Neue"/>
        </w:rPr>
      </w:pPr>
      <w:r w:rsidRPr="00D55289">
        <w:rPr>
          <w:rFonts w:ascii="Helvetica Neue" w:hAnsi="Helvetica Neue"/>
        </w:rPr>
        <w:t>2.</w:t>
      </w:r>
      <w:r w:rsidRPr="00D55289">
        <w:rPr>
          <w:rFonts w:ascii="Helvetica Neue" w:hAnsi="Helvetica Neue"/>
        </w:rPr>
        <w:tab/>
        <w:t>Een medisch specialist die is ingeschreven in het Register van erkende specialisten van de Koninklijke Maatschappij tot Bevordering der Geneeskunst.</w:t>
      </w:r>
    </w:p>
    <w:p w:rsidR="002659C2" w:rsidRPr="00D55289" w:rsidRDefault="002659C2" w:rsidP="00E001E3">
      <w:pPr>
        <w:ind w:left="705" w:hanging="705"/>
        <w:rPr>
          <w:rFonts w:ascii="Helvetica Neue" w:hAnsi="Helvetica Neue"/>
        </w:rPr>
      </w:pPr>
      <w:r w:rsidRPr="00D55289">
        <w:rPr>
          <w:rFonts w:ascii="Helvetica Neue" w:hAnsi="Helvetica Neue"/>
        </w:rPr>
        <w:t>3.</w:t>
      </w:r>
      <w:r w:rsidRPr="00D55289">
        <w:rPr>
          <w:rFonts w:ascii="Helvetica Neue" w:hAnsi="Helvetica Neue"/>
        </w:rPr>
        <w:tab/>
        <w:t>Een specialist in de tandheelkunde en de chirurgische prothetiek, ingeschreven in het Register van de Nederlandse Maatschappij tot Bevordering van de Tandheelkunde.</w:t>
      </w:r>
    </w:p>
    <w:p w:rsidR="002659C2" w:rsidRPr="00D55289" w:rsidRDefault="002659C2" w:rsidP="00E001E3">
      <w:pPr>
        <w:ind w:left="705" w:hanging="705"/>
        <w:rPr>
          <w:rFonts w:ascii="Helvetica Neue" w:hAnsi="Helvetica Neue"/>
        </w:rPr>
      </w:pPr>
      <w:r w:rsidRPr="00D55289">
        <w:rPr>
          <w:rFonts w:ascii="Helvetica Neue" w:hAnsi="Helvetica Neue"/>
        </w:rPr>
        <w:t xml:space="preserve">4. </w:t>
      </w:r>
      <w:r w:rsidRPr="00D55289">
        <w:rPr>
          <w:rFonts w:ascii="Helvetica Neue" w:hAnsi="Helvetica Neue"/>
        </w:rPr>
        <w:tab/>
        <w:t>Een verloskundige, die bevoegd is tot het verlenen van verloskundige raad en bijstand krachtens de Wet regelende de uitoefening van de geneeskunst van 1 juni 1865 (Stb. 60).</w:t>
      </w:r>
    </w:p>
    <w:p w:rsidR="002659C2" w:rsidRPr="00D55289" w:rsidRDefault="002659C2" w:rsidP="00E001E3">
      <w:pPr>
        <w:ind w:left="705" w:hanging="705"/>
        <w:rPr>
          <w:rFonts w:ascii="Helvetica Neue" w:hAnsi="Helvetica Neue"/>
        </w:rPr>
      </w:pPr>
      <w:r w:rsidRPr="00D55289">
        <w:rPr>
          <w:rFonts w:ascii="Helvetica Neue" w:hAnsi="Helvetica Neue"/>
        </w:rPr>
        <w:t>5.</w:t>
      </w:r>
      <w:r w:rsidRPr="00D55289">
        <w:rPr>
          <w:rFonts w:ascii="Helvetica Neue" w:hAnsi="Helvetica Neue"/>
        </w:rPr>
        <w:tab/>
        <w:t>Een logopedist die bevoegd is op grond van artikel 3 van het Logopedistenbesluit (Stb. 1980, 497);</w:t>
      </w:r>
    </w:p>
    <w:p w:rsidR="002659C2" w:rsidRPr="00D55289" w:rsidRDefault="002659C2" w:rsidP="00E001E3">
      <w:pPr>
        <w:ind w:left="705" w:hanging="705"/>
        <w:rPr>
          <w:rFonts w:ascii="Helvetica Neue" w:hAnsi="Helvetica Neue"/>
        </w:rPr>
      </w:pPr>
      <w:r w:rsidRPr="00D55289">
        <w:rPr>
          <w:rFonts w:ascii="Helvetica Neue" w:hAnsi="Helvetica Neue"/>
        </w:rPr>
        <w:t>6.</w:t>
      </w:r>
      <w:r w:rsidRPr="00D55289">
        <w:rPr>
          <w:rFonts w:ascii="Helvetica Neue" w:hAnsi="Helvetica Neue"/>
        </w:rPr>
        <w:tab/>
        <w:t>Een oefentherapeut-Cesar, die bevoegd is op grond van artikel 3 van het Besluit oefen-therapeuten Cesar (Stb. 1972, 225).</w:t>
      </w:r>
    </w:p>
    <w:p w:rsidR="002659C2" w:rsidRPr="00D55289" w:rsidRDefault="002659C2" w:rsidP="00E001E3">
      <w:pPr>
        <w:ind w:left="705" w:hanging="705"/>
        <w:rPr>
          <w:rFonts w:ascii="Helvetica Neue" w:hAnsi="Helvetica Neue"/>
        </w:rPr>
      </w:pPr>
      <w:r w:rsidRPr="00D55289">
        <w:rPr>
          <w:rFonts w:ascii="Helvetica Neue" w:hAnsi="Helvetica Neue"/>
        </w:rPr>
        <w:t>7.</w:t>
      </w:r>
      <w:r w:rsidRPr="00D55289">
        <w:rPr>
          <w:rFonts w:ascii="Helvetica Neue" w:hAnsi="Helvetica Neue"/>
        </w:rPr>
        <w:tab/>
        <w:t>Een fysiotherapeut, die bevoegd is op grond van de artikelen 3, 36 of 37  van het Fysiotherapeutenbesluit 1977 (Stb. 1977, 431).</w:t>
      </w:r>
    </w:p>
    <w:p w:rsidR="002659C2" w:rsidRPr="00D55289" w:rsidRDefault="002659C2" w:rsidP="00E001E3">
      <w:pPr>
        <w:ind w:left="705" w:hanging="705"/>
        <w:rPr>
          <w:rFonts w:ascii="Helvetica Neue" w:hAnsi="Helvetica Neue"/>
        </w:rPr>
      </w:pPr>
      <w:r w:rsidRPr="00D55289">
        <w:rPr>
          <w:rFonts w:ascii="Helvetica Neue" w:hAnsi="Helvetica Neue"/>
        </w:rPr>
        <w:t xml:space="preserve">8. </w:t>
      </w:r>
      <w:r w:rsidRPr="00D55289">
        <w:rPr>
          <w:rFonts w:ascii="Helvetica Neue" w:hAnsi="Helvetica Neue"/>
        </w:rPr>
        <w:tab/>
        <w:t>Een oefentherapeut-Mensendieck, die bevoegd is op grond van artikel 3 van het Besluit oefentherapeuten-Mensendieck 1979 (Stb. 1980, 563).</w:t>
      </w:r>
    </w:p>
    <w:p w:rsidR="002659C2" w:rsidRPr="00D55289" w:rsidRDefault="002659C2" w:rsidP="00E001E3">
      <w:pPr>
        <w:ind w:left="705" w:hanging="705"/>
        <w:rPr>
          <w:rFonts w:ascii="Helvetica Neue" w:hAnsi="Helvetica Neue"/>
        </w:rPr>
      </w:pPr>
      <w:r w:rsidRPr="00D55289">
        <w:rPr>
          <w:rFonts w:ascii="Helvetica Neue" w:hAnsi="Helvetica Neue"/>
        </w:rPr>
        <w:lastRenderedPageBreak/>
        <w:t xml:space="preserve">9. </w:t>
      </w:r>
      <w:r w:rsidRPr="00D55289">
        <w:rPr>
          <w:rFonts w:ascii="Helvetica Neue" w:hAnsi="Helvetica Neue"/>
        </w:rPr>
        <w:tab/>
        <w:t>Een heilgymnast-masseur, die bevoegd is op grond van artikel 41 van de Wet op de paramedische beroepen (Stb. 1963, 113).</w:t>
      </w:r>
    </w:p>
    <w:p w:rsidR="002659C2" w:rsidRPr="00D55289" w:rsidRDefault="002659C2" w:rsidP="00E001E3">
      <w:pPr>
        <w:ind w:left="705" w:hanging="705"/>
        <w:rPr>
          <w:rFonts w:ascii="Helvetica Neue" w:hAnsi="Helvetica Neue"/>
        </w:rPr>
      </w:pPr>
      <w:r w:rsidRPr="00D55289">
        <w:rPr>
          <w:rFonts w:ascii="Helvetica Neue" w:hAnsi="Helvetica Neue"/>
        </w:rPr>
        <w:t>10.</w:t>
      </w:r>
      <w:r w:rsidRPr="00D55289">
        <w:rPr>
          <w:rFonts w:ascii="Helvetica Neue" w:hAnsi="Helvetica Neue"/>
        </w:rPr>
        <w:tab/>
        <w:t>Een natuurgeneeskundig therapeut, erkend door de Vereniging Therapeuten (VNT), en waarnaar de werknemer door een huisarts of medisch specialist als genoemd onder a. en b. is verwezen.</w:t>
      </w:r>
    </w:p>
    <w:p w:rsidR="00942997" w:rsidRPr="00D55289" w:rsidRDefault="00942997" w:rsidP="00E001E3">
      <w:pPr>
        <w:tabs>
          <w:tab w:val="left" w:pos="-1417"/>
          <w:tab w:val="left" w:pos="-697"/>
          <w:tab w:val="left" w:pos="79"/>
          <w:tab w:val="left" w:pos="360"/>
          <w:tab w:val="left" w:pos="743"/>
          <w:tab w:val="left" w:pos="2183"/>
          <w:tab w:val="left" w:pos="2903"/>
          <w:tab w:val="left" w:pos="3623"/>
          <w:tab w:val="left" w:pos="4343"/>
          <w:tab w:val="left" w:pos="5063"/>
          <w:tab w:val="left" w:pos="5783"/>
          <w:tab w:val="left" w:pos="6503"/>
          <w:tab w:val="left" w:pos="7223"/>
          <w:tab w:val="left" w:pos="7943"/>
          <w:tab w:val="left" w:pos="8663"/>
        </w:tabs>
        <w:ind w:left="360" w:hanging="360"/>
        <w:rPr>
          <w:rFonts w:ascii="Helvetica Neue" w:hAnsi="Helvetica Neue"/>
          <w:b/>
        </w:rPr>
      </w:pPr>
    </w:p>
    <w:p w:rsidR="00942997" w:rsidRPr="00D55289" w:rsidRDefault="00942997" w:rsidP="00E001E3">
      <w:pPr>
        <w:tabs>
          <w:tab w:val="left" w:pos="-1417"/>
          <w:tab w:val="left" w:pos="-697"/>
          <w:tab w:val="left" w:pos="79"/>
          <w:tab w:val="left" w:pos="360"/>
          <w:tab w:val="left" w:pos="743"/>
          <w:tab w:val="left" w:pos="2183"/>
          <w:tab w:val="left" w:pos="2903"/>
          <w:tab w:val="left" w:pos="3623"/>
          <w:tab w:val="left" w:pos="4343"/>
          <w:tab w:val="left" w:pos="5063"/>
          <w:tab w:val="left" w:pos="5783"/>
          <w:tab w:val="left" w:pos="6503"/>
          <w:tab w:val="left" w:pos="7223"/>
          <w:tab w:val="left" w:pos="7943"/>
          <w:tab w:val="left" w:pos="8663"/>
        </w:tabs>
        <w:ind w:left="360" w:hanging="360"/>
        <w:rPr>
          <w:rFonts w:ascii="Helvetica Neue" w:hAnsi="Helvetica Neue"/>
          <w:b/>
        </w:rPr>
      </w:pPr>
    </w:p>
    <w:p w:rsidR="00942997" w:rsidRPr="00D55289" w:rsidRDefault="00942997" w:rsidP="00E001E3">
      <w:pPr>
        <w:tabs>
          <w:tab w:val="left" w:pos="-1417"/>
          <w:tab w:val="left" w:pos="-697"/>
          <w:tab w:val="left" w:pos="79"/>
          <w:tab w:val="left" w:pos="360"/>
          <w:tab w:val="left" w:pos="743"/>
          <w:tab w:val="left" w:pos="2183"/>
          <w:tab w:val="left" w:pos="2903"/>
          <w:tab w:val="left" w:pos="3623"/>
          <w:tab w:val="left" w:pos="4343"/>
          <w:tab w:val="left" w:pos="5063"/>
          <w:tab w:val="left" w:pos="5783"/>
          <w:tab w:val="left" w:pos="6503"/>
          <w:tab w:val="left" w:pos="7223"/>
          <w:tab w:val="left" w:pos="7943"/>
          <w:tab w:val="left" w:pos="8663"/>
        </w:tabs>
        <w:ind w:left="360" w:hanging="360"/>
        <w:rPr>
          <w:rFonts w:ascii="Helvetica Neue" w:hAnsi="Helvetica Neue"/>
          <w:b/>
        </w:rPr>
      </w:pPr>
    </w:p>
    <w:p w:rsidR="002659C2" w:rsidRPr="00D55289" w:rsidRDefault="002659C2" w:rsidP="00E001E3">
      <w:pPr>
        <w:tabs>
          <w:tab w:val="left" w:pos="-1417"/>
          <w:tab w:val="left" w:pos="-697"/>
          <w:tab w:val="left" w:pos="79"/>
          <w:tab w:val="left" w:pos="360"/>
          <w:tab w:val="left" w:pos="743"/>
          <w:tab w:val="left" w:pos="2183"/>
          <w:tab w:val="left" w:pos="2903"/>
          <w:tab w:val="left" w:pos="3623"/>
          <w:tab w:val="left" w:pos="4343"/>
          <w:tab w:val="left" w:pos="5063"/>
          <w:tab w:val="left" w:pos="5783"/>
          <w:tab w:val="left" w:pos="6503"/>
          <w:tab w:val="left" w:pos="7223"/>
          <w:tab w:val="left" w:pos="7943"/>
          <w:tab w:val="left" w:pos="8663"/>
        </w:tabs>
        <w:ind w:left="360" w:hanging="360"/>
        <w:rPr>
          <w:rFonts w:ascii="Helvetica Neue" w:hAnsi="Helvetica Neue"/>
          <w:b/>
        </w:rPr>
      </w:pPr>
      <w:r w:rsidRPr="00D55289">
        <w:rPr>
          <w:rFonts w:ascii="Helvetica Neue" w:hAnsi="Helvetica Neue"/>
          <w:b/>
        </w:rPr>
        <w:t xml:space="preserve">Uitvoeringsvoorschriften: </w:t>
      </w:r>
    </w:p>
    <w:p w:rsidR="002659C2" w:rsidRPr="00D55289" w:rsidRDefault="002659C2" w:rsidP="00E001E3">
      <w:pPr>
        <w:tabs>
          <w:tab w:val="left" w:pos="-1417"/>
          <w:tab w:val="left" w:pos="-697"/>
          <w:tab w:val="left" w:pos="79"/>
          <w:tab w:val="left" w:pos="360"/>
          <w:tab w:val="left" w:pos="743"/>
          <w:tab w:val="left" w:pos="2183"/>
          <w:tab w:val="left" w:pos="2903"/>
          <w:tab w:val="left" w:pos="3623"/>
          <w:tab w:val="left" w:pos="4343"/>
          <w:tab w:val="left" w:pos="5063"/>
          <w:tab w:val="left" w:pos="5783"/>
          <w:tab w:val="left" w:pos="6503"/>
          <w:tab w:val="left" w:pos="7223"/>
          <w:tab w:val="left" w:pos="7943"/>
          <w:tab w:val="left" w:pos="8663"/>
        </w:tabs>
        <w:ind w:left="360" w:hanging="360"/>
        <w:rPr>
          <w:rFonts w:ascii="Helvetica Neue" w:hAnsi="Helvetica Neue"/>
          <w:b/>
        </w:rPr>
      </w:pPr>
    </w:p>
    <w:p w:rsidR="00A45518" w:rsidRPr="00D55289" w:rsidRDefault="00A45518" w:rsidP="00E001E3">
      <w:pPr>
        <w:tabs>
          <w:tab w:val="left" w:pos="-1417"/>
          <w:tab w:val="left" w:pos="-697"/>
          <w:tab w:val="left" w:pos="79"/>
          <w:tab w:val="left" w:pos="360"/>
          <w:tab w:val="left" w:pos="743"/>
          <w:tab w:val="left" w:pos="2183"/>
          <w:tab w:val="left" w:pos="2903"/>
          <w:tab w:val="left" w:pos="3623"/>
          <w:tab w:val="left" w:pos="4343"/>
          <w:tab w:val="left" w:pos="5063"/>
          <w:tab w:val="left" w:pos="5783"/>
          <w:tab w:val="left" w:pos="6503"/>
          <w:tab w:val="left" w:pos="7223"/>
          <w:tab w:val="left" w:pos="7943"/>
          <w:tab w:val="left" w:pos="8663"/>
        </w:tabs>
        <w:ind w:left="360" w:hanging="360"/>
        <w:rPr>
          <w:rFonts w:ascii="Helvetica Neue" w:hAnsi="Helvetica Neue"/>
          <w:b/>
        </w:rPr>
      </w:pPr>
    </w:p>
    <w:p w:rsidR="002659C2" w:rsidRPr="00D55289" w:rsidRDefault="002659C2" w:rsidP="00E001E3">
      <w:pPr>
        <w:tabs>
          <w:tab w:val="left" w:pos="-1417"/>
          <w:tab w:val="left" w:pos="-697"/>
          <w:tab w:val="left" w:pos="79"/>
          <w:tab w:val="left" w:pos="360"/>
          <w:tab w:val="left" w:pos="743"/>
          <w:tab w:val="left" w:pos="2183"/>
          <w:tab w:val="left" w:pos="2903"/>
          <w:tab w:val="left" w:pos="3623"/>
          <w:tab w:val="left" w:pos="4343"/>
          <w:tab w:val="left" w:pos="5063"/>
          <w:tab w:val="left" w:pos="5783"/>
          <w:tab w:val="left" w:pos="6503"/>
          <w:tab w:val="left" w:pos="7223"/>
          <w:tab w:val="left" w:pos="7943"/>
          <w:tab w:val="left" w:pos="8663"/>
        </w:tabs>
        <w:ind w:left="360" w:hanging="360"/>
        <w:rPr>
          <w:rFonts w:ascii="Helvetica Neue" w:hAnsi="Helvetica Neue"/>
          <w:b/>
        </w:rPr>
      </w:pPr>
      <w:r w:rsidRPr="00D55289">
        <w:rPr>
          <w:rFonts w:ascii="Helvetica Neue" w:hAnsi="Helvetica Neue"/>
          <w:b/>
        </w:rPr>
        <w:t>Artikel 4</w:t>
      </w:r>
    </w:p>
    <w:p w:rsidR="00A45518" w:rsidRPr="00D55289" w:rsidRDefault="00A45518" w:rsidP="00E001E3">
      <w:pPr>
        <w:tabs>
          <w:tab w:val="left" w:pos="-1417"/>
          <w:tab w:val="left" w:pos="-697"/>
          <w:tab w:val="left" w:pos="79"/>
          <w:tab w:val="left" w:pos="360"/>
          <w:tab w:val="left" w:pos="743"/>
          <w:tab w:val="left" w:pos="2183"/>
          <w:tab w:val="left" w:pos="2903"/>
          <w:tab w:val="left" w:pos="3623"/>
          <w:tab w:val="left" w:pos="4343"/>
          <w:tab w:val="left" w:pos="5063"/>
          <w:tab w:val="left" w:pos="5783"/>
          <w:tab w:val="left" w:pos="6503"/>
          <w:tab w:val="left" w:pos="7223"/>
          <w:tab w:val="left" w:pos="7943"/>
          <w:tab w:val="left" w:pos="8663"/>
        </w:tabs>
        <w:ind w:left="360" w:hanging="360"/>
        <w:rPr>
          <w:rFonts w:ascii="Helvetica Neue" w:hAnsi="Helvetica Neue"/>
          <w:b/>
        </w:rPr>
      </w:pPr>
    </w:p>
    <w:p w:rsidR="002659C2" w:rsidRPr="00D55289" w:rsidRDefault="002659C2" w:rsidP="00206E88">
      <w:pPr>
        <w:numPr>
          <w:ilvl w:val="0"/>
          <w:numId w:val="4"/>
        </w:numPr>
        <w:tabs>
          <w:tab w:val="left" w:pos="-1417"/>
          <w:tab w:val="left" w:pos="-697"/>
          <w:tab w:val="left" w:pos="79"/>
          <w:tab w:val="left" w:pos="360"/>
          <w:tab w:val="left" w:pos="2183"/>
          <w:tab w:val="left" w:pos="2903"/>
          <w:tab w:val="left" w:pos="3623"/>
          <w:tab w:val="left" w:pos="4343"/>
          <w:tab w:val="left" w:pos="5063"/>
          <w:tab w:val="left" w:pos="5783"/>
          <w:tab w:val="left" w:pos="6503"/>
          <w:tab w:val="left" w:pos="7223"/>
          <w:tab w:val="left" w:pos="7943"/>
          <w:tab w:val="left" w:pos="8663"/>
        </w:tabs>
        <w:ind w:hanging="720"/>
        <w:rPr>
          <w:rFonts w:ascii="Helvetica Neue" w:hAnsi="Helvetica Neue"/>
        </w:rPr>
      </w:pPr>
      <w:r w:rsidRPr="00D55289">
        <w:rPr>
          <w:rFonts w:ascii="Helvetica Neue" w:hAnsi="Helvetica Neue"/>
        </w:rPr>
        <w:t xml:space="preserve">De tegemoetkoming moet worden aangevraagd in het kalenderjaar volgend op het jaar waarin de </w:t>
      </w:r>
    </w:p>
    <w:p w:rsidR="002659C2" w:rsidRPr="00D55289" w:rsidRDefault="002659C2" w:rsidP="00E001E3">
      <w:pPr>
        <w:tabs>
          <w:tab w:val="left" w:pos="-1417"/>
          <w:tab w:val="left" w:pos="-697"/>
          <w:tab w:val="left" w:pos="79"/>
          <w:tab w:val="left" w:pos="360"/>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r w:rsidRPr="00D55289">
        <w:rPr>
          <w:rFonts w:ascii="Helvetica Neue" w:hAnsi="Helvetica Neue"/>
        </w:rPr>
        <w:tab/>
      </w:r>
      <w:r w:rsidRPr="00D55289">
        <w:rPr>
          <w:rFonts w:ascii="Helvetica Neue" w:hAnsi="Helvetica Neue"/>
        </w:rPr>
        <w:tab/>
        <w:t>kosten zijn gemaakt.</w:t>
      </w:r>
    </w:p>
    <w:p w:rsidR="00A45518" w:rsidRPr="00D55289" w:rsidRDefault="00A45518" w:rsidP="00E001E3">
      <w:pPr>
        <w:tabs>
          <w:tab w:val="left" w:pos="-1417"/>
          <w:tab w:val="left" w:pos="-697"/>
          <w:tab w:val="left" w:pos="79"/>
          <w:tab w:val="left" w:pos="360"/>
          <w:tab w:val="left" w:pos="2183"/>
          <w:tab w:val="left" w:pos="2903"/>
          <w:tab w:val="left" w:pos="3623"/>
          <w:tab w:val="left" w:pos="4343"/>
          <w:tab w:val="left" w:pos="5063"/>
          <w:tab w:val="left" w:pos="5783"/>
          <w:tab w:val="left" w:pos="6503"/>
          <w:tab w:val="left" w:pos="7223"/>
          <w:tab w:val="left" w:pos="7943"/>
          <w:tab w:val="left" w:pos="8663"/>
        </w:tabs>
        <w:rPr>
          <w:rFonts w:ascii="Helvetica Neue" w:hAnsi="Helvetica Neue"/>
        </w:rPr>
      </w:pPr>
    </w:p>
    <w:p w:rsidR="002659C2" w:rsidRPr="00D55289" w:rsidRDefault="002659C2" w:rsidP="00206E88">
      <w:pPr>
        <w:numPr>
          <w:ilvl w:val="0"/>
          <w:numId w:val="4"/>
        </w:numPr>
        <w:tabs>
          <w:tab w:val="left" w:pos="-1417"/>
          <w:tab w:val="left" w:pos="-697"/>
          <w:tab w:val="left" w:pos="79"/>
          <w:tab w:val="left" w:pos="360"/>
          <w:tab w:val="left" w:pos="2183"/>
          <w:tab w:val="left" w:pos="2903"/>
          <w:tab w:val="left" w:pos="3623"/>
          <w:tab w:val="left" w:pos="4343"/>
          <w:tab w:val="left" w:pos="5063"/>
          <w:tab w:val="left" w:pos="5783"/>
          <w:tab w:val="left" w:pos="6503"/>
          <w:tab w:val="left" w:pos="7223"/>
          <w:tab w:val="left" w:pos="7943"/>
          <w:tab w:val="left" w:pos="8663"/>
        </w:tabs>
        <w:ind w:hanging="720"/>
        <w:rPr>
          <w:rFonts w:ascii="Helvetica Neue" w:hAnsi="Helvetica Neue"/>
        </w:rPr>
      </w:pPr>
      <w:r w:rsidRPr="00D55289">
        <w:rPr>
          <w:rFonts w:ascii="Helvetica Neue" w:hAnsi="Helvetica Neue"/>
        </w:rPr>
        <w:t>De werknemer dient de volgende bewijsstukken te overleggen:</w:t>
      </w:r>
    </w:p>
    <w:p w:rsidR="00A45518" w:rsidRPr="00D55289" w:rsidRDefault="00A45518" w:rsidP="00206E88">
      <w:pPr>
        <w:numPr>
          <w:ilvl w:val="1"/>
          <w:numId w:val="4"/>
        </w:numPr>
        <w:tabs>
          <w:tab w:val="left" w:pos="-1417"/>
          <w:tab w:val="left" w:pos="-697"/>
          <w:tab w:val="left" w:pos="79"/>
          <w:tab w:val="left" w:pos="360"/>
          <w:tab w:val="num" w:pos="720"/>
          <w:tab w:val="left" w:pos="2183"/>
          <w:tab w:val="left" w:pos="2903"/>
          <w:tab w:val="left" w:pos="3623"/>
          <w:tab w:val="left" w:pos="4343"/>
          <w:tab w:val="left" w:pos="5063"/>
          <w:tab w:val="left" w:pos="5783"/>
          <w:tab w:val="left" w:pos="6503"/>
          <w:tab w:val="left" w:pos="7223"/>
          <w:tab w:val="left" w:pos="7943"/>
          <w:tab w:val="left" w:pos="8663"/>
        </w:tabs>
        <w:ind w:hanging="720"/>
        <w:rPr>
          <w:rFonts w:ascii="Helvetica Neue" w:hAnsi="Helvetica Neue"/>
        </w:rPr>
      </w:pPr>
      <w:r w:rsidRPr="00D55289">
        <w:rPr>
          <w:rFonts w:ascii="Helvetica Neue" w:hAnsi="Helvetica Neue"/>
        </w:rPr>
        <w:t>Duidelijke gespecificeerde rekeningen, met vermelding van de datum van behandeling of verstrekking. Op de rekening van medicijnen dient vermeld te staan door wie deze zijn voorgeschreven. Bij taxikosten moet een doktersverklaring worden toegevoegd waaruit blijkt dat eigen of openbaar vervoer om medische redenen niet mogelijk was. Documenten waaruit blijkt wat er wél en wat er niet vergoed is door de zorgverzekeraar en de reden waarom (een deel van) de kosten niet is vergoed.</w:t>
      </w:r>
    </w:p>
    <w:p w:rsidR="002659C2" w:rsidRPr="00D55289" w:rsidRDefault="002659C2" w:rsidP="00206E88">
      <w:pPr>
        <w:numPr>
          <w:ilvl w:val="1"/>
          <w:numId w:val="4"/>
        </w:numPr>
        <w:tabs>
          <w:tab w:val="left" w:pos="-1417"/>
          <w:tab w:val="left" w:pos="-697"/>
          <w:tab w:val="left" w:pos="79"/>
          <w:tab w:val="left" w:pos="360"/>
          <w:tab w:val="num" w:pos="720"/>
          <w:tab w:val="left" w:pos="2183"/>
          <w:tab w:val="left" w:pos="2903"/>
          <w:tab w:val="left" w:pos="3623"/>
          <w:tab w:val="left" w:pos="4343"/>
          <w:tab w:val="left" w:pos="5063"/>
          <w:tab w:val="left" w:pos="5783"/>
          <w:tab w:val="left" w:pos="6503"/>
          <w:tab w:val="left" w:pos="7223"/>
          <w:tab w:val="left" w:pos="7943"/>
          <w:tab w:val="left" w:pos="8663"/>
        </w:tabs>
        <w:ind w:hanging="720"/>
        <w:rPr>
          <w:rFonts w:ascii="Helvetica Neue" w:hAnsi="Helvetica Neue"/>
        </w:rPr>
      </w:pPr>
      <w:r w:rsidRPr="00D55289">
        <w:rPr>
          <w:rFonts w:ascii="Helvetica Neue" w:hAnsi="Helvetica Neue"/>
        </w:rPr>
        <w:t>Opgave van de inkomsten van de partner (</w:t>
      </w:r>
      <w:r w:rsidR="00AA5364" w:rsidRPr="00D55289">
        <w:rPr>
          <w:rFonts w:ascii="Helvetica Neue" w:hAnsi="Helvetica Neue"/>
        </w:rPr>
        <w:t xml:space="preserve">jaaropgave </w:t>
      </w:r>
      <w:r w:rsidRPr="00D55289">
        <w:rPr>
          <w:rFonts w:ascii="Helvetica Neue" w:hAnsi="Helvetica Neue"/>
        </w:rPr>
        <w:t>werkgever</w:t>
      </w:r>
      <w:r w:rsidR="00AA5364" w:rsidRPr="00D55289">
        <w:rPr>
          <w:rFonts w:ascii="Helvetica Neue" w:hAnsi="Helvetica Neue"/>
        </w:rPr>
        <w:t xml:space="preserve"> ten behoeve van de belastingdienst</w:t>
      </w:r>
      <w:r w:rsidRPr="00D55289">
        <w:rPr>
          <w:rFonts w:ascii="Helvetica Neue" w:hAnsi="Helvetica Neue"/>
        </w:rPr>
        <w:t xml:space="preserve">, </w:t>
      </w:r>
      <w:r w:rsidR="00AA5364" w:rsidRPr="00D55289">
        <w:rPr>
          <w:rFonts w:ascii="Helvetica Neue" w:hAnsi="Helvetica Neue"/>
        </w:rPr>
        <w:t>jaar</w:t>
      </w:r>
      <w:r w:rsidRPr="00D55289">
        <w:rPr>
          <w:rFonts w:ascii="Helvetica Neue" w:hAnsi="Helvetica Neue"/>
        </w:rPr>
        <w:t xml:space="preserve">opgave van </w:t>
      </w:r>
      <w:r w:rsidR="00AA5364" w:rsidRPr="00D55289">
        <w:rPr>
          <w:rFonts w:ascii="Helvetica Neue" w:hAnsi="Helvetica Neue"/>
        </w:rPr>
        <w:t xml:space="preserve">de </w:t>
      </w:r>
      <w:r w:rsidRPr="00D55289">
        <w:rPr>
          <w:rFonts w:ascii="Helvetica Neue" w:hAnsi="Helvetica Neue"/>
        </w:rPr>
        <w:t xml:space="preserve">uitkerende instantie) en opgave van andere inkomsten uit arbeid van de werknemer. </w:t>
      </w:r>
    </w:p>
    <w:p w:rsidR="00AA5364" w:rsidRPr="00D55289" w:rsidRDefault="002659C2" w:rsidP="00206E88">
      <w:pPr>
        <w:numPr>
          <w:ilvl w:val="1"/>
          <w:numId w:val="4"/>
        </w:numPr>
        <w:tabs>
          <w:tab w:val="left" w:pos="-1417"/>
          <w:tab w:val="left" w:pos="-697"/>
          <w:tab w:val="left" w:pos="79"/>
          <w:tab w:val="left" w:pos="360"/>
          <w:tab w:val="num" w:pos="720"/>
          <w:tab w:val="left" w:pos="2183"/>
          <w:tab w:val="left" w:pos="2903"/>
          <w:tab w:val="left" w:pos="3623"/>
          <w:tab w:val="left" w:pos="4343"/>
          <w:tab w:val="left" w:pos="5063"/>
          <w:tab w:val="left" w:pos="5783"/>
          <w:tab w:val="left" w:pos="6503"/>
          <w:tab w:val="left" w:pos="7223"/>
          <w:tab w:val="left" w:pos="7943"/>
          <w:tab w:val="left" w:pos="8663"/>
        </w:tabs>
        <w:ind w:hanging="720"/>
        <w:rPr>
          <w:rFonts w:ascii="Helvetica Neue" w:hAnsi="Helvetica Neue"/>
          <w:i/>
        </w:rPr>
      </w:pPr>
      <w:r w:rsidRPr="00D55289">
        <w:rPr>
          <w:rFonts w:ascii="Helvetica Neue" w:hAnsi="Helvetica Neue"/>
        </w:rPr>
        <w:t>Opgave welke tegemoetkoming de partner van diens werkgever heeft ontvangen. Met een schriftelijke verklaring van de betreffende werkgever of, indien dat niet mogelijk is, een schriftelijke verklaring van de werknemer.</w:t>
      </w:r>
    </w:p>
    <w:p w:rsidR="002659C2" w:rsidRPr="00D55289" w:rsidRDefault="00AA5364" w:rsidP="00206E88">
      <w:pPr>
        <w:numPr>
          <w:ilvl w:val="1"/>
          <w:numId w:val="4"/>
        </w:numPr>
        <w:tabs>
          <w:tab w:val="left" w:pos="-1417"/>
          <w:tab w:val="left" w:pos="-697"/>
          <w:tab w:val="left" w:pos="79"/>
          <w:tab w:val="left" w:pos="360"/>
          <w:tab w:val="num" w:pos="720"/>
          <w:tab w:val="left" w:pos="2183"/>
          <w:tab w:val="left" w:pos="2903"/>
          <w:tab w:val="left" w:pos="3623"/>
          <w:tab w:val="left" w:pos="4343"/>
          <w:tab w:val="left" w:pos="5063"/>
          <w:tab w:val="left" w:pos="5783"/>
          <w:tab w:val="left" w:pos="6503"/>
          <w:tab w:val="left" w:pos="7223"/>
          <w:tab w:val="left" w:pos="7943"/>
          <w:tab w:val="left" w:pos="8663"/>
        </w:tabs>
        <w:ind w:hanging="720"/>
        <w:rPr>
          <w:rFonts w:ascii="Helvetica Neue" w:hAnsi="Helvetica Neue"/>
          <w:i/>
        </w:rPr>
      </w:pPr>
      <w:r w:rsidRPr="00D55289">
        <w:rPr>
          <w:rFonts w:ascii="Helvetica Neue" w:hAnsi="Helvetica Neue"/>
        </w:rPr>
        <w:t xml:space="preserve">Indien de partner geen inkomsten uit arbeid heeft, een document van de belastingdienst waarin de </w:t>
      </w:r>
      <w:r w:rsidR="00942997" w:rsidRPr="00D55289">
        <w:rPr>
          <w:rFonts w:ascii="Helvetica Neue" w:hAnsi="Helvetica Neue"/>
        </w:rPr>
        <w:t xml:space="preserve">algemene heffingstoeslag aan de </w:t>
      </w:r>
      <w:r w:rsidRPr="00D55289">
        <w:rPr>
          <w:rFonts w:ascii="Helvetica Neue" w:hAnsi="Helvetica Neue"/>
        </w:rPr>
        <w:t xml:space="preserve"> niet werkende partner wordt toegekend.</w:t>
      </w:r>
    </w:p>
    <w:p w:rsidR="00942997" w:rsidRPr="00D55289" w:rsidRDefault="00942997" w:rsidP="00206E88">
      <w:pPr>
        <w:numPr>
          <w:ilvl w:val="1"/>
          <w:numId w:val="4"/>
        </w:numPr>
        <w:tabs>
          <w:tab w:val="left" w:pos="-1417"/>
          <w:tab w:val="left" w:pos="-697"/>
          <w:tab w:val="left" w:pos="79"/>
          <w:tab w:val="left" w:pos="360"/>
          <w:tab w:val="num" w:pos="720"/>
          <w:tab w:val="left" w:pos="2183"/>
          <w:tab w:val="left" w:pos="2903"/>
          <w:tab w:val="left" w:pos="3623"/>
          <w:tab w:val="left" w:pos="4343"/>
          <w:tab w:val="left" w:pos="5063"/>
          <w:tab w:val="left" w:pos="5783"/>
          <w:tab w:val="left" w:pos="6503"/>
          <w:tab w:val="left" w:pos="7223"/>
          <w:tab w:val="left" w:pos="7943"/>
          <w:tab w:val="left" w:pos="8663"/>
        </w:tabs>
        <w:ind w:hanging="720"/>
        <w:rPr>
          <w:rFonts w:ascii="Helvetica Neue" w:hAnsi="Helvetica Neue"/>
          <w:i/>
        </w:rPr>
      </w:pPr>
      <w:r w:rsidRPr="00D55289">
        <w:rPr>
          <w:rFonts w:ascii="Helvetica Neue" w:hAnsi="Helvetica Neue"/>
        </w:rPr>
        <w:t>Indien van toepassing: een document van de belastingdienst waarin de definitieve zorgtoeslag is toegekend.</w:t>
      </w:r>
    </w:p>
    <w:p w:rsidR="002659C2" w:rsidRPr="00D55289" w:rsidRDefault="002659C2" w:rsidP="00E001E3">
      <w:pPr>
        <w:tabs>
          <w:tab w:val="left" w:pos="-1417"/>
          <w:tab w:val="left" w:pos="-697"/>
          <w:tab w:val="left" w:pos="79"/>
          <w:tab w:val="num" w:pos="720"/>
          <w:tab w:val="left" w:pos="1463"/>
          <w:tab w:val="left" w:pos="2183"/>
          <w:tab w:val="left" w:pos="2903"/>
          <w:tab w:val="left" w:pos="3623"/>
          <w:tab w:val="left" w:pos="4343"/>
          <w:tab w:val="left" w:pos="5063"/>
          <w:tab w:val="left" w:pos="5783"/>
          <w:tab w:val="left" w:pos="6503"/>
          <w:tab w:val="left" w:pos="7223"/>
          <w:tab w:val="left" w:pos="7943"/>
          <w:tab w:val="left" w:pos="8663"/>
        </w:tabs>
        <w:ind w:hanging="720"/>
        <w:rPr>
          <w:rFonts w:ascii="Helvetica Neue" w:hAnsi="Helvetica Neue"/>
        </w:rPr>
      </w:pPr>
    </w:p>
    <w:p w:rsidR="00287F25" w:rsidRPr="00D55289" w:rsidRDefault="00C5229B" w:rsidP="00936E63">
      <w:pPr>
        <w:pStyle w:val="Kop1"/>
      </w:pPr>
      <w:r w:rsidRPr="00D55289">
        <w:rPr>
          <w:sz w:val="20"/>
        </w:rPr>
        <w:br w:type="page"/>
      </w:r>
      <w:bookmarkStart w:id="240" w:name="_Toc429734564"/>
      <w:r w:rsidR="00287F25" w:rsidRPr="00D55289">
        <w:lastRenderedPageBreak/>
        <w:t>B</w:t>
      </w:r>
      <w:r w:rsidR="00117B25" w:rsidRPr="00D55289">
        <w:t>ijlage</w:t>
      </w:r>
      <w:r w:rsidR="00287F25" w:rsidRPr="00D55289">
        <w:t xml:space="preserve"> 16</w:t>
      </w:r>
      <w:r w:rsidR="00117B25" w:rsidRPr="00D55289">
        <w:tab/>
        <w:t>Regeling vrije tijds</w:t>
      </w:r>
      <w:r w:rsidR="00815ACA" w:rsidRPr="00D55289">
        <w:t>aan</w:t>
      </w:r>
      <w:r w:rsidR="00117B25" w:rsidRPr="00D55289">
        <w:t>spraken kopen, verkopen of sparen</w:t>
      </w:r>
      <w:bookmarkEnd w:id="240"/>
    </w:p>
    <w:p w:rsidR="0024251C" w:rsidRPr="00D55289" w:rsidRDefault="00AE45C3" w:rsidP="00E001E3">
      <w:pPr>
        <w:rPr>
          <w:rFonts w:ascii="Helvetica Neue" w:hAnsi="Helvetica Neue"/>
        </w:rPr>
      </w:pPr>
      <w:r w:rsidRPr="00D55289">
        <w:rPr>
          <w:rFonts w:ascii="Helvetica Neue" w:hAnsi="Helvetica Neue"/>
        </w:rPr>
        <w:t xml:space="preserve">(behorend bij </w:t>
      </w:r>
      <w:r w:rsidR="00391776" w:rsidRPr="00D55289">
        <w:rPr>
          <w:rFonts w:ascii="Helvetica Neue" w:hAnsi="Helvetica Neue"/>
        </w:rPr>
        <w:t xml:space="preserve">artikel 56 </w:t>
      </w:r>
      <w:r w:rsidRPr="00D55289">
        <w:rPr>
          <w:rFonts w:ascii="Helvetica Neue" w:hAnsi="Helvetica Neue"/>
        </w:rPr>
        <w:t>van de CAO)</w:t>
      </w:r>
    </w:p>
    <w:p w:rsidR="002656CA" w:rsidRPr="00D55289" w:rsidRDefault="00EA3399" w:rsidP="00E001E3">
      <w:pPr>
        <w:rPr>
          <w:rFonts w:ascii="Helvetica Neue" w:hAnsi="Helvetica Neue"/>
          <w:sz w:val="28"/>
        </w:rPr>
      </w:pPr>
      <w:r w:rsidRPr="00D55289">
        <w:rPr>
          <w:rFonts w:ascii="Helvetica Neue" w:hAnsi="Helvetica Neue"/>
          <w:noProof/>
          <w:sz w:val="28"/>
        </w:rPr>
        <mc:AlternateContent>
          <mc:Choice Requires="wps">
            <w:drawing>
              <wp:anchor distT="0" distB="0" distL="114300" distR="114300" simplePos="0" relativeHeight="251658752" behindDoc="0" locked="0" layoutInCell="1" allowOverlap="1" wp14:anchorId="453ACD53" wp14:editId="7BE3B3B4">
                <wp:simplePos x="0" y="0"/>
                <wp:positionH relativeFrom="column">
                  <wp:posOffset>-177165</wp:posOffset>
                </wp:positionH>
                <wp:positionV relativeFrom="paragraph">
                  <wp:posOffset>128905</wp:posOffset>
                </wp:positionV>
                <wp:extent cx="5715000" cy="0"/>
                <wp:effectExtent l="13335" t="5080" r="5715" b="13970"/>
                <wp:wrapNone/>
                <wp:docPr id="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10.15pt" to="436.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G8FAIAACkEAAAOAAAAZHJzL2Uyb0RvYy54bWysU8uu2jAQ3VfqP1jeQxIauB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"/>
            </w:pict>
          </mc:Fallback>
        </mc:AlternateContent>
      </w:r>
    </w:p>
    <w:p w:rsidR="00711F17" w:rsidRPr="00D55289" w:rsidRDefault="00711F17" w:rsidP="00E001E3">
      <w:pPr>
        <w:rPr>
          <w:rFonts w:ascii="Helvetica Neue" w:hAnsi="Helvetica Neue"/>
          <w:b/>
        </w:rPr>
      </w:pPr>
    </w:p>
    <w:p w:rsidR="00711F17" w:rsidRPr="00D55289" w:rsidRDefault="00711F17" w:rsidP="00E001E3">
      <w:pPr>
        <w:rPr>
          <w:rFonts w:ascii="Helvetica Neue" w:hAnsi="Helvetica Neue"/>
          <w:b/>
        </w:rPr>
      </w:pPr>
      <w:r w:rsidRPr="00D55289">
        <w:rPr>
          <w:rFonts w:ascii="Helvetica Neue" w:hAnsi="Helvetica Neue"/>
          <w:b/>
        </w:rPr>
        <w:t>Vakantiedagen</w:t>
      </w:r>
    </w:p>
    <w:p w:rsidR="00711F17" w:rsidRPr="00D55289" w:rsidRDefault="00711F17" w:rsidP="00E001E3">
      <w:pPr>
        <w:rPr>
          <w:rFonts w:ascii="Helvetica Neue" w:hAnsi="Helvetica Neue"/>
          <w:b/>
        </w:rPr>
      </w:pPr>
    </w:p>
    <w:p w:rsidR="00711F17" w:rsidRPr="00D55289" w:rsidRDefault="00711F17" w:rsidP="00E001E3">
      <w:pPr>
        <w:rPr>
          <w:rFonts w:ascii="Helvetica Neue" w:hAnsi="Helvetica Neue"/>
          <w:b/>
        </w:rPr>
      </w:pPr>
    </w:p>
    <w:p w:rsidR="00711F17" w:rsidRPr="00D55289" w:rsidRDefault="00711F17" w:rsidP="00E001E3">
      <w:pPr>
        <w:rPr>
          <w:rFonts w:ascii="Helvetica Neue" w:hAnsi="Helvetica Neue"/>
          <w:b/>
        </w:rPr>
      </w:pPr>
      <w:r w:rsidRPr="00D55289">
        <w:rPr>
          <w:rFonts w:ascii="Helvetica Neue" w:hAnsi="Helvetica Neue"/>
          <w:b/>
        </w:rPr>
        <w:t>Artikel 1</w:t>
      </w:r>
    </w:p>
    <w:p w:rsidR="00711F17" w:rsidRPr="00D55289" w:rsidRDefault="00711F17" w:rsidP="00E001E3">
      <w:pPr>
        <w:rPr>
          <w:rFonts w:ascii="Helvetica Neue" w:hAnsi="Helvetica Neue"/>
          <w:b/>
        </w:rPr>
      </w:pPr>
    </w:p>
    <w:p w:rsidR="00711F17" w:rsidRPr="00D55289" w:rsidRDefault="00711F17" w:rsidP="00E001E3">
      <w:pPr>
        <w:rPr>
          <w:rFonts w:ascii="Helvetica Neue" w:hAnsi="Helvetica Neue"/>
        </w:rPr>
      </w:pPr>
      <w:r w:rsidRPr="00D55289">
        <w:rPr>
          <w:rFonts w:ascii="Helvetica Neue" w:hAnsi="Helvetica Neue"/>
        </w:rPr>
        <w:t xml:space="preserve">Het wettelijk aantal vakantiedagen is gelijk aan 4 maal de arbeidsduur per week. Wanneer een werknemer per kalenderjaar recht heeft op meer vakantiedagen dan het wettelijk aantal vakantiedagen, is het meerdere bovenwettelijke vakantiedagen. </w:t>
      </w:r>
    </w:p>
    <w:p w:rsidR="00711F17" w:rsidRPr="00D55289" w:rsidRDefault="00711F17" w:rsidP="00E001E3">
      <w:pPr>
        <w:rPr>
          <w:rFonts w:ascii="Helvetica Neue" w:hAnsi="Helvetica Neue"/>
        </w:rPr>
      </w:pPr>
    </w:p>
    <w:p w:rsidR="00711F17" w:rsidRPr="00D55289" w:rsidRDefault="00711F17" w:rsidP="00E001E3">
      <w:pPr>
        <w:ind w:left="705" w:hanging="705"/>
        <w:rPr>
          <w:rFonts w:ascii="Helvetica Neue" w:hAnsi="Helvetica Neue"/>
        </w:rPr>
      </w:pPr>
      <w:r w:rsidRPr="00D55289">
        <w:rPr>
          <w:rFonts w:ascii="Helvetica Neue" w:hAnsi="Helvetica Neue"/>
        </w:rPr>
        <w:t>1.</w:t>
      </w:r>
      <w:r w:rsidRPr="00D55289">
        <w:rPr>
          <w:rFonts w:ascii="Helvetica Neue" w:hAnsi="Helvetica Neue"/>
        </w:rPr>
        <w:tab/>
        <w:t xml:space="preserve">Na afloop van het kalenderjaar geeft de werkgever de werknemer inzicht in het aantal opgebouwde, opgenomen en resterende vakantiedagen over het afgelopen kalenderjaar. Niet opgenomen </w:t>
      </w:r>
      <w:r w:rsidRPr="00D55289">
        <w:rPr>
          <w:rFonts w:ascii="Helvetica Neue" w:hAnsi="Helvetica Neue"/>
          <w:b/>
        </w:rPr>
        <w:t>wettelijke</w:t>
      </w:r>
      <w:r w:rsidRPr="00D55289">
        <w:rPr>
          <w:rFonts w:ascii="Helvetica Neue" w:hAnsi="Helvetica Neue"/>
        </w:rPr>
        <w:t xml:space="preserve"> vakantiedagen moeten </w:t>
      </w:r>
      <w:r w:rsidR="00763270" w:rsidRPr="00D55289">
        <w:rPr>
          <w:rFonts w:ascii="Helvetica Neue" w:hAnsi="Helvetica Neue"/>
        </w:rPr>
        <w:t>alsnog overeenkomstig artikel 52</w:t>
      </w:r>
      <w:r w:rsidRPr="00D55289">
        <w:rPr>
          <w:rFonts w:ascii="Helvetica Neue" w:hAnsi="Helvetica Neue"/>
        </w:rPr>
        <w:t xml:space="preserve">, lid </w:t>
      </w:r>
      <w:r w:rsidR="008731FB" w:rsidRPr="00D55289">
        <w:rPr>
          <w:rFonts w:ascii="Helvetica Neue" w:hAnsi="Helvetica Neue"/>
        </w:rPr>
        <w:t>4</w:t>
      </w:r>
      <w:r w:rsidRPr="00D55289">
        <w:rPr>
          <w:rFonts w:ascii="Helvetica Neue" w:hAnsi="Helvetica Neue"/>
        </w:rPr>
        <w:t xml:space="preserve"> van de CAO worden opgenomen. De werknemer mag kiezen wat hij met niet opgenomen </w:t>
      </w:r>
      <w:r w:rsidRPr="00D55289">
        <w:rPr>
          <w:rFonts w:ascii="Helvetica Neue" w:hAnsi="Helvetica Neue"/>
          <w:b/>
        </w:rPr>
        <w:t xml:space="preserve">bovenwettelijke </w:t>
      </w:r>
      <w:r w:rsidRPr="00D55289">
        <w:rPr>
          <w:rFonts w:ascii="Helvetica Neue" w:hAnsi="Helvetica Neue"/>
        </w:rPr>
        <w:t>vakantiedagen wil doen:</w:t>
      </w:r>
    </w:p>
    <w:p w:rsidR="00711F17" w:rsidRPr="00D55289" w:rsidRDefault="00711F17" w:rsidP="00E001E3">
      <w:pPr>
        <w:ind w:left="705" w:hanging="705"/>
        <w:rPr>
          <w:rFonts w:ascii="Helvetica Neue" w:hAnsi="Helvetica Neue"/>
        </w:rPr>
      </w:pPr>
      <w:r w:rsidRPr="00D55289">
        <w:rPr>
          <w:rFonts w:ascii="Helvetica Neue" w:hAnsi="Helvetica Neue"/>
        </w:rPr>
        <w:tab/>
      </w:r>
    </w:p>
    <w:p w:rsidR="00711F17" w:rsidRPr="00D55289" w:rsidRDefault="00711F17" w:rsidP="00E001E3">
      <w:pPr>
        <w:ind w:left="705"/>
        <w:rPr>
          <w:rFonts w:ascii="Helvetica Neue" w:hAnsi="Helvetica Neue"/>
        </w:rPr>
      </w:pPr>
      <w:r w:rsidRPr="00D55289">
        <w:rPr>
          <w:rFonts w:ascii="Helvetica Neue" w:hAnsi="Helvetica Neue"/>
        </w:rPr>
        <w:t xml:space="preserve">a. </w:t>
      </w:r>
      <w:r w:rsidRPr="00D55289">
        <w:rPr>
          <w:rFonts w:ascii="Helvetica Neue" w:hAnsi="Helvetica Neue"/>
        </w:rPr>
        <w:tab/>
        <w:t xml:space="preserve">Opnemen </w:t>
      </w:r>
      <w:r w:rsidR="008731FB" w:rsidRPr="00D55289">
        <w:rPr>
          <w:rFonts w:ascii="Helvetica Neue" w:hAnsi="Helvetica Neue"/>
        </w:rPr>
        <w:t>in overleg met de werkgever.</w:t>
      </w:r>
    </w:p>
    <w:p w:rsidR="00711F17" w:rsidRPr="00D55289" w:rsidRDefault="00711F17" w:rsidP="00E001E3">
      <w:pPr>
        <w:ind w:left="705"/>
        <w:rPr>
          <w:rFonts w:ascii="Helvetica Neue" w:hAnsi="Helvetica Neue"/>
        </w:rPr>
      </w:pPr>
    </w:p>
    <w:p w:rsidR="00711F17" w:rsidRPr="00D55289" w:rsidRDefault="008731FB" w:rsidP="00E001E3">
      <w:pPr>
        <w:ind w:left="705"/>
        <w:rPr>
          <w:rFonts w:ascii="Helvetica Neue" w:hAnsi="Helvetica Neue"/>
        </w:rPr>
      </w:pPr>
      <w:r w:rsidRPr="00D55289">
        <w:rPr>
          <w:rFonts w:ascii="Helvetica Neue" w:hAnsi="Helvetica Neue"/>
        </w:rPr>
        <w:t xml:space="preserve">b. </w:t>
      </w:r>
      <w:r w:rsidRPr="00D55289">
        <w:rPr>
          <w:rFonts w:ascii="Helvetica Neue" w:hAnsi="Helvetica Neue"/>
        </w:rPr>
        <w:tab/>
        <w:t>Verkopen</w:t>
      </w:r>
      <w:r w:rsidR="00711F17" w:rsidRPr="00D55289">
        <w:rPr>
          <w:rFonts w:ascii="Helvetica Neue" w:hAnsi="Helvetica Neue"/>
        </w:rPr>
        <w:t>.</w:t>
      </w:r>
    </w:p>
    <w:p w:rsidR="00711F17" w:rsidRPr="00D55289" w:rsidRDefault="00711F17" w:rsidP="00E001E3">
      <w:pPr>
        <w:ind w:left="1410" w:hanging="705"/>
        <w:rPr>
          <w:rFonts w:ascii="Helvetica Neue" w:hAnsi="Helvetica Neue"/>
        </w:rPr>
      </w:pPr>
    </w:p>
    <w:p w:rsidR="00711F17" w:rsidRPr="00D55289" w:rsidRDefault="00711F17" w:rsidP="00E001E3">
      <w:pPr>
        <w:ind w:left="1410" w:hanging="705"/>
        <w:rPr>
          <w:rFonts w:ascii="Helvetica Neue" w:hAnsi="Helvetica Neue"/>
        </w:rPr>
      </w:pPr>
      <w:r w:rsidRPr="00D55289">
        <w:rPr>
          <w:rFonts w:ascii="Helvetica Neue" w:hAnsi="Helvetica Neue"/>
        </w:rPr>
        <w:t xml:space="preserve">c.  </w:t>
      </w:r>
      <w:r w:rsidRPr="00D55289">
        <w:rPr>
          <w:rFonts w:ascii="Helvetica Neue" w:hAnsi="Helvetica Neue"/>
        </w:rPr>
        <w:tab/>
        <w:t>Sparen. De gespaarde vakantiedagen worden bijgeschreven op het spaartegoed als genoemd in artikel 5.</w:t>
      </w:r>
    </w:p>
    <w:p w:rsidR="00711F17" w:rsidRPr="00D55289" w:rsidRDefault="00711F17" w:rsidP="00E001E3">
      <w:pPr>
        <w:ind w:left="1410" w:hanging="705"/>
        <w:rPr>
          <w:rFonts w:ascii="Helvetica Neue" w:hAnsi="Helvetica Neue"/>
        </w:rPr>
      </w:pPr>
    </w:p>
    <w:p w:rsidR="00711F17" w:rsidRPr="00D55289" w:rsidRDefault="00711F17" w:rsidP="00E001E3">
      <w:pPr>
        <w:ind w:left="705" w:hanging="705"/>
        <w:rPr>
          <w:rFonts w:ascii="Helvetica Neue" w:hAnsi="Helvetica Neue"/>
        </w:rPr>
      </w:pPr>
      <w:r w:rsidRPr="00D55289">
        <w:rPr>
          <w:rFonts w:ascii="Helvetica Neue" w:hAnsi="Helvetica Neue"/>
        </w:rPr>
        <w:t>2.</w:t>
      </w:r>
      <w:r w:rsidRPr="00D55289">
        <w:rPr>
          <w:rFonts w:ascii="Helvetica Neue" w:hAnsi="Helvetica Neue"/>
        </w:rPr>
        <w:tab/>
      </w:r>
      <w:r w:rsidRPr="00D55289">
        <w:rPr>
          <w:rFonts w:ascii="Helvetica Neue" w:hAnsi="Helvetica Neue"/>
        </w:rPr>
        <w:tab/>
        <w:t xml:space="preserve">De werknemer wordt eenmaal per jaar, bij aanvang van het nieuwe kalenderjaar, in de gelegenheid gesteld om maximaal 20 verlofdagen te kopen. </w:t>
      </w:r>
    </w:p>
    <w:p w:rsidR="00711F17" w:rsidRPr="00D55289" w:rsidRDefault="00711F17" w:rsidP="00E001E3">
      <w:pPr>
        <w:ind w:left="705" w:hanging="705"/>
        <w:rPr>
          <w:rFonts w:ascii="Helvetica Neue" w:hAnsi="Helvetica Neue"/>
        </w:rPr>
      </w:pPr>
    </w:p>
    <w:p w:rsidR="00711F17" w:rsidRPr="00D55289" w:rsidRDefault="00711F17" w:rsidP="00E001E3">
      <w:pPr>
        <w:ind w:left="705" w:hanging="705"/>
        <w:rPr>
          <w:rFonts w:ascii="Helvetica Neue" w:hAnsi="Helvetica Neue"/>
        </w:rPr>
      </w:pPr>
      <w:r w:rsidRPr="00D55289">
        <w:rPr>
          <w:rFonts w:ascii="Helvetica Neue" w:hAnsi="Helvetica Neue"/>
        </w:rPr>
        <w:t xml:space="preserve">3. </w:t>
      </w:r>
      <w:r w:rsidRPr="00D55289">
        <w:rPr>
          <w:rFonts w:ascii="Helvetica Neue" w:hAnsi="Helvetica Neue"/>
        </w:rPr>
        <w:tab/>
        <w:t>De gekochte dagen worden bij het verloftegoed over het betreffende kalenderjaar bijgeschreven en kunnen naar keuze van de werknemer in één keer van het salaris of de vakantietoeslag worden ingehouden, of in maandelijkse termijnen. Wanneer de werknemer kiest voor een maandelijkse inhouding, geldt een minimuminhouding van één dag per maand en een maximum van 12 termijnen.</w:t>
      </w:r>
    </w:p>
    <w:p w:rsidR="00711F17" w:rsidRPr="00D55289" w:rsidRDefault="00711F17" w:rsidP="00E001E3">
      <w:pPr>
        <w:ind w:left="705" w:hanging="705"/>
        <w:rPr>
          <w:rFonts w:ascii="Helvetica Neue" w:hAnsi="Helvetica Neue"/>
        </w:rPr>
      </w:pPr>
    </w:p>
    <w:p w:rsidR="00711F17" w:rsidRPr="00D55289" w:rsidRDefault="00711F17" w:rsidP="00E001E3">
      <w:pPr>
        <w:ind w:left="705" w:hanging="705"/>
        <w:rPr>
          <w:rFonts w:ascii="Helvetica Neue" w:hAnsi="Helvetica Neue"/>
        </w:rPr>
      </w:pPr>
      <w:r w:rsidRPr="00D55289">
        <w:rPr>
          <w:rFonts w:ascii="Helvetica Neue" w:hAnsi="Helvetica Neue"/>
        </w:rPr>
        <w:t xml:space="preserve">4. </w:t>
      </w:r>
      <w:r w:rsidRPr="00D55289">
        <w:rPr>
          <w:rFonts w:ascii="Helvetica Neue" w:hAnsi="Helvetica Neue"/>
        </w:rPr>
        <w:tab/>
        <w:t>Gekochte, maar nog niet betaalde dagen mogen niet worden opgenomen.</w:t>
      </w:r>
    </w:p>
    <w:p w:rsidR="00711F17" w:rsidRPr="00D55289" w:rsidRDefault="00711F17" w:rsidP="00E001E3">
      <w:pPr>
        <w:rPr>
          <w:rFonts w:ascii="Helvetica Neue" w:hAnsi="Helvetica Neue"/>
        </w:rPr>
      </w:pPr>
    </w:p>
    <w:p w:rsidR="00711F17" w:rsidRPr="00D55289" w:rsidRDefault="00711F17" w:rsidP="00E001E3">
      <w:pPr>
        <w:ind w:left="705" w:hanging="705"/>
        <w:rPr>
          <w:rFonts w:ascii="Helvetica Neue" w:hAnsi="Helvetica Neue"/>
        </w:rPr>
      </w:pPr>
    </w:p>
    <w:p w:rsidR="00711F17" w:rsidRPr="00D55289" w:rsidRDefault="00711F17" w:rsidP="00E001E3">
      <w:pPr>
        <w:ind w:left="705" w:hanging="705"/>
        <w:rPr>
          <w:rFonts w:ascii="Helvetica Neue" w:hAnsi="Helvetica Neue"/>
        </w:rPr>
      </w:pPr>
    </w:p>
    <w:p w:rsidR="00711F17" w:rsidRPr="00D55289" w:rsidRDefault="00711F17" w:rsidP="00E001E3">
      <w:pPr>
        <w:rPr>
          <w:rFonts w:ascii="Helvetica Neue" w:hAnsi="Helvetica Neue"/>
          <w:b/>
        </w:rPr>
      </w:pPr>
      <w:r w:rsidRPr="00D55289">
        <w:rPr>
          <w:rFonts w:ascii="Helvetica Neue" w:hAnsi="Helvetica Neue"/>
          <w:b/>
        </w:rPr>
        <w:t>ADV-dagen</w:t>
      </w:r>
    </w:p>
    <w:p w:rsidR="00711F17" w:rsidRPr="00D55289" w:rsidRDefault="00711F17" w:rsidP="00E001E3">
      <w:pPr>
        <w:rPr>
          <w:rFonts w:ascii="Helvetica Neue" w:hAnsi="Helvetica Neue"/>
          <w:b/>
        </w:rPr>
      </w:pPr>
    </w:p>
    <w:p w:rsidR="00711F17" w:rsidRPr="00D55289" w:rsidRDefault="00711F17" w:rsidP="00E001E3">
      <w:pPr>
        <w:rPr>
          <w:rFonts w:ascii="Helvetica Neue" w:hAnsi="Helvetica Neue"/>
          <w:b/>
        </w:rPr>
      </w:pPr>
    </w:p>
    <w:p w:rsidR="00711F17" w:rsidRPr="00D55289" w:rsidRDefault="00711F17" w:rsidP="00E001E3">
      <w:pPr>
        <w:rPr>
          <w:rFonts w:ascii="Helvetica Neue" w:hAnsi="Helvetica Neue"/>
          <w:b/>
        </w:rPr>
      </w:pPr>
      <w:r w:rsidRPr="00D55289">
        <w:rPr>
          <w:rFonts w:ascii="Helvetica Neue" w:hAnsi="Helvetica Neue"/>
          <w:b/>
        </w:rPr>
        <w:t>Artikel 2</w:t>
      </w:r>
    </w:p>
    <w:p w:rsidR="00711F17" w:rsidRPr="00D55289" w:rsidRDefault="00711F17" w:rsidP="00E001E3">
      <w:pPr>
        <w:rPr>
          <w:rFonts w:ascii="Helvetica Neue" w:hAnsi="Helvetica Neue"/>
          <w:b/>
        </w:rPr>
      </w:pPr>
    </w:p>
    <w:p w:rsidR="00711F17" w:rsidRPr="00D55289" w:rsidRDefault="00711F17" w:rsidP="00E001E3">
      <w:pPr>
        <w:ind w:left="705" w:hanging="705"/>
        <w:rPr>
          <w:rFonts w:ascii="Helvetica Neue" w:hAnsi="Helvetica Neue"/>
        </w:rPr>
      </w:pPr>
      <w:r w:rsidRPr="00D55289">
        <w:rPr>
          <w:rFonts w:ascii="Helvetica Neue" w:hAnsi="Helvetica Neue"/>
        </w:rPr>
        <w:t>1.</w:t>
      </w:r>
      <w:r w:rsidRPr="00D55289">
        <w:rPr>
          <w:rFonts w:ascii="Helvetica Neue" w:hAnsi="Helvetica Neue"/>
        </w:rPr>
        <w:tab/>
        <w:t xml:space="preserve">Jaarlijks, uiterlijk 3 maanden vóór aanvang van het kalenderjaar (niet rijdend personeel) of voor aanvang van het nieuwe roosterjaar (rijdend personeel) worden de ADV-dagen voor het komende kalenderjaar dan wel roosterjaar ingeroosterd of aangewezen overeenkomstig de huidige regels (artikel 2 en 3 van bijlage 8 voor niet rijdend personeel, bijlage 9 voor rijdend personeel).  </w:t>
      </w:r>
    </w:p>
    <w:p w:rsidR="005C5DE5" w:rsidRPr="00D55289" w:rsidRDefault="005C5DE5" w:rsidP="00E001E3">
      <w:pPr>
        <w:ind w:left="705" w:hanging="705"/>
        <w:rPr>
          <w:rFonts w:ascii="Helvetica Neue" w:hAnsi="Helvetica Neue"/>
        </w:rPr>
      </w:pPr>
    </w:p>
    <w:p w:rsidR="005C5DE5" w:rsidRPr="00D55289" w:rsidRDefault="005C5DE5" w:rsidP="00E001E3">
      <w:pPr>
        <w:ind w:left="705" w:hanging="705"/>
        <w:rPr>
          <w:rFonts w:ascii="Helvetica Neue" w:hAnsi="Helvetica Neue"/>
          <w:sz w:val="19"/>
        </w:rPr>
      </w:pPr>
      <w:r w:rsidRPr="00D55289">
        <w:rPr>
          <w:rFonts w:ascii="Helvetica Neue" w:hAnsi="Helvetica Neue"/>
          <w:sz w:val="19"/>
        </w:rPr>
        <w:t xml:space="preserve">NB) </w:t>
      </w:r>
      <w:r w:rsidRPr="00D55289">
        <w:rPr>
          <w:rFonts w:ascii="Helvetica Neue" w:hAnsi="Helvetica Neue"/>
          <w:sz w:val="19"/>
        </w:rPr>
        <w:tab/>
        <w:t>Indien het nieuwe rooster voor het rijdend personeel korter dan 3 maanden vóór aanvang van het nieuwe roosterjaar wordt vastgesteld, worden de ADV-dagen bij de vaststelling van het rooster ingepland.</w:t>
      </w:r>
    </w:p>
    <w:p w:rsidR="00711F17" w:rsidRPr="00D55289" w:rsidRDefault="00711F17" w:rsidP="00E001E3">
      <w:pPr>
        <w:ind w:left="705" w:hanging="705"/>
        <w:rPr>
          <w:rFonts w:ascii="Helvetica Neue" w:hAnsi="Helvetica Neue"/>
        </w:rPr>
      </w:pPr>
    </w:p>
    <w:p w:rsidR="00711F17" w:rsidRPr="00D55289" w:rsidRDefault="00711F17" w:rsidP="00E001E3">
      <w:pPr>
        <w:ind w:left="705" w:hanging="705"/>
        <w:rPr>
          <w:rFonts w:ascii="Helvetica Neue" w:hAnsi="Helvetica Neue"/>
        </w:rPr>
      </w:pPr>
      <w:r w:rsidRPr="00D55289">
        <w:rPr>
          <w:rFonts w:ascii="Helvetica Neue" w:hAnsi="Helvetica Neue"/>
        </w:rPr>
        <w:lastRenderedPageBreak/>
        <w:t>2.</w:t>
      </w:r>
      <w:r w:rsidRPr="00D55289">
        <w:rPr>
          <w:rFonts w:ascii="Helvetica Neue" w:hAnsi="Helvetica Neue"/>
        </w:rPr>
        <w:tab/>
        <w:t>De werknemer mag  zowel de hele als de halve ADV-dagen sparen. De 6 ADV-dagen van het rijdend personeel die zijn omgeslagen in een dagelijkse arbeidstijdverkorting mogen niet worden gespaard.</w:t>
      </w:r>
    </w:p>
    <w:p w:rsidR="00711F17" w:rsidRPr="00D55289" w:rsidRDefault="00711F17" w:rsidP="00E001E3">
      <w:pPr>
        <w:ind w:left="705" w:hanging="705"/>
        <w:rPr>
          <w:rFonts w:ascii="Helvetica Neue" w:hAnsi="Helvetica Neue"/>
        </w:rPr>
      </w:pPr>
      <w:r w:rsidRPr="00D55289">
        <w:rPr>
          <w:rFonts w:ascii="Helvetica Neue" w:hAnsi="Helvetica Neue"/>
        </w:rPr>
        <w:t xml:space="preserve">3. </w:t>
      </w:r>
      <w:r w:rsidRPr="00D55289">
        <w:rPr>
          <w:rFonts w:ascii="Helvetica Neue" w:hAnsi="Helvetica Neue"/>
        </w:rPr>
        <w:tab/>
        <w:t xml:space="preserve">Indien hij dat wenst, laat de werknemer uiterlijk 3 maanden vóór aanvang van het nieuwe kalenderjaar (niet rijdend personeel) of vóór aanvang van het nieuwe roosterjaar (rijdend personeel) aan de werkgever weten dat hij zijn ADV-dag(en) wil sparen. </w:t>
      </w:r>
    </w:p>
    <w:p w:rsidR="00A12697" w:rsidRPr="00D55289" w:rsidRDefault="00A12697" w:rsidP="00E001E3">
      <w:pPr>
        <w:ind w:left="705" w:hanging="705"/>
        <w:rPr>
          <w:rFonts w:ascii="Helvetica Neue" w:hAnsi="Helvetica Neue"/>
        </w:rPr>
      </w:pPr>
    </w:p>
    <w:p w:rsidR="005C5DE5" w:rsidRPr="00D55289" w:rsidRDefault="005C5DE5" w:rsidP="00E001E3">
      <w:pPr>
        <w:ind w:left="705" w:hanging="705"/>
        <w:rPr>
          <w:rFonts w:ascii="Helvetica Neue" w:hAnsi="Helvetica Neue"/>
          <w:sz w:val="18"/>
          <w:szCs w:val="18"/>
        </w:rPr>
      </w:pPr>
      <w:r w:rsidRPr="00D55289">
        <w:rPr>
          <w:rFonts w:ascii="Helvetica Neue" w:hAnsi="Helvetica Neue"/>
          <w:sz w:val="18"/>
          <w:szCs w:val="18"/>
        </w:rPr>
        <w:t xml:space="preserve">NB) </w:t>
      </w:r>
      <w:r w:rsidRPr="00D55289">
        <w:rPr>
          <w:rFonts w:ascii="Helvetica Neue" w:hAnsi="Helvetica Neue"/>
          <w:sz w:val="18"/>
          <w:szCs w:val="18"/>
        </w:rPr>
        <w:tab/>
        <w:t>Indien het nieuwe rooster voor het rijdend personeel korter dan 3 maanden vóór aanvang van het nieuwe roosterjaar wordt vastgesteld,  laat de werknemer, indien hij zijn ADV-dag(en) wil sparen, dit uiterlijk 1 week na ontvangst van het nieuwe rooster aan de werkgever weten.</w:t>
      </w:r>
    </w:p>
    <w:p w:rsidR="00711F17" w:rsidRPr="00D55289" w:rsidRDefault="00711F17" w:rsidP="00E001E3">
      <w:pPr>
        <w:ind w:left="705" w:hanging="705"/>
        <w:rPr>
          <w:rFonts w:ascii="Helvetica Neue" w:hAnsi="Helvetica Neue"/>
        </w:rPr>
      </w:pPr>
    </w:p>
    <w:p w:rsidR="00711F17" w:rsidRPr="00D55289" w:rsidRDefault="00711F17" w:rsidP="00E001E3">
      <w:pPr>
        <w:ind w:left="705" w:hanging="705"/>
        <w:rPr>
          <w:rFonts w:ascii="Helvetica Neue" w:hAnsi="Helvetica Neue"/>
        </w:rPr>
      </w:pPr>
      <w:r w:rsidRPr="00D55289">
        <w:rPr>
          <w:rFonts w:ascii="Helvetica Neue" w:hAnsi="Helvetica Neue"/>
        </w:rPr>
        <w:t>4.</w:t>
      </w:r>
      <w:r w:rsidRPr="00D55289">
        <w:rPr>
          <w:rFonts w:ascii="Helvetica Neue" w:hAnsi="Helvetica Neue"/>
        </w:rPr>
        <w:tab/>
        <w:t>Bij ziekte wordt geen ADV opgebouwd en er kunnen tijdens perioden van ziekte dus geen ADV –dagen worden gespaard. Om die reden worden ADV-dagen te allen tijde ingeroosterd, óók als de werknemer heeft laten weten dat hij één of meerdere ADV-dagen wil sparen. De werknemer kan alleen een ADV-dag sparen wanneer hij daadwerkelijk op de ingeplande ADV-dag heeft gewerkt.</w:t>
      </w:r>
    </w:p>
    <w:p w:rsidR="00783AEA" w:rsidRPr="00D55289" w:rsidRDefault="00783AEA" w:rsidP="00E001E3">
      <w:pPr>
        <w:ind w:left="705" w:hanging="705"/>
        <w:rPr>
          <w:rFonts w:ascii="Helvetica Neue" w:hAnsi="Helvetica Neue"/>
        </w:rPr>
      </w:pPr>
    </w:p>
    <w:p w:rsidR="00711F17" w:rsidRPr="00D55289" w:rsidRDefault="00711F17" w:rsidP="00E001E3">
      <w:pPr>
        <w:ind w:left="705" w:hanging="705"/>
        <w:rPr>
          <w:rFonts w:ascii="Helvetica Neue" w:hAnsi="Helvetica Neue"/>
        </w:rPr>
      </w:pPr>
      <w:r w:rsidRPr="00D55289">
        <w:rPr>
          <w:rFonts w:ascii="Helvetica Neue" w:hAnsi="Helvetica Neue"/>
        </w:rPr>
        <w:t xml:space="preserve">5. </w:t>
      </w:r>
      <w:r w:rsidRPr="00D55289">
        <w:rPr>
          <w:rFonts w:ascii="Helvetica Neue" w:hAnsi="Helvetica Neue"/>
        </w:rPr>
        <w:tab/>
        <w:t>Er kan geen samenloop plaatsvinden van (buitengewoon) verlof en ADV. De ADV-dag prevaleert.</w:t>
      </w:r>
    </w:p>
    <w:p w:rsidR="00711F17" w:rsidRPr="00D55289" w:rsidRDefault="00711F17" w:rsidP="00E001E3">
      <w:pPr>
        <w:ind w:left="705"/>
        <w:rPr>
          <w:rFonts w:ascii="Helvetica Neue" w:hAnsi="Helvetica Neue"/>
          <w:i/>
          <w:sz w:val="18"/>
          <w:szCs w:val="18"/>
        </w:rPr>
      </w:pPr>
      <w:r w:rsidRPr="00D55289">
        <w:rPr>
          <w:rFonts w:ascii="Helvetica Neue" w:hAnsi="Helvetica Neue"/>
          <w:i/>
          <w:sz w:val="18"/>
          <w:szCs w:val="18"/>
        </w:rPr>
        <w:t>Voorbeeld: Wanneer in een periode van zorgverlof een ADV-dag staat ingepland en de werknemer heeft op die ADV-dag niet gewerkt, dan wordt de ADV-dag geacht te zijn opgenomen en kan die dag dus niet worden gespaard.</w:t>
      </w:r>
    </w:p>
    <w:p w:rsidR="00711F17" w:rsidRPr="00D55289" w:rsidRDefault="00711F17" w:rsidP="00E001E3">
      <w:pPr>
        <w:ind w:left="705" w:hanging="705"/>
        <w:rPr>
          <w:rFonts w:ascii="Helvetica Neue" w:hAnsi="Helvetica Neue"/>
        </w:rPr>
      </w:pPr>
    </w:p>
    <w:p w:rsidR="00711F17" w:rsidRPr="00D55289" w:rsidRDefault="00711F17" w:rsidP="00E001E3">
      <w:pPr>
        <w:ind w:left="705" w:hanging="705"/>
        <w:rPr>
          <w:rFonts w:ascii="Helvetica Neue" w:hAnsi="Helvetica Neue"/>
        </w:rPr>
      </w:pPr>
      <w:r w:rsidRPr="00D55289">
        <w:rPr>
          <w:rFonts w:ascii="Helvetica Neue" w:hAnsi="Helvetica Neue"/>
        </w:rPr>
        <w:t xml:space="preserve">6. </w:t>
      </w:r>
      <w:r w:rsidRPr="00D55289">
        <w:rPr>
          <w:rFonts w:ascii="Helvetica Neue" w:hAnsi="Helvetica Neue"/>
        </w:rPr>
        <w:tab/>
        <w:t>Na afloop van het kalenderjaar mag de werknemer kiezen wat hij met de geplande ADV-dagen, waarop hij heeft gewerkt, wil doen:</w:t>
      </w:r>
    </w:p>
    <w:p w:rsidR="00711F17" w:rsidRPr="00D55289" w:rsidRDefault="00711F17" w:rsidP="00E001E3">
      <w:pPr>
        <w:ind w:left="1410" w:hanging="705"/>
        <w:rPr>
          <w:rFonts w:ascii="Helvetica Neue" w:hAnsi="Helvetica Neue"/>
        </w:rPr>
      </w:pPr>
    </w:p>
    <w:p w:rsidR="00711F17" w:rsidRPr="00D55289" w:rsidRDefault="00711F17" w:rsidP="00E001E3">
      <w:pPr>
        <w:ind w:left="1410" w:hanging="705"/>
        <w:rPr>
          <w:rFonts w:ascii="Helvetica Neue" w:hAnsi="Helvetica Neue"/>
        </w:rPr>
      </w:pPr>
      <w:r w:rsidRPr="00D55289">
        <w:rPr>
          <w:rFonts w:ascii="Helvetica Neue" w:hAnsi="Helvetica Neue"/>
        </w:rPr>
        <w:t xml:space="preserve">a. </w:t>
      </w:r>
      <w:r w:rsidRPr="00D55289">
        <w:rPr>
          <w:rFonts w:ascii="Helvetica Neue" w:hAnsi="Helvetica Neue"/>
        </w:rPr>
        <w:tab/>
        <w:t xml:space="preserve">Verkopen overeenkomstig het verkopen van vakantiedagen als genoemd in artikel </w:t>
      </w:r>
      <w:r w:rsidR="00A86D8C" w:rsidRPr="00D55289">
        <w:rPr>
          <w:rFonts w:ascii="Helvetica Neue" w:hAnsi="Helvetica Neue"/>
        </w:rPr>
        <w:t>56</w:t>
      </w:r>
      <w:r w:rsidRPr="00D55289">
        <w:rPr>
          <w:rFonts w:ascii="Helvetica Neue" w:hAnsi="Helvetica Neue"/>
        </w:rPr>
        <w:t>, lid 2b van de CAO.</w:t>
      </w:r>
    </w:p>
    <w:p w:rsidR="00711F17" w:rsidRPr="00D55289" w:rsidRDefault="00711F17" w:rsidP="00E001E3">
      <w:pPr>
        <w:ind w:left="1410" w:hanging="705"/>
        <w:rPr>
          <w:rFonts w:ascii="Helvetica Neue" w:hAnsi="Helvetica Neue"/>
        </w:rPr>
      </w:pPr>
    </w:p>
    <w:p w:rsidR="00711F17" w:rsidRPr="00D55289" w:rsidRDefault="00711F17" w:rsidP="00E001E3">
      <w:pPr>
        <w:ind w:left="1410" w:hanging="705"/>
        <w:rPr>
          <w:rFonts w:ascii="Helvetica Neue" w:hAnsi="Helvetica Neue"/>
        </w:rPr>
      </w:pPr>
      <w:r w:rsidRPr="00D55289">
        <w:rPr>
          <w:rFonts w:ascii="Helvetica Neue" w:hAnsi="Helvetica Neue"/>
        </w:rPr>
        <w:t xml:space="preserve">b.  </w:t>
      </w:r>
      <w:r w:rsidRPr="00D55289">
        <w:rPr>
          <w:rFonts w:ascii="Helvetica Neue" w:hAnsi="Helvetica Neue"/>
        </w:rPr>
        <w:tab/>
        <w:t>Toevoegen aan zijn spaartegoed als genoemd in artikel 5.</w:t>
      </w:r>
    </w:p>
    <w:p w:rsidR="00711F17" w:rsidRPr="00D55289" w:rsidRDefault="00711F17" w:rsidP="00E001E3">
      <w:pPr>
        <w:ind w:left="705" w:hanging="705"/>
        <w:rPr>
          <w:rFonts w:ascii="Helvetica Neue" w:hAnsi="Helvetica Neue"/>
        </w:rPr>
      </w:pPr>
    </w:p>
    <w:p w:rsidR="00711F17" w:rsidRPr="00D55289" w:rsidRDefault="00711F17" w:rsidP="00E001E3">
      <w:pPr>
        <w:ind w:left="705" w:hanging="705"/>
        <w:rPr>
          <w:rFonts w:ascii="Helvetica Neue" w:hAnsi="Helvetica Neue"/>
        </w:rPr>
      </w:pPr>
      <w:r w:rsidRPr="00D55289">
        <w:rPr>
          <w:rFonts w:ascii="Helvetica Neue" w:hAnsi="Helvetica Neue"/>
        </w:rPr>
        <w:t>7.</w:t>
      </w:r>
      <w:r w:rsidRPr="00D55289">
        <w:rPr>
          <w:rFonts w:ascii="Helvetica Neue" w:hAnsi="Helvetica Neue"/>
        </w:rPr>
        <w:tab/>
        <w:t>Niet rijdend personeel kan eens per jaar, uiterlijk 3 maanden vóór aanvang van een nieuw kalenderjaar, zijn werktijd met ingang van het nieuwe kalenderjaar uitbreiden tot 40 uur per week. De werktijd per dag wijzigt niet; men heeft geen recht meer op ADV-dagen.</w:t>
      </w:r>
    </w:p>
    <w:p w:rsidR="0016657F" w:rsidRPr="00D55289" w:rsidRDefault="00711F17" w:rsidP="00E001E3">
      <w:pPr>
        <w:ind w:left="705" w:hanging="705"/>
        <w:rPr>
          <w:rFonts w:ascii="Helvetica Neue" w:hAnsi="Helvetica Neue"/>
        </w:rPr>
      </w:pPr>
      <w:r w:rsidRPr="00D55289">
        <w:rPr>
          <w:rFonts w:ascii="Helvetica Neue" w:hAnsi="Helvetica Neue"/>
        </w:rPr>
        <w:tab/>
        <w:t xml:space="preserve">Rijdend personeel kan eens per jaar, uiterlijk 3 maanden vóór aanvang van het nieuwe </w:t>
      </w:r>
    </w:p>
    <w:p w:rsidR="0016657F" w:rsidRPr="00D55289" w:rsidRDefault="00711F17" w:rsidP="00E001E3">
      <w:pPr>
        <w:ind w:left="705"/>
        <w:rPr>
          <w:rFonts w:ascii="Helvetica Neue" w:hAnsi="Helvetica Neue"/>
        </w:rPr>
      </w:pPr>
      <w:r w:rsidRPr="00D55289">
        <w:rPr>
          <w:rFonts w:ascii="Helvetica Neue" w:hAnsi="Helvetica Neue"/>
        </w:rPr>
        <w:t xml:space="preserve">roosterjaar, met ingang van het nieuwe roosterjaar zijn werktijd uitbreiden tot </w:t>
      </w:r>
      <w:r w:rsidR="00DA1FBA" w:rsidRPr="00D55289">
        <w:rPr>
          <w:rFonts w:ascii="Helvetica Neue" w:hAnsi="Helvetica Neue"/>
        </w:rPr>
        <w:t xml:space="preserve">38,77 </w:t>
      </w:r>
      <w:r w:rsidRPr="00D55289">
        <w:rPr>
          <w:rFonts w:ascii="Helvetica Neue" w:hAnsi="Helvetica Neue"/>
        </w:rPr>
        <w:t xml:space="preserve">uur per </w:t>
      </w:r>
    </w:p>
    <w:p w:rsidR="00711F17" w:rsidRPr="00D55289" w:rsidRDefault="00711F17" w:rsidP="00E001E3">
      <w:pPr>
        <w:ind w:left="705"/>
        <w:rPr>
          <w:rFonts w:ascii="Helvetica Neue" w:hAnsi="Helvetica Neue"/>
        </w:rPr>
      </w:pPr>
      <w:r w:rsidRPr="00D55289">
        <w:rPr>
          <w:rFonts w:ascii="Helvetica Neue" w:hAnsi="Helvetica Neue"/>
        </w:rPr>
        <w:t>week. De werktijd per dag wijzigt niet; men werkt in een rooster waarin jaarlijks 12 roostervrije dagen minder zijn opgenomen dan in het rooster dat geldt bij een werkweek van 36,93 uur. Het positieve saldo uit het plus-minsysteem, inclusief toeslag, kan naar keuze worden uitbetaald of in tijd worden gespaard.</w:t>
      </w:r>
    </w:p>
    <w:p w:rsidR="00711F17" w:rsidRPr="00D55289" w:rsidRDefault="00711F17" w:rsidP="00E001E3">
      <w:pPr>
        <w:ind w:left="705" w:hanging="705"/>
        <w:rPr>
          <w:rFonts w:ascii="Helvetica Neue" w:hAnsi="Helvetica Neue"/>
        </w:rPr>
      </w:pPr>
    </w:p>
    <w:p w:rsidR="00711F17" w:rsidRPr="00D55289" w:rsidRDefault="00711F17" w:rsidP="00E001E3">
      <w:pPr>
        <w:ind w:left="705" w:hanging="705"/>
        <w:rPr>
          <w:rFonts w:ascii="Helvetica Neue" w:hAnsi="Helvetica Neue"/>
        </w:rPr>
      </w:pPr>
      <w:r w:rsidRPr="00D55289">
        <w:rPr>
          <w:rFonts w:ascii="Helvetica Neue" w:hAnsi="Helvetica Neue"/>
        </w:rPr>
        <w:t>8.</w:t>
      </w:r>
      <w:r w:rsidRPr="00D55289">
        <w:rPr>
          <w:rFonts w:ascii="Helvetica Neue" w:hAnsi="Helvetica Neue"/>
        </w:rPr>
        <w:tab/>
        <w:t>De uitbreiding van de werktijd geldt voor onbepaalde tijd. Indien de werknemer dat wenst kan hij verzoeken zijn werktijd met ingang van het nieuwe kalender- dan wel roosterjaar te wijzigen, mits hij dit uiterlijk 3 maanden van te voren aan de werkgever laat weten. Het verzoek wordt gehonoreerd, tenzij zwaarwichtige redenen zich daartegen verzetten.</w:t>
      </w:r>
    </w:p>
    <w:p w:rsidR="00711F17" w:rsidRPr="00D55289" w:rsidRDefault="00711F17" w:rsidP="00E001E3">
      <w:pPr>
        <w:ind w:left="705" w:hanging="705"/>
        <w:rPr>
          <w:rFonts w:ascii="Helvetica Neue" w:hAnsi="Helvetica Neue"/>
        </w:rPr>
      </w:pPr>
    </w:p>
    <w:p w:rsidR="00711F17" w:rsidRPr="00D55289" w:rsidRDefault="00711F17" w:rsidP="00E001E3">
      <w:pPr>
        <w:ind w:left="705" w:hanging="705"/>
        <w:rPr>
          <w:rFonts w:ascii="Helvetica Neue" w:hAnsi="Helvetica Neue"/>
        </w:rPr>
      </w:pPr>
    </w:p>
    <w:p w:rsidR="00711F17" w:rsidRPr="00D55289" w:rsidRDefault="00711F17" w:rsidP="00E001E3">
      <w:pPr>
        <w:ind w:left="705" w:hanging="705"/>
        <w:rPr>
          <w:rFonts w:ascii="Helvetica Neue" w:hAnsi="Helvetica Neue"/>
        </w:rPr>
      </w:pPr>
    </w:p>
    <w:p w:rsidR="00711F17" w:rsidRPr="00D55289" w:rsidRDefault="00711F17" w:rsidP="00C912E9">
      <w:pPr>
        <w:pBdr>
          <w:left w:val="single" w:sz="4" w:space="4" w:color="auto"/>
        </w:pBdr>
        <w:ind w:left="705" w:hanging="705"/>
        <w:rPr>
          <w:rFonts w:ascii="Helvetica Neue" w:hAnsi="Helvetica Neue"/>
          <w:b/>
        </w:rPr>
      </w:pPr>
      <w:r w:rsidRPr="00D55289">
        <w:rPr>
          <w:rFonts w:ascii="Helvetica Neue" w:hAnsi="Helvetica Neue"/>
          <w:b/>
        </w:rPr>
        <w:t>OWN-dagen</w:t>
      </w:r>
      <w:r w:rsidR="00C912E9" w:rsidRPr="00D55289">
        <w:rPr>
          <w:rFonts w:ascii="Helvetica Neue" w:hAnsi="Helvetica Neue"/>
          <w:b/>
        </w:rPr>
        <w:t xml:space="preserve"> en vitaliteitsdagen</w:t>
      </w:r>
    </w:p>
    <w:p w:rsidR="00711F17" w:rsidRPr="00D55289" w:rsidRDefault="00711F17" w:rsidP="00C912E9">
      <w:pPr>
        <w:pBdr>
          <w:left w:val="single" w:sz="4" w:space="4" w:color="auto"/>
        </w:pBdr>
        <w:ind w:left="705" w:hanging="705"/>
        <w:rPr>
          <w:rFonts w:ascii="Helvetica Neue" w:hAnsi="Helvetica Neue"/>
        </w:rPr>
      </w:pPr>
    </w:p>
    <w:p w:rsidR="00711F17" w:rsidRPr="00D55289" w:rsidRDefault="00711F17" w:rsidP="00C912E9">
      <w:pPr>
        <w:pBdr>
          <w:left w:val="single" w:sz="4" w:space="4" w:color="auto"/>
        </w:pBdr>
        <w:ind w:left="705" w:hanging="705"/>
        <w:rPr>
          <w:rFonts w:ascii="Helvetica Neue" w:hAnsi="Helvetica Neue"/>
        </w:rPr>
      </w:pPr>
    </w:p>
    <w:p w:rsidR="00711F17" w:rsidRPr="00D55289" w:rsidRDefault="00711F17" w:rsidP="00C912E9">
      <w:pPr>
        <w:pBdr>
          <w:left w:val="single" w:sz="4" w:space="4" w:color="auto"/>
        </w:pBdr>
        <w:ind w:left="705" w:hanging="705"/>
        <w:rPr>
          <w:rFonts w:ascii="Helvetica Neue" w:hAnsi="Helvetica Neue"/>
          <w:b/>
        </w:rPr>
      </w:pPr>
      <w:r w:rsidRPr="00D55289">
        <w:rPr>
          <w:rFonts w:ascii="Helvetica Neue" w:hAnsi="Helvetica Neue"/>
          <w:b/>
        </w:rPr>
        <w:t>Artikel 3</w:t>
      </w:r>
    </w:p>
    <w:p w:rsidR="00711F17" w:rsidRPr="00D55289" w:rsidRDefault="00711F17" w:rsidP="00C912E9">
      <w:pPr>
        <w:pBdr>
          <w:left w:val="single" w:sz="4" w:space="4" w:color="auto"/>
        </w:pBdr>
        <w:ind w:left="705" w:hanging="705"/>
        <w:rPr>
          <w:rFonts w:ascii="Helvetica Neue" w:hAnsi="Helvetica Neue"/>
        </w:rPr>
      </w:pPr>
    </w:p>
    <w:p w:rsidR="00711F17" w:rsidRPr="00D55289" w:rsidRDefault="00711F17" w:rsidP="00C912E9">
      <w:pPr>
        <w:pBdr>
          <w:left w:val="single" w:sz="4" w:space="4" w:color="auto"/>
        </w:pBdr>
        <w:ind w:left="705" w:hanging="705"/>
        <w:rPr>
          <w:rFonts w:ascii="Helvetica Neue" w:hAnsi="Helvetica Neue"/>
        </w:rPr>
      </w:pPr>
      <w:r w:rsidRPr="00D55289">
        <w:rPr>
          <w:rFonts w:ascii="Helvetica Neue" w:hAnsi="Helvetica Neue"/>
        </w:rPr>
        <w:t>1.</w:t>
      </w:r>
      <w:r w:rsidRPr="00D55289">
        <w:rPr>
          <w:rFonts w:ascii="Helvetica Neue" w:hAnsi="Helvetica Neue"/>
        </w:rPr>
        <w:tab/>
        <w:t xml:space="preserve">OWN-dagen </w:t>
      </w:r>
      <w:r w:rsidR="00C912E9" w:rsidRPr="00D55289">
        <w:rPr>
          <w:rFonts w:ascii="Helvetica Neue" w:hAnsi="Helvetica Neue"/>
        </w:rPr>
        <w:t xml:space="preserve">en vitaliteitsdagen </w:t>
      </w:r>
      <w:r w:rsidRPr="00D55289">
        <w:rPr>
          <w:rFonts w:ascii="Helvetica Neue" w:hAnsi="Helvetica Neue"/>
        </w:rPr>
        <w:t xml:space="preserve">kunnen overeenkomstig </w:t>
      </w:r>
      <w:r w:rsidR="00C912E9" w:rsidRPr="00D55289">
        <w:rPr>
          <w:rFonts w:ascii="Helvetica Neue" w:hAnsi="Helvetica Neue"/>
        </w:rPr>
        <w:t xml:space="preserve">respectievelijk </w:t>
      </w:r>
      <w:r w:rsidRPr="00D55289">
        <w:rPr>
          <w:rFonts w:ascii="Helvetica Neue" w:hAnsi="Helvetica Neue"/>
        </w:rPr>
        <w:t xml:space="preserve">de </w:t>
      </w:r>
      <w:r w:rsidR="00DA1FBA" w:rsidRPr="00D55289">
        <w:rPr>
          <w:rFonts w:ascii="Helvetica Neue" w:hAnsi="Helvetica Neue"/>
        </w:rPr>
        <w:t>regeling werktijden voor oudere werknemers (bijlage 5 van de CAO)</w:t>
      </w:r>
      <w:r w:rsidRPr="00D55289">
        <w:rPr>
          <w:rFonts w:ascii="Helvetica Neue" w:hAnsi="Helvetica Neue"/>
        </w:rPr>
        <w:t xml:space="preserve"> </w:t>
      </w:r>
      <w:r w:rsidR="00C912E9" w:rsidRPr="00D55289">
        <w:rPr>
          <w:rFonts w:ascii="Helvetica Neue" w:hAnsi="Helvetica Neue"/>
        </w:rPr>
        <w:t xml:space="preserve">en artikel 60 van de CAO </w:t>
      </w:r>
      <w:r w:rsidRPr="00D55289">
        <w:rPr>
          <w:rFonts w:ascii="Helvetica Neue" w:hAnsi="Helvetica Neue"/>
        </w:rPr>
        <w:t xml:space="preserve">worden gespaard. </w:t>
      </w:r>
    </w:p>
    <w:p w:rsidR="00711F17" w:rsidRPr="00D55289" w:rsidRDefault="00711F17" w:rsidP="00C912E9">
      <w:pPr>
        <w:pBdr>
          <w:left w:val="single" w:sz="4" w:space="4" w:color="auto"/>
        </w:pBdr>
        <w:ind w:left="705" w:hanging="705"/>
        <w:rPr>
          <w:rFonts w:ascii="Helvetica Neue" w:hAnsi="Helvetica Neue"/>
        </w:rPr>
      </w:pPr>
    </w:p>
    <w:p w:rsidR="00711F17" w:rsidRPr="00D55289" w:rsidRDefault="00711F17" w:rsidP="00C912E9">
      <w:pPr>
        <w:pBdr>
          <w:left w:val="single" w:sz="4" w:space="4" w:color="auto"/>
        </w:pBdr>
        <w:ind w:left="705" w:hanging="705"/>
        <w:rPr>
          <w:rFonts w:ascii="Helvetica Neue" w:hAnsi="Helvetica Neue"/>
        </w:rPr>
      </w:pPr>
      <w:r w:rsidRPr="00D55289">
        <w:rPr>
          <w:rFonts w:ascii="Helvetica Neue" w:hAnsi="Helvetica Neue"/>
        </w:rPr>
        <w:t>2.</w:t>
      </w:r>
      <w:r w:rsidRPr="00D55289">
        <w:rPr>
          <w:rFonts w:ascii="Helvetica Neue" w:hAnsi="Helvetica Neue"/>
        </w:rPr>
        <w:tab/>
        <w:t xml:space="preserve">Het is niet toegestaan om OWN-dagen </w:t>
      </w:r>
      <w:r w:rsidR="00C912E9" w:rsidRPr="00D55289">
        <w:rPr>
          <w:rFonts w:ascii="Helvetica Neue" w:hAnsi="Helvetica Neue"/>
        </w:rPr>
        <w:t xml:space="preserve">of vitaliteitsdagen </w:t>
      </w:r>
      <w:r w:rsidRPr="00D55289">
        <w:rPr>
          <w:rFonts w:ascii="Helvetica Neue" w:hAnsi="Helvetica Neue"/>
        </w:rPr>
        <w:t xml:space="preserve">te verkopen. </w:t>
      </w:r>
    </w:p>
    <w:p w:rsidR="00711F17" w:rsidRPr="00D55289" w:rsidRDefault="00711F17" w:rsidP="00C912E9">
      <w:pPr>
        <w:pBdr>
          <w:left w:val="single" w:sz="4" w:space="4" w:color="auto"/>
        </w:pBdr>
        <w:ind w:left="705" w:hanging="705"/>
        <w:rPr>
          <w:rFonts w:ascii="Helvetica Neue" w:hAnsi="Helvetica Neue"/>
        </w:rPr>
      </w:pPr>
    </w:p>
    <w:p w:rsidR="00C80A3F" w:rsidRPr="00D55289" w:rsidRDefault="00711F17" w:rsidP="00C912E9">
      <w:pPr>
        <w:pBdr>
          <w:left w:val="single" w:sz="4" w:space="4" w:color="auto"/>
        </w:pBdr>
        <w:ind w:left="705" w:hanging="705"/>
        <w:rPr>
          <w:rFonts w:ascii="Helvetica Neue" w:hAnsi="Helvetica Neue"/>
          <w:b/>
        </w:rPr>
      </w:pPr>
      <w:r w:rsidRPr="00D55289">
        <w:rPr>
          <w:rFonts w:ascii="Helvetica Neue" w:hAnsi="Helvetica Neue"/>
        </w:rPr>
        <w:t>3.</w:t>
      </w:r>
      <w:r w:rsidRPr="00D55289">
        <w:rPr>
          <w:rFonts w:ascii="Helvetica Neue" w:hAnsi="Helvetica Neue"/>
        </w:rPr>
        <w:tab/>
        <w:t>Gespaarde OWN-</w:t>
      </w:r>
      <w:r w:rsidR="00C912E9" w:rsidRPr="00D55289">
        <w:rPr>
          <w:rFonts w:ascii="Helvetica Neue" w:hAnsi="Helvetica Neue"/>
        </w:rPr>
        <w:t>en vitaliteits</w:t>
      </w:r>
      <w:r w:rsidRPr="00D55289">
        <w:rPr>
          <w:rFonts w:ascii="Helvetica Neue" w:hAnsi="Helvetica Neue"/>
        </w:rPr>
        <w:t>dagen worden daarom niet bijgeschreven op het spaartegoed als genoemd in artikel 5, maar worden afzonderlijk geregistreerd. De werknemer krijgt jaarlijks, uiterlijk in de maand februari, een overzicht van zijn totaal saldo OWN-</w:t>
      </w:r>
      <w:r w:rsidR="00C912E9" w:rsidRPr="00D55289">
        <w:rPr>
          <w:rFonts w:ascii="Helvetica Neue" w:hAnsi="Helvetica Neue"/>
        </w:rPr>
        <w:t>en vitaliteits</w:t>
      </w:r>
      <w:r w:rsidRPr="00D55289">
        <w:rPr>
          <w:rFonts w:ascii="Helvetica Neue" w:hAnsi="Helvetica Neue"/>
        </w:rPr>
        <w:t xml:space="preserve">dagen. </w:t>
      </w:r>
    </w:p>
    <w:p w:rsidR="00B37DC2" w:rsidRPr="00D55289" w:rsidRDefault="00B37DC2" w:rsidP="00E001E3">
      <w:pPr>
        <w:rPr>
          <w:rFonts w:ascii="Helvetica Neue" w:hAnsi="Helvetica Neue"/>
          <w:b/>
        </w:rPr>
      </w:pPr>
    </w:p>
    <w:p w:rsidR="00A12697" w:rsidRPr="00D55289" w:rsidRDefault="00A12697" w:rsidP="00E001E3">
      <w:pPr>
        <w:rPr>
          <w:rFonts w:ascii="Helvetica Neue" w:hAnsi="Helvetica Neue"/>
          <w:b/>
        </w:rPr>
      </w:pPr>
    </w:p>
    <w:p w:rsidR="00A12697" w:rsidRPr="00D55289" w:rsidRDefault="00A12697" w:rsidP="00E001E3">
      <w:pPr>
        <w:rPr>
          <w:rFonts w:ascii="Helvetica Neue" w:hAnsi="Helvetica Neue"/>
          <w:b/>
        </w:rPr>
      </w:pPr>
    </w:p>
    <w:p w:rsidR="00711F17" w:rsidRPr="00D55289" w:rsidRDefault="00711F17" w:rsidP="00E001E3">
      <w:pPr>
        <w:ind w:left="705" w:hanging="705"/>
        <w:rPr>
          <w:rFonts w:ascii="Helvetica Neue" w:hAnsi="Helvetica Neue"/>
          <w:b/>
        </w:rPr>
      </w:pPr>
      <w:r w:rsidRPr="00D55289">
        <w:rPr>
          <w:rFonts w:ascii="Helvetica Neue" w:hAnsi="Helvetica Neue"/>
          <w:b/>
        </w:rPr>
        <w:t xml:space="preserve">Overige compensatiedagen </w:t>
      </w:r>
    </w:p>
    <w:p w:rsidR="00FD5381" w:rsidRPr="00D55289" w:rsidRDefault="00FD5381" w:rsidP="00E001E3">
      <w:pPr>
        <w:ind w:left="705" w:hanging="705"/>
        <w:rPr>
          <w:rFonts w:ascii="Helvetica Neue" w:hAnsi="Helvetica Neue"/>
          <w:b/>
        </w:rPr>
      </w:pPr>
    </w:p>
    <w:p w:rsidR="00FD5381" w:rsidRPr="00D55289" w:rsidRDefault="00FD5381" w:rsidP="00E001E3">
      <w:pPr>
        <w:ind w:left="705" w:hanging="705"/>
        <w:rPr>
          <w:rFonts w:ascii="Helvetica Neue" w:hAnsi="Helvetica Neue"/>
          <w:b/>
        </w:rPr>
      </w:pPr>
    </w:p>
    <w:p w:rsidR="00FD5381" w:rsidRPr="00D55289" w:rsidRDefault="00FD5381" w:rsidP="00E001E3">
      <w:pPr>
        <w:ind w:left="705" w:hanging="705"/>
        <w:rPr>
          <w:rFonts w:ascii="Helvetica Neue" w:hAnsi="Helvetica Neue"/>
          <w:b/>
        </w:rPr>
      </w:pPr>
      <w:r w:rsidRPr="00D55289">
        <w:rPr>
          <w:rFonts w:ascii="Helvetica Neue" w:hAnsi="Helvetica Neue"/>
          <w:b/>
        </w:rPr>
        <w:t>Artikel 4</w:t>
      </w:r>
    </w:p>
    <w:p w:rsidR="00711F17" w:rsidRPr="00D55289" w:rsidRDefault="00711F17" w:rsidP="00E001E3">
      <w:pPr>
        <w:rPr>
          <w:rFonts w:ascii="Helvetica Neue" w:hAnsi="Helvetica Neue"/>
        </w:rPr>
      </w:pPr>
      <w:r w:rsidRPr="00D55289">
        <w:rPr>
          <w:rFonts w:ascii="Helvetica Neue" w:hAnsi="Helvetica Neue"/>
        </w:rPr>
        <w:tab/>
        <w:t>Overige compensatiedagen kunnen als volgt worden gespaard:</w:t>
      </w:r>
    </w:p>
    <w:p w:rsidR="00FD5381" w:rsidRPr="00D55289" w:rsidRDefault="00FD5381" w:rsidP="00E001E3">
      <w:pPr>
        <w:rPr>
          <w:rFonts w:ascii="Helvetica Neue" w:hAnsi="Helvetica Neue"/>
        </w:rPr>
      </w:pPr>
    </w:p>
    <w:p w:rsidR="00711F17" w:rsidRPr="00D55289" w:rsidRDefault="00711F17" w:rsidP="00E001E3">
      <w:pPr>
        <w:rPr>
          <w:rFonts w:ascii="Helvetica Neue" w:hAnsi="Helvetica Neue"/>
        </w:rPr>
      </w:pPr>
      <w:r w:rsidRPr="00D55289">
        <w:rPr>
          <w:rFonts w:ascii="Helvetica Neue" w:hAnsi="Helvetica Neue"/>
        </w:rPr>
        <w:tab/>
      </w:r>
      <w:r w:rsidRPr="00D55289">
        <w:rPr>
          <w:rFonts w:ascii="Helvetica Neue" w:hAnsi="Helvetica Neue"/>
          <w:b/>
        </w:rPr>
        <w:t xml:space="preserve">a. feestsnipperdag als genoemd in </w:t>
      </w:r>
      <w:r w:rsidR="00391776" w:rsidRPr="00D55289">
        <w:rPr>
          <w:rFonts w:ascii="Helvetica Neue" w:hAnsi="Helvetica Neue"/>
          <w:b/>
        </w:rPr>
        <w:t xml:space="preserve">artikel 61 </w:t>
      </w:r>
      <w:r w:rsidRPr="00D55289">
        <w:rPr>
          <w:rFonts w:ascii="Helvetica Neue" w:hAnsi="Helvetica Neue"/>
          <w:b/>
        </w:rPr>
        <w:t>van de CAO</w:t>
      </w:r>
      <w:r w:rsidRPr="00D55289">
        <w:rPr>
          <w:rFonts w:ascii="Helvetica Neue" w:hAnsi="Helvetica Neue"/>
        </w:rPr>
        <w:t xml:space="preserve"> </w:t>
      </w:r>
    </w:p>
    <w:p w:rsidR="00711F17" w:rsidRPr="00D55289" w:rsidRDefault="00711F17" w:rsidP="00E001E3">
      <w:pPr>
        <w:ind w:left="708"/>
        <w:rPr>
          <w:rFonts w:ascii="Helvetica Neue" w:hAnsi="Helvetica Neue"/>
        </w:rPr>
      </w:pPr>
      <w:r w:rsidRPr="00D55289">
        <w:rPr>
          <w:rFonts w:ascii="Helvetica Neue" w:hAnsi="Helvetica Neue"/>
        </w:rPr>
        <w:t>Deze dag heeft het karakter van een verlofdag en kan dus na afloop van het kalenderjaar op dezelfde wijze als bovenwettelijke vakantiedagen worden gespaard en opgenomen (conform artikel 1</w:t>
      </w:r>
      <w:r w:rsidR="00F238F5" w:rsidRPr="00D55289">
        <w:rPr>
          <w:rFonts w:ascii="Helvetica Neue" w:hAnsi="Helvetica Neue"/>
        </w:rPr>
        <w:t xml:space="preserve"> lid 1 en 2</w:t>
      </w:r>
      <w:r w:rsidRPr="00D55289">
        <w:rPr>
          <w:rFonts w:ascii="Helvetica Neue" w:hAnsi="Helvetica Neue"/>
        </w:rPr>
        <w:t>).</w:t>
      </w:r>
    </w:p>
    <w:p w:rsidR="00FD5381" w:rsidRPr="00D55289" w:rsidRDefault="00FD5381" w:rsidP="00E001E3">
      <w:pPr>
        <w:ind w:left="708"/>
        <w:rPr>
          <w:rFonts w:ascii="Helvetica Neue" w:hAnsi="Helvetica Neue"/>
          <w:b/>
        </w:rPr>
      </w:pPr>
    </w:p>
    <w:p w:rsidR="00711F17" w:rsidRPr="00D55289" w:rsidRDefault="00711F17" w:rsidP="00E001E3">
      <w:pPr>
        <w:ind w:left="708"/>
        <w:rPr>
          <w:rFonts w:ascii="Helvetica Neue" w:hAnsi="Helvetica Neue"/>
          <w:b/>
        </w:rPr>
      </w:pPr>
      <w:r w:rsidRPr="00D55289">
        <w:rPr>
          <w:rFonts w:ascii="Helvetica Neue" w:hAnsi="Helvetica Neue"/>
          <w:b/>
        </w:rPr>
        <w:t xml:space="preserve">b. tijdscompensatie voor verricht overwerk als genoemd in </w:t>
      </w:r>
      <w:r w:rsidR="00391776" w:rsidRPr="00D55289">
        <w:rPr>
          <w:rFonts w:ascii="Helvetica Neue" w:hAnsi="Helvetica Neue"/>
          <w:b/>
        </w:rPr>
        <w:t xml:space="preserve">artikel 78 </w:t>
      </w:r>
      <w:r w:rsidRPr="00D55289">
        <w:rPr>
          <w:rFonts w:ascii="Helvetica Neue" w:hAnsi="Helvetica Neue"/>
          <w:b/>
        </w:rPr>
        <w:t>van de CAO</w:t>
      </w:r>
    </w:p>
    <w:p w:rsidR="00711F17" w:rsidRPr="00D55289" w:rsidRDefault="00711F17" w:rsidP="00A12697">
      <w:pPr>
        <w:ind w:left="708"/>
        <w:rPr>
          <w:rFonts w:ascii="Helvetica Neue" w:hAnsi="Helvetica Neue"/>
        </w:rPr>
      </w:pPr>
      <w:r w:rsidRPr="00D55289">
        <w:rPr>
          <w:rFonts w:ascii="Helvetica Neue" w:hAnsi="Helvetica Neue"/>
        </w:rPr>
        <w:t>De werknemer laat aan de werkgever weten of hij de vergoeding in vrije tijd voor verricht overwerk binnen 6 maanden wil opnemen of sparen.</w:t>
      </w:r>
    </w:p>
    <w:p w:rsidR="00711F17" w:rsidRPr="00D55289" w:rsidRDefault="00711F17" w:rsidP="00A12697">
      <w:pPr>
        <w:ind w:left="708"/>
        <w:rPr>
          <w:rFonts w:ascii="Helvetica Neue" w:hAnsi="Helvetica Neue"/>
        </w:rPr>
      </w:pPr>
      <w:r w:rsidRPr="00D55289">
        <w:rPr>
          <w:rFonts w:ascii="Helvetica Neue" w:hAnsi="Helvetica Neue"/>
        </w:rPr>
        <w:t>Na afloop van het kalenderjaar wordt een veelvoud van 8 uur gespaarde tijd bijgeschreven bij het spaartego</w:t>
      </w:r>
      <w:r w:rsidR="00B37DC2" w:rsidRPr="00D55289">
        <w:rPr>
          <w:rFonts w:ascii="Helvetica Neue" w:hAnsi="Helvetica Neue"/>
        </w:rPr>
        <w:t>ed als genoemd in artikel 5</w:t>
      </w:r>
      <w:r w:rsidRPr="00D55289">
        <w:rPr>
          <w:rFonts w:ascii="Helvetica Neue" w:hAnsi="Helvetica Neue"/>
        </w:rPr>
        <w:t xml:space="preserve">. Het meerdere wordt uitbetaald. </w:t>
      </w:r>
    </w:p>
    <w:p w:rsidR="00FD5381" w:rsidRPr="00D55289" w:rsidRDefault="00FD5381" w:rsidP="00E001E3">
      <w:pPr>
        <w:ind w:left="708"/>
        <w:rPr>
          <w:rFonts w:ascii="Helvetica Neue" w:hAnsi="Helvetica Neue"/>
          <w:b/>
        </w:rPr>
      </w:pPr>
    </w:p>
    <w:p w:rsidR="00711F17" w:rsidRPr="00D55289" w:rsidRDefault="00711F17" w:rsidP="00E001E3">
      <w:pPr>
        <w:ind w:left="708"/>
        <w:rPr>
          <w:rFonts w:ascii="Helvetica Neue" w:hAnsi="Helvetica Neue"/>
          <w:b/>
        </w:rPr>
      </w:pPr>
      <w:r w:rsidRPr="00D55289">
        <w:rPr>
          <w:rFonts w:ascii="Helvetica Neue" w:hAnsi="Helvetica Neue"/>
          <w:b/>
        </w:rPr>
        <w:t xml:space="preserve">c. tijdscompensatie voor verrichte wachtdiensten als genoemd in artikel 3, lid 2 van bijlage 3 </w:t>
      </w:r>
      <w:r w:rsidR="00783AEA" w:rsidRPr="00D55289">
        <w:rPr>
          <w:rFonts w:ascii="Helvetica Neue" w:hAnsi="Helvetica Neue"/>
          <w:b/>
        </w:rPr>
        <w:t xml:space="preserve"> </w:t>
      </w:r>
      <w:r w:rsidRPr="00D55289">
        <w:rPr>
          <w:rFonts w:ascii="Helvetica Neue" w:hAnsi="Helvetica Neue"/>
          <w:b/>
        </w:rPr>
        <w:t xml:space="preserve">van </w:t>
      </w:r>
      <w:r w:rsidR="00783AEA" w:rsidRPr="00D55289">
        <w:rPr>
          <w:rFonts w:ascii="Helvetica Neue" w:hAnsi="Helvetica Neue"/>
          <w:b/>
        </w:rPr>
        <w:t xml:space="preserve"> </w:t>
      </w:r>
      <w:r w:rsidRPr="00D55289">
        <w:rPr>
          <w:rFonts w:ascii="Helvetica Neue" w:hAnsi="Helvetica Neue"/>
          <w:b/>
        </w:rPr>
        <w:t>de CAO</w:t>
      </w:r>
    </w:p>
    <w:p w:rsidR="00711F17" w:rsidRPr="00D55289" w:rsidRDefault="00711F17" w:rsidP="00E001E3">
      <w:pPr>
        <w:ind w:left="708"/>
        <w:rPr>
          <w:rFonts w:ascii="Helvetica Neue" w:hAnsi="Helvetica Neue"/>
        </w:rPr>
      </w:pPr>
      <w:r w:rsidRPr="00D55289">
        <w:rPr>
          <w:rFonts w:ascii="Helvetica Neue" w:hAnsi="Helvetica Neue"/>
        </w:rPr>
        <w:t>De werknemer laat aan de werkgever weten of hij de tijdscompensatie voor het verrichten van wachtdienst op zaterdag, zondag of een feestdag, wil verkopen, opnemen of sparen.</w:t>
      </w:r>
    </w:p>
    <w:p w:rsidR="00711F17" w:rsidRPr="00D55289" w:rsidRDefault="00711F17" w:rsidP="00E001E3">
      <w:pPr>
        <w:ind w:left="708"/>
        <w:rPr>
          <w:rFonts w:ascii="Helvetica Neue" w:hAnsi="Helvetica Neue"/>
        </w:rPr>
      </w:pPr>
      <w:r w:rsidRPr="00D55289">
        <w:rPr>
          <w:rFonts w:ascii="Helvetica Neue" w:hAnsi="Helvetica Neue"/>
        </w:rPr>
        <w:t>Na afloop van het kalenderjaar wordt een veelvoud van 8 uur gespaarde tijd bijgeschreven bij het spaartegoed als genoemd in artikel 5. Het meerdere wordt uitbetaald.</w:t>
      </w:r>
    </w:p>
    <w:p w:rsidR="00FD5381" w:rsidRPr="00D55289" w:rsidRDefault="00FD5381" w:rsidP="00E001E3">
      <w:pPr>
        <w:ind w:left="708"/>
        <w:rPr>
          <w:rFonts w:ascii="Helvetica Neue" w:hAnsi="Helvetica Neue"/>
          <w:b/>
        </w:rPr>
      </w:pPr>
    </w:p>
    <w:p w:rsidR="00711F17" w:rsidRPr="00D55289" w:rsidRDefault="00711F17" w:rsidP="00E001E3">
      <w:pPr>
        <w:ind w:left="708"/>
        <w:rPr>
          <w:rFonts w:ascii="Helvetica Neue" w:hAnsi="Helvetica Neue"/>
          <w:b/>
        </w:rPr>
      </w:pPr>
      <w:r w:rsidRPr="00D55289">
        <w:rPr>
          <w:rFonts w:ascii="Helvetica Neue" w:hAnsi="Helvetica Neue"/>
          <w:b/>
        </w:rPr>
        <w:t xml:space="preserve">d. bonusdagen voor een kwartaal niet ziek als genoemd in </w:t>
      </w:r>
      <w:r w:rsidR="004C667B" w:rsidRPr="00D55289">
        <w:rPr>
          <w:rFonts w:ascii="Helvetica Neue" w:hAnsi="Helvetica Neue"/>
          <w:b/>
        </w:rPr>
        <w:t>artikel 33 van de</w:t>
      </w:r>
      <w:r w:rsidRPr="00D55289">
        <w:rPr>
          <w:rFonts w:ascii="Helvetica Neue" w:hAnsi="Helvetica Neue"/>
          <w:b/>
        </w:rPr>
        <w:t xml:space="preserve"> CAO</w:t>
      </w:r>
    </w:p>
    <w:p w:rsidR="00711F17" w:rsidRPr="00D55289" w:rsidRDefault="00711F17" w:rsidP="00E001E3">
      <w:pPr>
        <w:ind w:left="708"/>
        <w:rPr>
          <w:rFonts w:ascii="Helvetica Neue" w:hAnsi="Helvetica Neue"/>
        </w:rPr>
      </w:pPr>
      <w:r w:rsidRPr="00D55289">
        <w:rPr>
          <w:rFonts w:ascii="Helvetica Neue" w:hAnsi="Helvetica Neue"/>
        </w:rPr>
        <w:t xml:space="preserve">De werknemer die op grond van de hoogte van zijn salaris kan kiezen tussen een bonus in geld of een extra vrije dag, krijgt bij keuze voor een bonusdag een verlofdag op zijn tegoed bijgeschreven. Na afloop van het kalenderjaar kunnen de bonusdagen op dezelfde wijze als bovenwettelijke vakantiedagen worden gespaard en opgenomen (conform artikel </w:t>
      </w:r>
      <w:r w:rsidR="00783AEA" w:rsidRPr="00D55289">
        <w:rPr>
          <w:rFonts w:ascii="Helvetica Neue" w:hAnsi="Helvetica Neue"/>
        </w:rPr>
        <w:t>5 lid 1 en 2</w:t>
      </w:r>
      <w:r w:rsidRPr="00D55289">
        <w:rPr>
          <w:rFonts w:ascii="Helvetica Neue" w:hAnsi="Helvetica Neue"/>
        </w:rPr>
        <w:t>).</w:t>
      </w:r>
    </w:p>
    <w:p w:rsidR="00FD5381" w:rsidRPr="00D55289" w:rsidRDefault="00FD5381" w:rsidP="00E001E3">
      <w:pPr>
        <w:ind w:left="708"/>
        <w:rPr>
          <w:rFonts w:ascii="Helvetica Neue" w:hAnsi="Helvetica Neue"/>
          <w:b/>
        </w:rPr>
      </w:pPr>
    </w:p>
    <w:p w:rsidR="00711F17" w:rsidRPr="00D55289" w:rsidRDefault="00711F17" w:rsidP="00E001E3">
      <w:pPr>
        <w:ind w:left="708"/>
        <w:rPr>
          <w:rFonts w:ascii="Helvetica Neue" w:hAnsi="Helvetica Neue"/>
          <w:b/>
        </w:rPr>
      </w:pPr>
      <w:r w:rsidRPr="00D55289">
        <w:rPr>
          <w:rFonts w:ascii="Helvetica Neue" w:hAnsi="Helvetica Neue"/>
          <w:b/>
        </w:rPr>
        <w:t xml:space="preserve">e. verzetten vrije dagen als genoemd in </w:t>
      </w:r>
      <w:r w:rsidR="0008105B" w:rsidRPr="00D55289">
        <w:rPr>
          <w:rFonts w:ascii="Helvetica Neue" w:hAnsi="Helvetica Neue"/>
          <w:b/>
        </w:rPr>
        <w:t xml:space="preserve">artikel 30 </w:t>
      </w:r>
      <w:r w:rsidRPr="00D55289">
        <w:rPr>
          <w:rFonts w:ascii="Helvetica Neue" w:hAnsi="Helvetica Neue"/>
          <w:b/>
        </w:rPr>
        <w:t>van de CAO</w:t>
      </w:r>
    </w:p>
    <w:p w:rsidR="00711F17" w:rsidRPr="00D55289" w:rsidRDefault="00711F17" w:rsidP="00E001E3">
      <w:pPr>
        <w:ind w:left="708"/>
        <w:rPr>
          <w:rFonts w:ascii="Helvetica Neue" w:hAnsi="Helvetica Neue"/>
        </w:rPr>
      </w:pPr>
      <w:r w:rsidRPr="00D55289">
        <w:rPr>
          <w:rFonts w:ascii="Helvetica Neue" w:hAnsi="Helvetica Neue"/>
        </w:rPr>
        <w:t>Indien aan een werknemer wordt medegedeeld dat zijn vrije dag of ADV-dag wordt verplaatst, mag hij kiezen tussen het daadwerkelijk verzetten van zijn vrije dag of ADV-dag naar een andere datum, of voor het sparen van die vrije dag of ADV-dag, tenzij het inroosteren van de verzette vrije dag noodzakelijk is om aan de eisen van de Arbeidstijdenwet te voldoen. De toeslag voor het verzetten van de vrije dag wordt bij zowel het daadwerkelijk verzetten van de vrije dag, als bij het sparen van de verzette dag uitbetaald.</w:t>
      </w:r>
    </w:p>
    <w:p w:rsidR="00711F17" w:rsidRPr="00D55289" w:rsidRDefault="00711F17" w:rsidP="00E001E3">
      <w:pPr>
        <w:ind w:left="705" w:hanging="705"/>
        <w:rPr>
          <w:rFonts w:ascii="Helvetica Neue" w:hAnsi="Helvetica Neue"/>
        </w:rPr>
      </w:pPr>
    </w:p>
    <w:p w:rsidR="00FD5381" w:rsidRPr="00D55289" w:rsidRDefault="00FD5381" w:rsidP="00E001E3">
      <w:pPr>
        <w:ind w:left="705" w:hanging="705"/>
        <w:rPr>
          <w:rFonts w:ascii="Helvetica Neue" w:hAnsi="Helvetica Neue"/>
        </w:rPr>
      </w:pPr>
    </w:p>
    <w:p w:rsidR="00FD5381" w:rsidRPr="00D55289" w:rsidRDefault="00FD5381" w:rsidP="00E001E3">
      <w:pPr>
        <w:ind w:left="705" w:hanging="705"/>
        <w:rPr>
          <w:rFonts w:ascii="Helvetica Neue" w:hAnsi="Helvetica Neue"/>
        </w:rPr>
      </w:pPr>
    </w:p>
    <w:p w:rsidR="00711F17" w:rsidRPr="00D55289" w:rsidRDefault="00711F17" w:rsidP="00E001E3">
      <w:pPr>
        <w:ind w:left="705" w:hanging="705"/>
        <w:rPr>
          <w:rFonts w:ascii="Helvetica Neue" w:hAnsi="Helvetica Neue"/>
          <w:b/>
        </w:rPr>
      </w:pPr>
      <w:r w:rsidRPr="00D55289">
        <w:rPr>
          <w:rFonts w:ascii="Helvetica Neue" w:hAnsi="Helvetica Neue"/>
          <w:b/>
        </w:rPr>
        <w:t>Spaartegoed</w:t>
      </w:r>
    </w:p>
    <w:p w:rsidR="00FD5381" w:rsidRPr="00D55289" w:rsidRDefault="00FD5381" w:rsidP="00E001E3">
      <w:pPr>
        <w:ind w:left="705" w:hanging="705"/>
        <w:rPr>
          <w:rFonts w:ascii="Helvetica Neue" w:hAnsi="Helvetica Neue"/>
          <w:b/>
        </w:rPr>
      </w:pPr>
    </w:p>
    <w:p w:rsidR="00FD5381" w:rsidRPr="00D55289" w:rsidRDefault="00FD5381" w:rsidP="00E001E3">
      <w:pPr>
        <w:ind w:left="705" w:hanging="705"/>
        <w:rPr>
          <w:rFonts w:ascii="Helvetica Neue" w:hAnsi="Helvetica Neue"/>
          <w:b/>
        </w:rPr>
      </w:pPr>
    </w:p>
    <w:p w:rsidR="00FD5381" w:rsidRPr="00D55289" w:rsidRDefault="00FD5381" w:rsidP="00E001E3">
      <w:pPr>
        <w:ind w:left="705" w:hanging="705"/>
        <w:rPr>
          <w:rFonts w:ascii="Helvetica Neue" w:hAnsi="Helvetica Neue"/>
          <w:b/>
        </w:rPr>
      </w:pPr>
      <w:r w:rsidRPr="00D55289">
        <w:rPr>
          <w:rFonts w:ascii="Helvetica Neue" w:hAnsi="Helvetica Neue"/>
          <w:b/>
        </w:rPr>
        <w:t>Artikel 5</w:t>
      </w:r>
    </w:p>
    <w:p w:rsidR="00FD5381" w:rsidRPr="00D55289" w:rsidRDefault="00FD5381" w:rsidP="00E001E3">
      <w:pPr>
        <w:ind w:left="705" w:hanging="705"/>
        <w:rPr>
          <w:rFonts w:ascii="Helvetica Neue" w:hAnsi="Helvetica Neue"/>
          <w:b/>
        </w:rPr>
      </w:pPr>
    </w:p>
    <w:p w:rsidR="00711F17" w:rsidRPr="00D55289" w:rsidRDefault="00711F17" w:rsidP="00E001E3">
      <w:pPr>
        <w:ind w:left="705" w:hanging="705"/>
        <w:rPr>
          <w:rFonts w:ascii="Helvetica Neue" w:hAnsi="Helvetica Neue"/>
        </w:rPr>
      </w:pPr>
      <w:r w:rsidRPr="00D55289">
        <w:rPr>
          <w:rFonts w:ascii="Helvetica Neue" w:hAnsi="Helvetica Neue"/>
        </w:rPr>
        <w:t>1.</w:t>
      </w:r>
      <w:r w:rsidRPr="00D55289">
        <w:rPr>
          <w:rFonts w:ascii="Helvetica Neue" w:hAnsi="Helvetica Neue"/>
        </w:rPr>
        <w:tab/>
        <w:t xml:space="preserve">Gespaarde vrije tijdsaanspraken worden per werknemer afzonderlijk geregistreerd. Het saldo van deze vrije tijdsaanspraken wordt het “spaartegoed “genoemd. De werknemer heeft te </w:t>
      </w:r>
      <w:r w:rsidRPr="00D55289">
        <w:rPr>
          <w:rFonts w:ascii="Helvetica Neue" w:hAnsi="Helvetica Neue"/>
        </w:rPr>
        <w:lastRenderedPageBreak/>
        <w:t xml:space="preserve">allen tijde recht op inzage in zijn spaartegoed en krijgt jaarlijks, uiterlijk in de maand februari, een overzicht van zijn spaartegoed per 1 januari van dat jaar. </w:t>
      </w:r>
    </w:p>
    <w:p w:rsidR="00FD5381" w:rsidRPr="00D55289" w:rsidRDefault="00FD5381" w:rsidP="00E001E3">
      <w:pPr>
        <w:ind w:left="705" w:hanging="705"/>
        <w:rPr>
          <w:rFonts w:ascii="Helvetica Neue" w:hAnsi="Helvetica Neue"/>
        </w:rPr>
      </w:pPr>
    </w:p>
    <w:p w:rsidR="00711F17" w:rsidRPr="00D55289" w:rsidRDefault="00711F17" w:rsidP="00E001E3">
      <w:pPr>
        <w:ind w:left="705" w:hanging="705"/>
        <w:rPr>
          <w:rFonts w:ascii="Helvetica Neue" w:hAnsi="Helvetica Neue"/>
        </w:rPr>
      </w:pPr>
      <w:r w:rsidRPr="00D55289">
        <w:rPr>
          <w:rFonts w:ascii="Helvetica Neue" w:hAnsi="Helvetica Neue"/>
        </w:rPr>
        <w:t>2.</w:t>
      </w:r>
      <w:r w:rsidRPr="00D55289">
        <w:rPr>
          <w:rFonts w:ascii="Helvetica Neue" w:hAnsi="Helvetica Neue"/>
        </w:rPr>
        <w:tab/>
        <w:t>Het spaartegoed kan in overleg met de werkgever en met inachtneming van het gestelde in</w:t>
      </w:r>
      <w:r w:rsidR="00FD5381" w:rsidRPr="00D55289">
        <w:rPr>
          <w:rFonts w:ascii="Helvetica Neue" w:hAnsi="Helvetica Neue"/>
        </w:rPr>
        <w:t xml:space="preserve"> lid 3 van dit </w:t>
      </w:r>
      <w:r w:rsidRPr="00D55289">
        <w:rPr>
          <w:rFonts w:ascii="Helvetica Neue" w:hAnsi="Helvetica Neue"/>
        </w:rPr>
        <w:t xml:space="preserve"> artikel als volgt worden aangewend:</w:t>
      </w:r>
    </w:p>
    <w:p w:rsidR="00FD5381" w:rsidRPr="00D55289" w:rsidRDefault="00FD5381" w:rsidP="00E001E3">
      <w:pPr>
        <w:ind w:left="1413" w:hanging="708"/>
        <w:rPr>
          <w:rFonts w:ascii="Helvetica Neue" w:hAnsi="Helvetica Neue"/>
        </w:rPr>
      </w:pPr>
    </w:p>
    <w:p w:rsidR="00711F17" w:rsidRPr="00D55289" w:rsidRDefault="00711F17" w:rsidP="00E001E3">
      <w:pPr>
        <w:ind w:left="1413" w:hanging="708"/>
        <w:rPr>
          <w:rFonts w:ascii="Helvetica Neue" w:hAnsi="Helvetica Neue"/>
        </w:rPr>
      </w:pPr>
      <w:r w:rsidRPr="00D55289">
        <w:rPr>
          <w:rFonts w:ascii="Helvetica Neue" w:hAnsi="Helvetica Neue"/>
        </w:rPr>
        <w:t>a.</w:t>
      </w:r>
      <w:r w:rsidRPr="00D55289">
        <w:rPr>
          <w:rFonts w:ascii="Helvetica Neue" w:hAnsi="Helvetica Neue"/>
        </w:rPr>
        <w:tab/>
        <w:t xml:space="preserve">Verkopen overeenkomstig artikel </w:t>
      </w:r>
      <w:r w:rsidR="00AE42B0" w:rsidRPr="00D55289">
        <w:rPr>
          <w:rFonts w:ascii="Helvetica Neue" w:hAnsi="Helvetica Neue"/>
        </w:rPr>
        <w:t>5</w:t>
      </w:r>
      <w:r w:rsidRPr="00D55289">
        <w:rPr>
          <w:rFonts w:ascii="Helvetica Neue" w:hAnsi="Helvetica Neue"/>
        </w:rPr>
        <w:t>6, lid 2 van de CAO.</w:t>
      </w:r>
    </w:p>
    <w:p w:rsidR="00FD5381" w:rsidRPr="00D55289" w:rsidRDefault="00FD5381" w:rsidP="00E001E3">
      <w:pPr>
        <w:ind w:left="1413" w:hanging="708"/>
        <w:rPr>
          <w:rFonts w:ascii="Helvetica Neue" w:hAnsi="Helvetica Neue"/>
        </w:rPr>
      </w:pPr>
    </w:p>
    <w:p w:rsidR="00711F17" w:rsidRPr="00D55289" w:rsidRDefault="00711F17" w:rsidP="00E001E3">
      <w:pPr>
        <w:ind w:left="1413" w:hanging="708"/>
        <w:rPr>
          <w:rFonts w:ascii="Helvetica Neue" w:hAnsi="Helvetica Neue"/>
          <w:i/>
        </w:rPr>
      </w:pPr>
      <w:r w:rsidRPr="00D55289">
        <w:rPr>
          <w:rFonts w:ascii="Helvetica Neue" w:hAnsi="Helvetica Neue"/>
        </w:rPr>
        <w:t xml:space="preserve">b. </w:t>
      </w:r>
      <w:r w:rsidRPr="00D55289">
        <w:rPr>
          <w:rFonts w:ascii="Helvetica Neue" w:hAnsi="Helvetica Neue"/>
        </w:rPr>
        <w:tab/>
        <w:t xml:space="preserve">Inroosteren </w:t>
      </w:r>
      <w:r w:rsidRPr="00D55289">
        <w:rPr>
          <w:rFonts w:ascii="Helvetica Neue" w:hAnsi="Helvetica Neue"/>
          <w:i/>
        </w:rPr>
        <w:t xml:space="preserve">(bijvoorbeeld gedurende een bepaalde periode wekelijks een halve dag korter werken). </w:t>
      </w:r>
    </w:p>
    <w:p w:rsidR="00FD5381" w:rsidRPr="00D55289" w:rsidRDefault="00FD5381" w:rsidP="00E001E3">
      <w:pPr>
        <w:ind w:left="1413" w:hanging="708"/>
        <w:rPr>
          <w:rFonts w:ascii="Helvetica Neue" w:hAnsi="Helvetica Neue"/>
        </w:rPr>
      </w:pPr>
    </w:p>
    <w:p w:rsidR="00711F17" w:rsidRPr="00D55289" w:rsidRDefault="00711F17" w:rsidP="00E001E3">
      <w:pPr>
        <w:ind w:left="1413" w:hanging="708"/>
        <w:rPr>
          <w:rFonts w:ascii="Helvetica Neue" w:hAnsi="Helvetica Neue"/>
        </w:rPr>
      </w:pPr>
      <w:r w:rsidRPr="00D55289">
        <w:rPr>
          <w:rFonts w:ascii="Helvetica Neue" w:hAnsi="Helvetica Neue"/>
        </w:rPr>
        <w:t>c.</w:t>
      </w:r>
      <w:r w:rsidRPr="00D55289">
        <w:rPr>
          <w:rFonts w:ascii="Helvetica Neue" w:hAnsi="Helvetica Neue"/>
        </w:rPr>
        <w:tab/>
        <w:t>Opname volgens de gebruikelijke regels met betrekking tot het opnemen van vakantie (</w:t>
      </w:r>
      <w:r w:rsidR="00391776" w:rsidRPr="00D55289">
        <w:rPr>
          <w:rFonts w:ascii="Helvetica Neue" w:hAnsi="Helvetica Neue"/>
        </w:rPr>
        <w:t xml:space="preserve">artikel 52 </w:t>
      </w:r>
      <w:r w:rsidRPr="00D55289">
        <w:rPr>
          <w:rFonts w:ascii="Helvetica Neue" w:hAnsi="Helvetica Neue"/>
        </w:rPr>
        <w:t xml:space="preserve">van de CAO) of voor een langere verlofperiode. </w:t>
      </w:r>
    </w:p>
    <w:p w:rsidR="00711F17" w:rsidRPr="00D55289" w:rsidRDefault="00711F17" w:rsidP="00E001E3">
      <w:pPr>
        <w:ind w:left="705" w:hanging="705"/>
        <w:rPr>
          <w:rFonts w:ascii="Helvetica Neue" w:hAnsi="Helvetica Neue"/>
        </w:rPr>
      </w:pPr>
      <w:r w:rsidRPr="00D55289">
        <w:rPr>
          <w:rFonts w:ascii="Helvetica Neue" w:hAnsi="Helvetica Neue"/>
        </w:rPr>
        <w:t>3.</w:t>
      </w:r>
      <w:r w:rsidRPr="00D55289">
        <w:rPr>
          <w:rFonts w:ascii="Helvetica Neue" w:hAnsi="Helvetica Neue"/>
        </w:rPr>
        <w:tab/>
        <w:t xml:space="preserve">Bij het aanwenden van het spaartegoed als genoemd in </w:t>
      </w:r>
      <w:r w:rsidR="00FD5381" w:rsidRPr="00D55289">
        <w:rPr>
          <w:rFonts w:ascii="Helvetica Neue" w:hAnsi="Helvetica Neue"/>
        </w:rPr>
        <w:t xml:space="preserve">lid 2 van dit </w:t>
      </w:r>
      <w:r w:rsidRPr="00D55289">
        <w:rPr>
          <w:rFonts w:ascii="Helvetica Neue" w:hAnsi="Helvetica Neue"/>
        </w:rPr>
        <w:t>artikel gelden de volgende regels:</w:t>
      </w:r>
    </w:p>
    <w:p w:rsidR="00FD5381" w:rsidRPr="00D55289" w:rsidRDefault="00FD5381" w:rsidP="00E001E3">
      <w:pPr>
        <w:ind w:left="1413" w:hanging="705"/>
        <w:rPr>
          <w:rFonts w:ascii="Helvetica Neue" w:hAnsi="Helvetica Neue"/>
        </w:rPr>
      </w:pPr>
    </w:p>
    <w:p w:rsidR="00711F17" w:rsidRPr="00D55289" w:rsidRDefault="00711F17" w:rsidP="00E001E3">
      <w:pPr>
        <w:ind w:left="1413" w:hanging="705"/>
        <w:rPr>
          <w:rFonts w:ascii="Helvetica Neue" w:hAnsi="Helvetica Neue"/>
        </w:rPr>
      </w:pPr>
      <w:r w:rsidRPr="00D55289">
        <w:rPr>
          <w:rFonts w:ascii="Helvetica Neue" w:hAnsi="Helvetica Neue"/>
        </w:rPr>
        <w:t>a.</w:t>
      </w:r>
      <w:r w:rsidRPr="00D55289">
        <w:rPr>
          <w:rFonts w:ascii="Helvetica Neue" w:hAnsi="Helvetica Neue"/>
        </w:rPr>
        <w:tab/>
        <w:t>De werknemer kan bij opname van zijn spaartegoed, per volle kalendermaand verlof, zijn loon laten verlagen. Hij krijgt dan tijdelijk een deeltijdcontract. De verlaging leidt ertoe dat het verlof naar evenredigheid van zijn tegoed wordt afgeschreven.</w:t>
      </w:r>
    </w:p>
    <w:p w:rsidR="00A12697" w:rsidRPr="00D55289" w:rsidRDefault="00A12697" w:rsidP="00A12697">
      <w:pPr>
        <w:ind w:left="1413" w:firstLine="1"/>
        <w:rPr>
          <w:rFonts w:ascii="Helvetica Neue" w:hAnsi="Helvetica Neue"/>
          <w:i/>
        </w:rPr>
      </w:pPr>
    </w:p>
    <w:p w:rsidR="00711F17" w:rsidRPr="00D55289" w:rsidRDefault="00711F17" w:rsidP="00A12697">
      <w:pPr>
        <w:ind w:left="1413" w:firstLine="1"/>
        <w:rPr>
          <w:rFonts w:ascii="Helvetica Neue" w:hAnsi="Helvetica Neue"/>
          <w:i/>
          <w:sz w:val="18"/>
          <w:szCs w:val="18"/>
        </w:rPr>
      </w:pPr>
      <w:r w:rsidRPr="00D55289">
        <w:rPr>
          <w:rFonts w:ascii="Helvetica Neue" w:hAnsi="Helvetica Neue"/>
          <w:i/>
          <w:sz w:val="18"/>
          <w:szCs w:val="18"/>
        </w:rPr>
        <w:t>Voorbeeld: Indien een werknemer in een kalendermaand met 20 werkdagen besluit zijn loon tot 80% te verlagen, wordt er in die kalendermaand 80% x 20 dagen = 16 dagen van zijn verloftegoed afgeschreven.</w:t>
      </w:r>
    </w:p>
    <w:p w:rsidR="00A12697" w:rsidRPr="00D55289" w:rsidRDefault="00A12697" w:rsidP="00E001E3">
      <w:pPr>
        <w:ind w:left="705" w:firstLine="708"/>
        <w:rPr>
          <w:rFonts w:ascii="Helvetica Neue" w:hAnsi="Helvetica Neue"/>
        </w:rPr>
      </w:pPr>
    </w:p>
    <w:p w:rsidR="00711F17" w:rsidRPr="00D55289" w:rsidRDefault="00711F17" w:rsidP="00E001E3">
      <w:pPr>
        <w:ind w:left="705" w:firstLine="708"/>
        <w:rPr>
          <w:rFonts w:ascii="Helvetica Neue" w:hAnsi="Helvetica Neue"/>
        </w:rPr>
      </w:pPr>
      <w:r w:rsidRPr="00D55289">
        <w:rPr>
          <w:rFonts w:ascii="Helvetica Neue" w:hAnsi="Helvetica Neue"/>
        </w:rPr>
        <w:t>Het aantal dagen wordt bij deze berekening afgerond op 1 decimaal.</w:t>
      </w:r>
    </w:p>
    <w:p w:rsidR="00FD5381" w:rsidRPr="00D55289" w:rsidRDefault="00FD5381" w:rsidP="00E001E3">
      <w:pPr>
        <w:ind w:left="1413" w:hanging="705"/>
        <w:rPr>
          <w:rFonts w:ascii="Helvetica Neue" w:hAnsi="Helvetica Neue"/>
        </w:rPr>
      </w:pPr>
    </w:p>
    <w:p w:rsidR="00711F17" w:rsidRPr="00D55289" w:rsidRDefault="00711F17" w:rsidP="00E001E3">
      <w:pPr>
        <w:ind w:left="1413" w:hanging="705"/>
        <w:rPr>
          <w:rFonts w:ascii="Helvetica Neue" w:hAnsi="Helvetica Neue"/>
        </w:rPr>
      </w:pPr>
      <w:r w:rsidRPr="00D55289">
        <w:rPr>
          <w:rFonts w:ascii="Helvetica Neue" w:hAnsi="Helvetica Neue"/>
        </w:rPr>
        <w:t xml:space="preserve">b. </w:t>
      </w:r>
      <w:r w:rsidRPr="00D55289">
        <w:rPr>
          <w:rFonts w:ascii="Helvetica Neue" w:hAnsi="Helvetica Neue"/>
        </w:rPr>
        <w:tab/>
        <w:t xml:space="preserve">De werknemer moet uiterlijk in de maand september zijn wensen kenbaar maken met betrekking tot het aanwenden van (een deel van) zijn spaartegoed </w:t>
      </w:r>
      <w:r w:rsidR="00783AEA" w:rsidRPr="00D55289">
        <w:rPr>
          <w:rFonts w:ascii="Helvetica Neue" w:hAnsi="Helvetica Neue"/>
        </w:rPr>
        <w:t xml:space="preserve">als genoemd in artikel </w:t>
      </w:r>
      <w:r w:rsidRPr="00D55289">
        <w:rPr>
          <w:rFonts w:ascii="Helvetica Neue" w:hAnsi="Helvetica Neue"/>
        </w:rPr>
        <w:t>5</w:t>
      </w:r>
      <w:r w:rsidR="00783AEA" w:rsidRPr="00D55289">
        <w:rPr>
          <w:rFonts w:ascii="Helvetica Neue" w:hAnsi="Helvetica Neue"/>
        </w:rPr>
        <w:t xml:space="preserve"> lid 2 onder b en c</w:t>
      </w:r>
      <w:r w:rsidRPr="00D55289">
        <w:rPr>
          <w:rFonts w:ascii="Helvetica Neue" w:hAnsi="Helvetica Neue"/>
        </w:rPr>
        <w:t>, in het volgende kalenderjaar (niet rijdend personeel) of roosterjaar (rijdend personeel).  De werknemer mag daarbij maximaal het spaartegoed op het moment van de aanvraag opgeven.</w:t>
      </w:r>
    </w:p>
    <w:p w:rsidR="00FD5381" w:rsidRPr="00D55289" w:rsidRDefault="00FD5381" w:rsidP="00E001E3">
      <w:pPr>
        <w:ind w:left="1413" w:hanging="705"/>
        <w:rPr>
          <w:rFonts w:ascii="Helvetica Neue" w:hAnsi="Helvetica Neue"/>
        </w:rPr>
      </w:pPr>
    </w:p>
    <w:p w:rsidR="00711F17" w:rsidRPr="00D55289" w:rsidRDefault="00FD5381" w:rsidP="00E001E3">
      <w:pPr>
        <w:ind w:left="1413" w:hanging="705"/>
        <w:rPr>
          <w:rFonts w:ascii="Helvetica Neue" w:hAnsi="Helvetica Neue"/>
        </w:rPr>
      </w:pPr>
      <w:r w:rsidRPr="00D55289">
        <w:rPr>
          <w:rFonts w:ascii="Helvetica Neue" w:hAnsi="Helvetica Neue"/>
        </w:rPr>
        <w:t xml:space="preserve">c. </w:t>
      </w:r>
      <w:r w:rsidRPr="00D55289">
        <w:rPr>
          <w:rFonts w:ascii="Helvetica Neue" w:hAnsi="Helvetica Neue"/>
        </w:rPr>
        <w:tab/>
      </w:r>
      <w:r w:rsidR="00711F17" w:rsidRPr="00D55289">
        <w:rPr>
          <w:rFonts w:ascii="Helvetica Neue" w:hAnsi="Helvetica Neue"/>
        </w:rPr>
        <w:t xml:space="preserve">Indien de werkgever niet binnen 2 weken laat weten dat het verzoek wegens gewichtige </w:t>
      </w:r>
      <w:r w:rsidR="00783AEA" w:rsidRPr="00D55289">
        <w:rPr>
          <w:rFonts w:ascii="Helvetica Neue" w:hAnsi="Helvetica Neue"/>
        </w:rPr>
        <w:t xml:space="preserve"> r</w:t>
      </w:r>
      <w:r w:rsidR="00711F17" w:rsidRPr="00D55289">
        <w:rPr>
          <w:rFonts w:ascii="Helvetica Neue" w:hAnsi="Helvetica Neue"/>
        </w:rPr>
        <w:t>edenen moet worden geweigerd, wordt het verzoek gehonoreerd.</w:t>
      </w:r>
    </w:p>
    <w:p w:rsidR="00943D49" w:rsidRPr="00D55289" w:rsidRDefault="00943D49" w:rsidP="00E001E3">
      <w:pPr>
        <w:ind w:left="1410"/>
        <w:rPr>
          <w:rFonts w:ascii="Helvetica Neue" w:hAnsi="Helvetica Neue" w:cs="Arial"/>
          <w:sz w:val="19"/>
        </w:rPr>
      </w:pPr>
      <w:r w:rsidRPr="00D55289">
        <w:rPr>
          <w:rFonts w:ascii="Helvetica Neue" w:hAnsi="Helvetica Neue" w:cs="Arial"/>
          <w:sz w:val="19"/>
        </w:rPr>
        <w:t>Het wel dan niet toekennen van koop of verkoop van dagen vindt in overleg plaats tussen medewerker en leidinggever. Dit overleg is gebaseerd op gelijkwaardigheid. Indien partijen het niet eens worden over het wel of niet honoreren van de aanvraag wordt dit schriftelijk met argumenten voorgelegd aan de directie.</w:t>
      </w:r>
    </w:p>
    <w:p w:rsidR="00943D49" w:rsidRPr="00D55289" w:rsidRDefault="00943D49" w:rsidP="00E001E3">
      <w:pPr>
        <w:ind w:left="1413" w:hanging="705"/>
        <w:rPr>
          <w:rFonts w:ascii="Helvetica Neue" w:hAnsi="Helvetica Neue"/>
        </w:rPr>
      </w:pPr>
    </w:p>
    <w:p w:rsidR="00711F17" w:rsidRPr="00D55289" w:rsidRDefault="00711F17" w:rsidP="00E001E3">
      <w:pPr>
        <w:ind w:left="1413" w:hanging="708"/>
        <w:rPr>
          <w:rFonts w:ascii="Helvetica Neue" w:hAnsi="Helvetica Neue"/>
        </w:rPr>
      </w:pPr>
      <w:r w:rsidRPr="00D55289">
        <w:rPr>
          <w:rFonts w:ascii="Helvetica Neue" w:hAnsi="Helvetica Neue"/>
        </w:rPr>
        <w:t>d.</w:t>
      </w:r>
      <w:r w:rsidRPr="00D55289">
        <w:rPr>
          <w:rFonts w:ascii="Helvetica Neue" w:hAnsi="Helvetica Neue"/>
        </w:rPr>
        <w:tab/>
      </w:r>
      <w:r w:rsidRPr="00D55289">
        <w:rPr>
          <w:rFonts w:ascii="Helvetica Neue" w:hAnsi="Helvetica Neue"/>
        </w:rPr>
        <w:tab/>
        <w:t>Indien de werknemer het spaartegoed wil aanwenden om direct voorafgaand aan zijn pensionering op te nemen, zal de werkgever hem dat niet weigeren.</w:t>
      </w:r>
    </w:p>
    <w:p w:rsidR="00711F17" w:rsidRPr="00D55289" w:rsidRDefault="00711F17" w:rsidP="00E001E3">
      <w:pPr>
        <w:rPr>
          <w:rFonts w:ascii="Helvetica Neue" w:hAnsi="Helvetica Neue"/>
        </w:rPr>
      </w:pPr>
    </w:p>
    <w:p w:rsidR="00711F17" w:rsidRPr="00D55289" w:rsidRDefault="00711F17" w:rsidP="00E001E3">
      <w:pPr>
        <w:rPr>
          <w:rFonts w:ascii="Helvetica Neue" w:hAnsi="Helvetica Neue"/>
        </w:rPr>
      </w:pPr>
    </w:p>
    <w:p w:rsidR="00FD5381" w:rsidRPr="00D55289" w:rsidRDefault="00FD5381" w:rsidP="00E001E3">
      <w:pPr>
        <w:rPr>
          <w:rFonts w:ascii="Helvetica Neue" w:hAnsi="Helvetica Neue"/>
        </w:rPr>
      </w:pPr>
    </w:p>
    <w:p w:rsidR="00711F17" w:rsidRPr="00D55289" w:rsidRDefault="00711F17" w:rsidP="00E001E3">
      <w:pPr>
        <w:rPr>
          <w:rFonts w:ascii="Helvetica Neue" w:hAnsi="Helvetica Neue"/>
          <w:b/>
        </w:rPr>
      </w:pPr>
      <w:r w:rsidRPr="00D55289">
        <w:rPr>
          <w:rFonts w:ascii="Helvetica Neue" w:hAnsi="Helvetica Neue"/>
          <w:b/>
        </w:rPr>
        <w:t xml:space="preserve">Uitbetaling bij ontslag </w:t>
      </w:r>
    </w:p>
    <w:p w:rsidR="00FD5381" w:rsidRPr="00D55289" w:rsidRDefault="00FD5381" w:rsidP="00E001E3">
      <w:pPr>
        <w:rPr>
          <w:rFonts w:ascii="Helvetica Neue" w:hAnsi="Helvetica Neue"/>
          <w:b/>
        </w:rPr>
      </w:pPr>
    </w:p>
    <w:p w:rsidR="00FD5381" w:rsidRPr="00D55289" w:rsidRDefault="00FD5381" w:rsidP="00E001E3">
      <w:pPr>
        <w:rPr>
          <w:rFonts w:ascii="Helvetica Neue" w:hAnsi="Helvetica Neue"/>
          <w:b/>
        </w:rPr>
      </w:pPr>
    </w:p>
    <w:p w:rsidR="00FD5381" w:rsidRPr="00D55289" w:rsidRDefault="00FD5381" w:rsidP="00E001E3">
      <w:pPr>
        <w:rPr>
          <w:rFonts w:ascii="Helvetica Neue" w:hAnsi="Helvetica Neue"/>
          <w:b/>
        </w:rPr>
      </w:pPr>
      <w:r w:rsidRPr="00D55289">
        <w:rPr>
          <w:rFonts w:ascii="Helvetica Neue" w:hAnsi="Helvetica Neue"/>
          <w:b/>
        </w:rPr>
        <w:t>Artikel 6</w:t>
      </w:r>
    </w:p>
    <w:p w:rsidR="00FD5381" w:rsidRPr="00D55289" w:rsidRDefault="00FD5381" w:rsidP="00E001E3">
      <w:pPr>
        <w:rPr>
          <w:rFonts w:ascii="Helvetica Neue" w:hAnsi="Helvetica Neue"/>
          <w:b/>
        </w:rPr>
      </w:pPr>
    </w:p>
    <w:p w:rsidR="00711F17" w:rsidRPr="00D55289" w:rsidRDefault="00711F17" w:rsidP="00E001E3">
      <w:pPr>
        <w:rPr>
          <w:rFonts w:ascii="Helvetica Neue" w:hAnsi="Helvetica Neue"/>
        </w:rPr>
      </w:pPr>
      <w:r w:rsidRPr="00D55289">
        <w:rPr>
          <w:rFonts w:ascii="Helvetica Neue" w:hAnsi="Helvetica Neue"/>
        </w:rPr>
        <w:t>De niet opgenomen dagen uit het spaartegoed worden bij het einde van het dienstverband uitbetaald tegen het dan geldende dagloon.</w:t>
      </w:r>
    </w:p>
    <w:p w:rsidR="00711F17" w:rsidRPr="00D55289" w:rsidRDefault="00711F17" w:rsidP="00E001E3">
      <w:pPr>
        <w:rPr>
          <w:rFonts w:ascii="Helvetica Neue" w:hAnsi="Helvetica Neue"/>
        </w:rPr>
      </w:pPr>
    </w:p>
    <w:p w:rsidR="00711F17" w:rsidRPr="00D55289" w:rsidRDefault="00711F17" w:rsidP="00E001E3">
      <w:pPr>
        <w:rPr>
          <w:rFonts w:ascii="Helvetica Neue" w:hAnsi="Helvetica Neue"/>
        </w:rPr>
      </w:pPr>
    </w:p>
    <w:p w:rsidR="00FD5381" w:rsidRPr="00D55289" w:rsidRDefault="00FD5381" w:rsidP="00E001E3">
      <w:pPr>
        <w:rPr>
          <w:rFonts w:ascii="Helvetica Neue" w:hAnsi="Helvetica Neue"/>
        </w:rPr>
      </w:pPr>
    </w:p>
    <w:p w:rsidR="00A12697" w:rsidRPr="00D55289" w:rsidRDefault="00A12697">
      <w:pPr>
        <w:rPr>
          <w:rFonts w:ascii="Helvetica Neue" w:hAnsi="Helvetica Neue"/>
          <w:b/>
        </w:rPr>
      </w:pPr>
      <w:r w:rsidRPr="00D55289">
        <w:rPr>
          <w:rFonts w:ascii="Helvetica Neue" w:hAnsi="Helvetica Neue"/>
          <w:b/>
        </w:rPr>
        <w:br w:type="page"/>
      </w:r>
    </w:p>
    <w:p w:rsidR="00711F17" w:rsidRPr="00D55289" w:rsidRDefault="00711F17" w:rsidP="00E001E3">
      <w:pPr>
        <w:rPr>
          <w:rFonts w:ascii="Helvetica Neue" w:hAnsi="Helvetica Neue"/>
          <w:b/>
        </w:rPr>
      </w:pPr>
      <w:r w:rsidRPr="00D55289">
        <w:rPr>
          <w:rFonts w:ascii="Helvetica Neue" w:hAnsi="Helvetica Neue"/>
          <w:b/>
        </w:rPr>
        <w:lastRenderedPageBreak/>
        <w:t>Schriftelijke vastlegging</w:t>
      </w:r>
    </w:p>
    <w:p w:rsidR="00FD5381" w:rsidRPr="00D55289" w:rsidRDefault="00FD5381" w:rsidP="00E001E3">
      <w:pPr>
        <w:rPr>
          <w:rFonts w:ascii="Helvetica Neue" w:hAnsi="Helvetica Neue"/>
          <w:b/>
        </w:rPr>
      </w:pPr>
    </w:p>
    <w:p w:rsidR="00FD5381" w:rsidRPr="00D55289" w:rsidRDefault="00FD5381" w:rsidP="00E001E3">
      <w:pPr>
        <w:rPr>
          <w:rFonts w:ascii="Helvetica Neue" w:hAnsi="Helvetica Neue"/>
          <w:b/>
        </w:rPr>
      </w:pPr>
    </w:p>
    <w:p w:rsidR="00FD5381" w:rsidRPr="00D55289" w:rsidRDefault="00FD5381" w:rsidP="00E001E3">
      <w:pPr>
        <w:rPr>
          <w:rFonts w:ascii="Helvetica Neue" w:hAnsi="Helvetica Neue"/>
          <w:b/>
        </w:rPr>
      </w:pPr>
      <w:r w:rsidRPr="00D55289">
        <w:rPr>
          <w:rFonts w:ascii="Helvetica Neue" w:hAnsi="Helvetica Neue"/>
          <w:b/>
        </w:rPr>
        <w:t>Artikel 7</w:t>
      </w:r>
    </w:p>
    <w:p w:rsidR="00FD5381" w:rsidRPr="00D55289" w:rsidRDefault="00FD5381" w:rsidP="00E001E3">
      <w:pPr>
        <w:rPr>
          <w:rFonts w:ascii="Helvetica Neue" w:hAnsi="Helvetica Neue"/>
          <w:b/>
        </w:rPr>
      </w:pPr>
    </w:p>
    <w:p w:rsidR="00711F17" w:rsidRPr="00D55289" w:rsidRDefault="00711F17" w:rsidP="00E001E3">
      <w:pPr>
        <w:ind w:left="705" w:hanging="705"/>
        <w:rPr>
          <w:rFonts w:ascii="Helvetica Neue" w:hAnsi="Helvetica Neue"/>
        </w:rPr>
      </w:pPr>
      <w:r w:rsidRPr="00D55289">
        <w:rPr>
          <w:rFonts w:ascii="Helvetica Neue" w:hAnsi="Helvetica Neue"/>
        </w:rPr>
        <w:t xml:space="preserve">Alle afspraken tussen werkgever en werknemer met betrekking tot het kopen of verkopen van vrije </w:t>
      </w:r>
    </w:p>
    <w:p w:rsidR="00711F17" w:rsidRPr="00D55289" w:rsidRDefault="00711F17" w:rsidP="00E001E3">
      <w:pPr>
        <w:ind w:left="705" w:hanging="705"/>
        <w:rPr>
          <w:rFonts w:ascii="Helvetica Neue" w:hAnsi="Helvetica Neue"/>
        </w:rPr>
      </w:pPr>
      <w:r w:rsidRPr="00D55289">
        <w:rPr>
          <w:rFonts w:ascii="Helvetica Neue" w:hAnsi="Helvetica Neue"/>
        </w:rPr>
        <w:t>tijdsaanspraken worden in een schriftelijke overeenkomst vastgelegd.</w:t>
      </w:r>
    </w:p>
    <w:p w:rsidR="00711F17" w:rsidRPr="00D55289" w:rsidRDefault="00711F17" w:rsidP="00E001E3">
      <w:pPr>
        <w:ind w:left="705" w:hanging="705"/>
        <w:rPr>
          <w:rFonts w:ascii="Helvetica Neue" w:hAnsi="Helvetica Neue"/>
        </w:rPr>
      </w:pPr>
    </w:p>
    <w:p w:rsidR="00FD5381" w:rsidRPr="00D55289" w:rsidRDefault="00FD5381" w:rsidP="00E001E3">
      <w:pPr>
        <w:ind w:left="705" w:hanging="705"/>
        <w:rPr>
          <w:rFonts w:ascii="Helvetica Neue" w:hAnsi="Helvetica Neue"/>
        </w:rPr>
      </w:pPr>
    </w:p>
    <w:p w:rsidR="00FD5381" w:rsidRPr="00D55289" w:rsidRDefault="00FD5381" w:rsidP="00E001E3">
      <w:pPr>
        <w:ind w:left="705" w:hanging="705"/>
        <w:rPr>
          <w:rFonts w:ascii="Helvetica Neue" w:hAnsi="Helvetica Neue"/>
        </w:rPr>
      </w:pPr>
    </w:p>
    <w:p w:rsidR="00711F17" w:rsidRPr="00D55289" w:rsidRDefault="00FD5381" w:rsidP="00E001E3">
      <w:pPr>
        <w:ind w:left="705" w:hanging="705"/>
        <w:rPr>
          <w:rFonts w:ascii="Helvetica Neue" w:hAnsi="Helvetica Neue"/>
          <w:b/>
        </w:rPr>
      </w:pPr>
      <w:r w:rsidRPr="00D55289">
        <w:rPr>
          <w:rFonts w:ascii="Helvetica Neue" w:hAnsi="Helvetica Neue"/>
          <w:b/>
        </w:rPr>
        <w:t>Ingangsdatum</w:t>
      </w:r>
    </w:p>
    <w:p w:rsidR="00FD5381" w:rsidRPr="00D55289" w:rsidRDefault="00FD5381" w:rsidP="00E001E3">
      <w:pPr>
        <w:ind w:left="705" w:hanging="705"/>
        <w:rPr>
          <w:rFonts w:ascii="Helvetica Neue" w:hAnsi="Helvetica Neue"/>
          <w:b/>
        </w:rPr>
      </w:pPr>
    </w:p>
    <w:p w:rsidR="00FD5381" w:rsidRPr="00D55289" w:rsidRDefault="00FD5381" w:rsidP="00E001E3">
      <w:pPr>
        <w:ind w:left="705" w:hanging="705"/>
        <w:rPr>
          <w:rFonts w:ascii="Helvetica Neue" w:hAnsi="Helvetica Neue"/>
          <w:b/>
        </w:rPr>
      </w:pPr>
    </w:p>
    <w:p w:rsidR="00FD5381" w:rsidRPr="00D55289" w:rsidRDefault="00FD5381" w:rsidP="00E001E3">
      <w:pPr>
        <w:ind w:left="705" w:hanging="705"/>
        <w:rPr>
          <w:rFonts w:ascii="Helvetica Neue" w:hAnsi="Helvetica Neue"/>
          <w:b/>
        </w:rPr>
      </w:pPr>
      <w:r w:rsidRPr="00D55289">
        <w:rPr>
          <w:rFonts w:ascii="Helvetica Neue" w:hAnsi="Helvetica Neue"/>
          <w:b/>
        </w:rPr>
        <w:t>Artikel 8</w:t>
      </w:r>
    </w:p>
    <w:p w:rsidR="00FD5381" w:rsidRPr="00D55289" w:rsidRDefault="00FD5381" w:rsidP="00E001E3">
      <w:pPr>
        <w:ind w:left="705" w:hanging="705"/>
        <w:rPr>
          <w:rFonts w:ascii="Helvetica Neue" w:hAnsi="Helvetica Neue"/>
          <w:b/>
        </w:rPr>
      </w:pPr>
    </w:p>
    <w:p w:rsidR="00711F17" w:rsidRPr="00D55289" w:rsidRDefault="00711F17" w:rsidP="00E001E3">
      <w:pPr>
        <w:rPr>
          <w:rFonts w:ascii="Helvetica Neue" w:hAnsi="Helvetica Neue"/>
        </w:rPr>
      </w:pPr>
      <w:r w:rsidRPr="00D55289">
        <w:rPr>
          <w:rFonts w:ascii="Helvetica Neue" w:hAnsi="Helvetica Neue"/>
        </w:rPr>
        <w:t>De regeling gaat in per 1 september 2007. Niet opgenomen bovenwettelijke vakantiedagen uit 2006 en voorgaande jaren alsmede de overige vrije tijdsaanspraken per 1 september 2007, kunnen vanaf dat moment op het spaartegoed worden bijgeschreven. Het aanwenden of verkopen van die vrije tijdsaanspraken kan eerst in 2008 (niet rijdend personeel) of vanaf het nieuwe jaarrooster vanaf december 2007 (rijdend personeel) plaatsvinden.</w:t>
      </w:r>
    </w:p>
    <w:p w:rsidR="00542B57" w:rsidRPr="00D55289" w:rsidRDefault="00783AEA" w:rsidP="00E001E3">
      <w:pPr>
        <w:rPr>
          <w:rFonts w:ascii="Helvetica Neue" w:hAnsi="Helvetica Neue"/>
          <w:b/>
          <w:sz w:val="24"/>
          <w:szCs w:val="24"/>
        </w:rPr>
      </w:pPr>
      <w:r w:rsidRPr="00D55289">
        <w:rPr>
          <w:rFonts w:ascii="Helvetica Neue" w:hAnsi="Helvetica Neue"/>
          <w:sz w:val="28"/>
        </w:rPr>
        <w:br w:type="page"/>
      </w:r>
      <w:r w:rsidR="00542B57" w:rsidRPr="00D55289">
        <w:rPr>
          <w:rFonts w:ascii="Helvetica Neue" w:hAnsi="Helvetica Neue"/>
          <w:b/>
          <w:sz w:val="24"/>
          <w:szCs w:val="24"/>
        </w:rPr>
        <w:lastRenderedPageBreak/>
        <w:t>Bijlage: Criteria waaraan moet worden voldaan om vrije tijdsaanspraken te kunnen sparen, verkopen of op het spaartegoed te laten bijschrijven.</w:t>
      </w:r>
    </w:p>
    <w:p w:rsidR="00542B57" w:rsidRPr="00D55289" w:rsidRDefault="00542B57" w:rsidP="00E001E3">
      <w:pPr>
        <w:rPr>
          <w:rFonts w:ascii="Helvetica Neue" w:hAnsi="Helvetica Neue"/>
        </w:rPr>
      </w:pPr>
    </w:p>
    <w:p w:rsidR="00542B57" w:rsidRPr="00D55289" w:rsidRDefault="00542B57" w:rsidP="00E001E3">
      <w:pPr>
        <w:rPr>
          <w:rFonts w:ascii="Helvetica Neue" w:hAnsi="Helvetica Neue"/>
          <w:b/>
        </w:rPr>
      </w:pPr>
      <w:r w:rsidRPr="00D55289">
        <w:rPr>
          <w:rFonts w:ascii="Helvetica Neue" w:hAnsi="Helvetica Neue"/>
          <w:b/>
        </w:rPr>
        <w:t>1. bovenwettelijke vakantiedagen</w:t>
      </w:r>
    </w:p>
    <w:p w:rsidR="00542B57" w:rsidRPr="00D55289" w:rsidRDefault="00542B57" w:rsidP="00E001E3">
      <w:pPr>
        <w:tabs>
          <w:tab w:val="left" w:pos="360"/>
        </w:tabs>
        <w:rPr>
          <w:rFonts w:ascii="Helvetica Neue" w:hAnsi="Helvetica Neue"/>
        </w:rPr>
      </w:pPr>
      <w:r w:rsidRPr="00D55289">
        <w:rPr>
          <w:rFonts w:ascii="Helvetica Neue" w:hAnsi="Helvetica Neue"/>
        </w:rPr>
        <w:t xml:space="preserve">a. </w:t>
      </w:r>
      <w:r w:rsidRPr="00D55289">
        <w:rPr>
          <w:rFonts w:ascii="Helvetica Neue" w:hAnsi="Helvetica Neue"/>
        </w:rPr>
        <w:tab/>
        <w:t xml:space="preserve">Bovenwettelijke vakantiedagen mogen pas worden gespaard nadat zij zijn opgebouwd. </w:t>
      </w:r>
    </w:p>
    <w:p w:rsidR="00542B57" w:rsidRPr="00D55289" w:rsidRDefault="00542B57" w:rsidP="00E001E3">
      <w:pPr>
        <w:tabs>
          <w:tab w:val="left" w:pos="360"/>
        </w:tabs>
        <w:ind w:left="360" w:hanging="360"/>
        <w:rPr>
          <w:rFonts w:ascii="Helvetica Neue" w:hAnsi="Helvetica Neue"/>
        </w:rPr>
      </w:pPr>
      <w:r w:rsidRPr="00D55289">
        <w:rPr>
          <w:rFonts w:ascii="Helvetica Neue" w:hAnsi="Helvetica Neue"/>
        </w:rPr>
        <w:t xml:space="preserve">b. </w:t>
      </w:r>
      <w:r w:rsidRPr="00D55289">
        <w:rPr>
          <w:rFonts w:ascii="Helvetica Neue" w:hAnsi="Helvetica Neue"/>
        </w:rPr>
        <w:tab/>
        <w:t>Alleen niet opgenomen bovenwettelijke vakantiedagen uit het afgelopen kalenderjaar mogen worden gespaard. Dit zijn derhalve:</w:t>
      </w:r>
    </w:p>
    <w:p w:rsidR="00A12697" w:rsidRPr="00D55289" w:rsidRDefault="00542B57" w:rsidP="00E001E3">
      <w:pPr>
        <w:tabs>
          <w:tab w:val="left" w:pos="360"/>
        </w:tabs>
        <w:rPr>
          <w:rFonts w:ascii="Helvetica Neue" w:hAnsi="Helvetica Neue"/>
        </w:rPr>
      </w:pPr>
      <w:r w:rsidRPr="00D55289">
        <w:rPr>
          <w:rFonts w:ascii="Helvetica Neue" w:hAnsi="Helvetica Neue"/>
        </w:rPr>
        <w:tab/>
        <w:t xml:space="preserve">- </w:t>
      </w:r>
      <w:r w:rsidR="00A12697" w:rsidRPr="00D55289">
        <w:rPr>
          <w:rFonts w:ascii="Helvetica Neue" w:hAnsi="Helvetica Neue"/>
        </w:rPr>
        <w:tab/>
      </w:r>
      <w:r w:rsidRPr="00D55289">
        <w:rPr>
          <w:rFonts w:ascii="Helvetica Neue" w:hAnsi="Helvetica Neue"/>
        </w:rPr>
        <w:t xml:space="preserve">maximaal 5 vakantiedagen per jaar voor een fulltime personeelslid met méér dan 20 </w:t>
      </w:r>
    </w:p>
    <w:p w:rsidR="00542B57" w:rsidRPr="00D55289" w:rsidRDefault="00A12697" w:rsidP="00E001E3">
      <w:pPr>
        <w:tabs>
          <w:tab w:val="left" w:pos="360"/>
        </w:tabs>
        <w:rPr>
          <w:rFonts w:ascii="Helvetica Neue" w:hAnsi="Helvetica Neue"/>
        </w:rPr>
      </w:pPr>
      <w:r w:rsidRPr="00D55289">
        <w:rPr>
          <w:rFonts w:ascii="Helvetica Neue" w:hAnsi="Helvetica Neue"/>
        </w:rPr>
        <w:tab/>
      </w:r>
      <w:r w:rsidRPr="00D55289">
        <w:rPr>
          <w:rFonts w:ascii="Helvetica Neue" w:hAnsi="Helvetica Neue"/>
        </w:rPr>
        <w:tab/>
      </w:r>
      <w:r w:rsidR="00542B57" w:rsidRPr="00D55289">
        <w:rPr>
          <w:rFonts w:ascii="Helvetica Neue" w:hAnsi="Helvetica Neue"/>
        </w:rPr>
        <w:t>dienstjaren;</w:t>
      </w:r>
    </w:p>
    <w:p w:rsidR="00542B57" w:rsidRPr="00D55289" w:rsidRDefault="00542B57" w:rsidP="00E001E3">
      <w:pPr>
        <w:tabs>
          <w:tab w:val="left" w:pos="360"/>
        </w:tabs>
        <w:rPr>
          <w:rFonts w:ascii="Helvetica Neue" w:hAnsi="Helvetica Neue"/>
        </w:rPr>
      </w:pPr>
      <w:r w:rsidRPr="00D55289">
        <w:rPr>
          <w:rFonts w:ascii="Helvetica Neue" w:hAnsi="Helvetica Neue"/>
        </w:rPr>
        <w:tab/>
        <w:t xml:space="preserve">- </w:t>
      </w:r>
      <w:r w:rsidR="00A12697" w:rsidRPr="00D55289">
        <w:rPr>
          <w:rFonts w:ascii="Helvetica Neue" w:hAnsi="Helvetica Neue"/>
        </w:rPr>
        <w:tab/>
      </w:r>
      <w:r w:rsidRPr="00D55289">
        <w:rPr>
          <w:rFonts w:ascii="Helvetica Neue" w:hAnsi="Helvetica Neue"/>
        </w:rPr>
        <w:t>maximaal 4 vakantiedagen voor een personeelslid tussen 10 en 20 dienstjaren;</w:t>
      </w:r>
    </w:p>
    <w:p w:rsidR="0026123D" w:rsidRPr="00D55289" w:rsidRDefault="00542B57" w:rsidP="00E001E3">
      <w:pPr>
        <w:tabs>
          <w:tab w:val="left" w:pos="360"/>
        </w:tabs>
        <w:rPr>
          <w:rFonts w:ascii="Helvetica Neue" w:hAnsi="Helvetica Neue"/>
        </w:rPr>
      </w:pPr>
      <w:r w:rsidRPr="00D55289">
        <w:rPr>
          <w:rFonts w:ascii="Helvetica Neue" w:hAnsi="Helvetica Neue"/>
        </w:rPr>
        <w:tab/>
        <w:t xml:space="preserve">- </w:t>
      </w:r>
      <w:r w:rsidR="00A12697" w:rsidRPr="00D55289">
        <w:rPr>
          <w:rFonts w:ascii="Helvetica Neue" w:hAnsi="Helvetica Neue"/>
        </w:rPr>
        <w:tab/>
      </w:r>
      <w:r w:rsidRPr="00D55289">
        <w:rPr>
          <w:rFonts w:ascii="Helvetica Neue" w:hAnsi="Helvetica Neue"/>
        </w:rPr>
        <w:t>maximaal 3 vakantiedagen voor een personeelslid met minder dan 10 dienstjaren</w:t>
      </w:r>
      <w:r w:rsidR="0026123D" w:rsidRPr="00D55289">
        <w:rPr>
          <w:rFonts w:ascii="Helvetica Neue" w:hAnsi="Helvetica Neue"/>
        </w:rPr>
        <w:t xml:space="preserve">, </w:t>
      </w:r>
    </w:p>
    <w:p w:rsidR="0026123D" w:rsidRPr="00D55289" w:rsidRDefault="0026123D" w:rsidP="00E001E3">
      <w:pPr>
        <w:tabs>
          <w:tab w:val="left" w:pos="360"/>
        </w:tabs>
        <w:rPr>
          <w:rFonts w:ascii="Helvetica Neue" w:hAnsi="Helvetica Neue"/>
        </w:rPr>
      </w:pPr>
      <w:r w:rsidRPr="00D55289">
        <w:rPr>
          <w:rFonts w:ascii="Helvetica Neue" w:hAnsi="Helvetica Neue"/>
        </w:rPr>
        <w:tab/>
      </w:r>
      <w:r w:rsidR="00A12697" w:rsidRPr="00D55289">
        <w:rPr>
          <w:rFonts w:ascii="Helvetica Neue" w:hAnsi="Helvetica Neue"/>
        </w:rPr>
        <w:tab/>
      </w:r>
      <w:r w:rsidRPr="00D55289">
        <w:rPr>
          <w:rFonts w:ascii="Helvetica Neue" w:hAnsi="Helvetica Neue"/>
        </w:rPr>
        <w:t>met inachtneming van het gestelde in artikel 51 van de HTM-CAO.</w:t>
      </w:r>
    </w:p>
    <w:p w:rsidR="00542B57" w:rsidRPr="00D55289" w:rsidRDefault="00542B57" w:rsidP="00E001E3">
      <w:pPr>
        <w:tabs>
          <w:tab w:val="left" w:pos="360"/>
        </w:tabs>
        <w:ind w:left="360" w:hanging="360"/>
        <w:rPr>
          <w:rFonts w:ascii="Helvetica Neue" w:hAnsi="Helvetica Neue"/>
        </w:rPr>
      </w:pPr>
      <w:r w:rsidRPr="00D55289">
        <w:rPr>
          <w:rFonts w:ascii="Helvetica Neue" w:hAnsi="Helvetica Neue"/>
        </w:rPr>
        <w:t>c.</w:t>
      </w:r>
      <w:r w:rsidRPr="00D55289">
        <w:rPr>
          <w:rFonts w:ascii="Helvetica Neue" w:hAnsi="Helvetica Neue"/>
        </w:rPr>
        <w:tab/>
        <w:t>Indien een personeelslid aan het eind van het kalenderjaar (een deel van) zijn bovenwettelijke vakantiedagen nog niet heeft opgenomen, mag hij deze dagen naar keuze:</w:t>
      </w:r>
    </w:p>
    <w:p w:rsidR="00542B57" w:rsidRPr="00D55289" w:rsidRDefault="00542B57" w:rsidP="00E001E3">
      <w:pPr>
        <w:tabs>
          <w:tab w:val="left" w:pos="360"/>
        </w:tabs>
        <w:ind w:left="360" w:hanging="360"/>
        <w:rPr>
          <w:rFonts w:ascii="Helvetica Neue" w:hAnsi="Helvetica Neue"/>
        </w:rPr>
      </w:pPr>
      <w:r w:rsidRPr="00D55289">
        <w:rPr>
          <w:rFonts w:ascii="Helvetica Neue" w:hAnsi="Helvetica Neue"/>
        </w:rPr>
        <w:tab/>
        <w:t xml:space="preserve">- </w:t>
      </w:r>
      <w:r w:rsidR="00A12697" w:rsidRPr="00D55289">
        <w:rPr>
          <w:rFonts w:ascii="Helvetica Neue" w:hAnsi="Helvetica Neue"/>
        </w:rPr>
        <w:tab/>
      </w:r>
      <w:r w:rsidRPr="00D55289">
        <w:rPr>
          <w:rFonts w:ascii="Helvetica Neue" w:hAnsi="Helvetica Neue"/>
        </w:rPr>
        <w:t>laten uitbetalen;</w:t>
      </w:r>
    </w:p>
    <w:p w:rsidR="00542B57" w:rsidRPr="00D55289" w:rsidRDefault="00542B57" w:rsidP="00E001E3">
      <w:pPr>
        <w:tabs>
          <w:tab w:val="left" w:pos="360"/>
        </w:tabs>
        <w:ind w:left="360" w:hanging="360"/>
        <w:rPr>
          <w:rFonts w:ascii="Helvetica Neue" w:hAnsi="Helvetica Neue"/>
        </w:rPr>
      </w:pPr>
      <w:r w:rsidRPr="00D55289">
        <w:rPr>
          <w:rFonts w:ascii="Helvetica Neue" w:hAnsi="Helvetica Neue"/>
        </w:rPr>
        <w:tab/>
        <w:t xml:space="preserve">- </w:t>
      </w:r>
      <w:r w:rsidR="00A12697" w:rsidRPr="00D55289">
        <w:rPr>
          <w:rFonts w:ascii="Helvetica Neue" w:hAnsi="Helvetica Neue"/>
        </w:rPr>
        <w:tab/>
      </w:r>
      <w:r w:rsidRPr="00D55289">
        <w:rPr>
          <w:rFonts w:ascii="Helvetica Neue" w:hAnsi="Helvetica Neue"/>
        </w:rPr>
        <w:t xml:space="preserve">alsnog, in overleg met zijn leidinggevende, opnemen </w:t>
      </w:r>
      <w:r w:rsidR="00DA1FBA" w:rsidRPr="00D55289">
        <w:rPr>
          <w:rFonts w:ascii="Helvetica Neue" w:hAnsi="Helvetica Neue"/>
        </w:rPr>
        <w:t xml:space="preserve">in </w:t>
      </w:r>
      <w:r w:rsidRPr="00D55289">
        <w:rPr>
          <w:rFonts w:ascii="Helvetica Neue" w:hAnsi="Helvetica Neue"/>
        </w:rPr>
        <w:t>het nieuwe kalenderjaar;</w:t>
      </w:r>
    </w:p>
    <w:p w:rsidR="00542B57" w:rsidRPr="00D55289" w:rsidRDefault="00542B57" w:rsidP="00E001E3">
      <w:pPr>
        <w:tabs>
          <w:tab w:val="left" w:pos="360"/>
        </w:tabs>
        <w:ind w:left="360" w:hanging="360"/>
        <w:rPr>
          <w:rFonts w:ascii="Helvetica Neue" w:hAnsi="Helvetica Neue"/>
        </w:rPr>
      </w:pPr>
      <w:r w:rsidRPr="00D55289">
        <w:rPr>
          <w:rFonts w:ascii="Helvetica Neue" w:hAnsi="Helvetica Neue"/>
        </w:rPr>
        <w:tab/>
        <w:t xml:space="preserve">- </w:t>
      </w:r>
      <w:r w:rsidR="00A12697" w:rsidRPr="00D55289">
        <w:rPr>
          <w:rFonts w:ascii="Helvetica Neue" w:hAnsi="Helvetica Neue"/>
        </w:rPr>
        <w:tab/>
      </w:r>
      <w:r w:rsidRPr="00D55289">
        <w:rPr>
          <w:rFonts w:ascii="Helvetica Neue" w:hAnsi="Helvetica Neue"/>
        </w:rPr>
        <w:t>laten toevoegen aan zijn spaartegoed.</w:t>
      </w:r>
    </w:p>
    <w:p w:rsidR="00542B57" w:rsidRPr="00D55289" w:rsidRDefault="00542B57" w:rsidP="00E001E3">
      <w:pPr>
        <w:tabs>
          <w:tab w:val="left" w:pos="360"/>
        </w:tabs>
        <w:ind w:left="360" w:hanging="360"/>
        <w:rPr>
          <w:rFonts w:ascii="Helvetica Neue" w:hAnsi="Helvetica Neue"/>
        </w:rPr>
      </w:pPr>
    </w:p>
    <w:p w:rsidR="00542B57" w:rsidRPr="00D55289" w:rsidRDefault="00542B57" w:rsidP="00E001E3">
      <w:pPr>
        <w:rPr>
          <w:rFonts w:ascii="Helvetica Neue" w:hAnsi="Helvetica Neue"/>
          <w:b/>
        </w:rPr>
      </w:pPr>
      <w:r w:rsidRPr="00D55289">
        <w:rPr>
          <w:rFonts w:ascii="Helvetica Neue" w:hAnsi="Helvetica Neue"/>
          <w:b/>
        </w:rPr>
        <w:t>2. ADV-dagen</w:t>
      </w:r>
    </w:p>
    <w:p w:rsidR="00542B57" w:rsidRPr="00D55289" w:rsidRDefault="00542B57" w:rsidP="00E001E3">
      <w:pPr>
        <w:tabs>
          <w:tab w:val="left" w:pos="360"/>
        </w:tabs>
        <w:ind w:left="360" w:hanging="360"/>
        <w:rPr>
          <w:rFonts w:ascii="Helvetica Neue" w:hAnsi="Helvetica Neue"/>
        </w:rPr>
      </w:pPr>
      <w:r w:rsidRPr="00D55289">
        <w:rPr>
          <w:rFonts w:ascii="Helvetica Neue" w:hAnsi="Helvetica Neue"/>
        </w:rPr>
        <w:t>a.</w:t>
      </w:r>
      <w:r w:rsidRPr="00D55289">
        <w:rPr>
          <w:rFonts w:ascii="Helvetica Neue" w:hAnsi="Helvetica Neue"/>
        </w:rPr>
        <w:tab/>
        <w:t>ADV-dagen worden te allen tijde vooraf ingepland of ingeroosterd.</w:t>
      </w:r>
    </w:p>
    <w:p w:rsidR="00542B57" w:rsidRPr="00D55289" w:rsidRDefault="00542B57" w:rsidP="00E001E3">
      <w:pPr>
        <w:tabs>
          <w:tab w:val="left" w:pos="360"/>
        </w:tabs>
        <w:ind w:left="357" w:hanging="357"/>
        <w:rPr>
          <w:rFonts w:ascii="Helvetica Neue" w:hAnsi="Helvetica Neue"/>
        </w:rPr>
      </w:pPr>
      <w:r w:rsidRPr="00D55289">
        <w:rPr>
          <w:rFonts w:ascii="Helvetica Neue" w:hAnsi="Helvetica Neue"/>
        </w:rPr>
        <w:t xml:space="preserve">b. </w:t>
      </w:r>
      <w:r w:rsidRPr="00D55289">
        <w:rPr>
          <w:rFonts w:ascii="Helvetica Neue" w:hAnsi="Helvetica Neue"/>
        </w:rPr>
        <w:tab/>
        <w:t>Waneer een personeelslid één of meerdere ADV-dagen wil sparen, laat hij dat uiterlijk 3 maanden vóór de aanvang van het nieuwe roosterjaar of kalenderjaar aan zijn leidinggevende weten.</w:t>
      </w:r>
    </w:p>
    <w:p w:rsidR="00542B57" w:rsidRPr="00D55289" w:rsidRDefault="00542B57" w:rsidP="00E001E3">
      <w:pPr>
        <w:tabs>
          <w:tab w:val="left" w:pos="360"/>
        </w:tabs>
        <w:ind w:left="357" w:hanging="357"/>
        <w:rPr>
          <w:rFonts w:ascii="Helvetica Neue" w:hAnsi="Helvetica Neue"/>
        </w:rPr>
      </w:pPr>
      <w:r w:rsidRPr="00D55289">
        <w:rPr>
          <w:rFonts w:ascii="Helvetica Neue" w:hAnsi="Helvetica Neue"/>
        </w:rPr>
        <w:tab/>
        <w:t xml:space="preserve">De werknemer verzoekt hiermee in feite om zijn werktijd voor het komende jaar uit te breiden. </w:t>
      </w:r>
    </w:p>
    <w:p w:rsidR="00542B57" w:rsidRPr="00D55289" w:rsidRDefault="00542B57" w:rsidP="00E001E3">
      <w:pPr>
        <w:tabs>
          <w:tab w:val="left" w:pos="360"/>
        </w:tabs>
        <w:ind w:left="357" w:hanging="357"/>
        <w:rPr>
          <w:rFonts w:ascii="Helvetica Neue" w:hAnsi="Helvetica Neue"/>
        </w:rPr>
      </w:pPr>
      <w:r w:rsidRPr="00D55289">
        <w:rPr>
          <w:rFonts w:ascii="Helvetica Neue" w:hAnsi="Helvetica Neue"/>
        </w:rPr>
        <w:tab/>
        <w:t>De commissie raadt daarom aan om hier de wettelijke criteria die gelden bij aanpassing van de arbeidsduur te volgen:</w:t>
      </w:r>
    </w:p>
    <w:p w:rsidR="002C24FD" w:rsidRPr="00D55289" w:rsidRDefault="002C24FD" w:rsidP="00E001E3">
      <w:pPr>
        <w:tabs>
          <w:tab w:val="left" w:pos="360"/>
        </w:tabs>
        <w:ind w:left="360" w:hanging="360"/>
        <w:rPr>
          <w:rFonts w:ascii="Helvetica Neue" w:hAnsi="Helvetica Neue"/>
        </w:rPr>
      </w:pPr>
    </w:p>
    <w:p w:rsidR="00542B57" w:rsidRPr="00D55289" w:rsidRDefault="00542B57" w:rsidP="00E001E3">
      <w:pPr>
        <w:tabs>
          <w:tab w:val="left" w:pos="360"/>
        </w:tabs>
        <w:ind w:left="360" w:hanging="360"/>
        <w:rPr>
          <w:rFonts w:ascii="Helvetica Neue" w:hAnsi="Helvetica Neue"/>
          <w:b/>
          <w:i/>
          <w:sz w:val="18"/>
          <w:szCs w:val="18"/>
        </w:rPr>
      </w:pPr>
      <w:r w:rsidRPr="00D55289">
        <w:rPr>
          <w:rFonts w:ascii="Helvetica Neue" w:hAnsi="Helvetica Neue"/>
        </w:rPr>
        <w:tab/>
      </w:r>
      <w:r w:rsidRPr="00D55289">
        <w:rPr>
          <w:rFonts w:ascii="Helvetica Neue" w:hAnsi="Helvetica Neue"/>
          <w:b/>
          <w:i/>
          <w:sz w:val="18"/>
          <w:szCs w:val="18"/>
        </w:rPr>
        <w:t>Artikel 2, lid 5 van de Wet aanpassing arbeidsduur:</w:t>
      </w:r>
    </w:p>
    <w:p w:rsidR="00542B57" w:rsidRPr="00D55289" w:rsidRDefault="00542B57" w:rsidP="00E001E3">
      <w:pPr>
        <w:pStyle w:val="al"/>
        <w:spacing w:after="0" w:afterAutospacing="0"/>
        <w:ind w:left="360"/>
        <w:rPr>
          <w:rFonts w:ascii="Helvetica Neue" w:hAnsi="Helvetica Neue"/>
          <w:i/>
          <w:sz w:val="18"/>
          <w:szCs w:val="18"/>
        </w:rPr>
      </w:pPr>
      <w:r w:rsidRPr="00D55289">
        <w:rPr>
          <w:rFonts w:ascii="Helvetica Neue" w:hAnsi="Helvetica Neue"/>
          <w:i/>
          <w:sz w:val="18"/>
          <w:szCs w:val="18"/>
        </w:rPr>
        <w:t>“De werkgever willigt het verzoek van de werknemer om aanpassing van de arbeidsduur in, voor zover het betreft het tijdstip van ingang en de omvang van de aanpassing, tenzij zwaarwegende bedrijfs- of dienstbelangen zich daartegen verzetten.”</w:t>
      </w:r>
    </w:p>
    <w:p w:rsidR="00542B57" w:rsidRPr="00D55289" w:rsidRDefault="00542B57" w:rsidP="00E001E3">
      <w:pPr>
        <w:pStyle w:val="al"/>
        <w:spacing w:after="0" w:afterAutospacing="0"/>
        <w:ind w:left="360"/>
        <w:rPr>
          <w:rFonts w:ascii="Helvetica Neue" w:hAnsi="Helvetica Neue"/>
          <w:i/>
          <w:sz w:val="18"/>
          <w:szCs w:val="18"/>
        </w:rPr>
      </w:pPr>
    </w:p>
    <w:p w:rsidR="00542B57" w:rsidRPr="00D55289" w:rsidRDefault="00542B57" w:rsidP="00E001E3">
      <w:pPr>
        <w:pStyle w:val="al"/>
        <w:spacing w:after="0" w:afterAutospacing="0"/>
        <w:ind w:left="360"/>
        <w:rPr>
          <w:rFonts w:ascii="Helvetica Neue" w:hAnsi="Helvetica Neue"/>
          <w:sz w:val="18"/>
          <w:szCs w:val="18"/>
        </w:rPr>
      </w:pPr>
      <w:r w:rsidRPr="00D55289">
        <w:rPr>
          <w:rFonts w:ascii="Helvetica Neue" w:hAnsi="Helvetica Neue"/>
          <w:sz w:val="18"/>
          <w:szCs w:val="18"/>
        </w:rPr>
        <w:t>De overheid heeft toegelicht wat in dit kader onder zwaarwegend bedrijfsbelang kan worden verstaan:</w:t>
      </w:r>
    </w:p>
    <w:p w:rsidR="00542B57" w:rsidRPr="00D55289" w:rsidRDefault="00542B57" w:rsidP="00E001E3">
      <w:pPr>
        <w:pStyle w:val="al"/>
        <w:spacing w:after="0" w:afterAutospacing="0"/>
        <w:ind w:left="360"/>
        <w:rPr>
          <w:rFonts w:ascii="Helvetica Neue" w:hAnsi="Helvetica Neue"/>
          <w:sz w:val="18"/>
          <w:szCs w:val="18"/>
        </w:rPr>
      </w:pPr>
    </w:p>
    <w:p w:rsidR="00542B57" w:rsidRPr="00D55289" w:rsidRDefault="00542B57" w:rsidP="00E001E3">
      <w:pPr>
        <w:pStyle w:val="al"/>
        <w:spacing w:after="0" w:afterAutospacing="0"/>
        <w:ind w:left="360"/>
        <w:rPr>
          <w:rFonts w:ascii="Helvetica Neue" w:hAnsi="Helvetica Neue"/>
          <w:i/>
          <w:sz w:val="18"/>
          <w:szCs w:val="18"/>
        </w:rPr>
      </w:pPr>
      <w:r w:rsidRPr="00D55289">
        <w:rPr>
          <w:rFonts w:ascii="Helvetica Neue" w:hAnsi="Helvetica Neue"/>
          <w:i/>
          <w:sz w:val="18"/>
          <w:szCs w:val="18"/>
        </w:rPr>
        <w:t>“Er is in elk geval sprake van een zwaarwegend bedrijfsbelang, als de vermeerdering van de werktijd leidt tot ernstige problemen,</w:t>
      </w:r>
    </w:p>
    <w:p w:rsidR="00542B57" w:rsidRPr="00D55289" w:rsidRDefault="00542B57" w:rsidP="00E001E3">
      <w:pPr>
        <w:pStyle w:val="al"/>
        <w:spacing w:after="0" w:afterAutospacing="0"/>
        <w:ind w:left="357"/>
        <w:rPr>
          <w:rFonts w:ascii="Helvetica Neue" w:hAnsi="Helvetica Neue"/>
          <w:i/>
          <w:sz w:val="18"/>
          <w:szCs w:val="18"/>
        </w:rPr>
      </w:pPr>
      <w:r w:rsidRPr="00D55289">
        <w:rPr>
          <w:rFonts w:ascii="Helvetica Neue" w:hAnsi="Helvetica Neue"/>
          <w:i/>
          <w:sz w:val="18"/>
          <w:szCs w:val="18"/>
        </w:rPr>
        <w:t>1. van financiële aard,</w:t>
      </w:r>
    </w:p>
    <w:p w:rsidR="00542B57" w:rsidRPr="00D55289" w:rsidRDefault="00542B57" w:rsidP="00E001E3">
      <w:pPr>
        <w:pStyle w:val="al"/>
        <w:spacing w:after="0" w:afterAutospacing="0"/>
        <w:ind w:left="357"/>
        <w:rPr>
          <w:rFonts w:ascii="Helvetica Neue" w:hAnsi="Helvetica Neue"/>
          <w:i/>
          <w:sz w:val="18"/>
          <w:szCs w:val="18"/>
        </w:rPr>
      </w:pPr>
      <w:r w:rsidRPr="00D55289">
        <w:rPr>
          <w:rFonts w:ascii="Helvetica Neue" w:hAnsi="Helvetica Neue"/>
          <w:i/>
          <w:sz w:val="18"/>
          <w:szCs w:val="18"/>
        </w:rPr>
        <w:t>2. wegens het niet voorhanden zijn van voldoende werk, of</w:t>
      </w:r>
    </w:p>
    <w:p w:rsidR="00542B57" w:rsidRPr="00D55289" w:rsidRDefault="00542B57" w:rsidP="00E001E3">
      <w:pPr>
        <w:pStyle w:val="al"/>
        <w:spacing w:after="0" w:afterAutospacing="0"/>
        <w:ind w:left="357"/>
        <w:rPr>
          <w:rFonts w:ascii="Helvetica Neue" w:hAnsi="Helvetica Neue"/>
          <w:i/>
          <w:sz w:val="18"/>
          <w:szCs w:val="18"/>
        </w:rPr>
      </w:pPr>
      <w:r w:rsidRPr="00D55289">
        <w:rPr>
          <w:rFonts w:ascii="Helvetica Neue" w:hAnsi="Helvetica Neue"/>
          <w:i/>
          <w:sz w:val="18"/>
          <w:szCs w:val="18"/>
        </w:rPr>
        <w:t>3. omdat de vastgestelde formatieruimte daartoe ontoereikend is.</w:t>
      </w:r>
    </w:p>
    <w:p w:rsidR="00542B57" w:rsidRPr="00D55289" w:rsidRDefault="00542B57" w:rsidP="00E001E3">
      <w:pPr>
        <w:ind w:left="357"/>
        <w:rPr>
          <w:rFonts w:ascii="Helvetica Neue" w:eastAsia="Arial Unicode MS" w:hAnsi="Helvetica Neue" w:cs="Arial Unicode MS"/>
          <w:i/>
          <w:szCs w:val="18"/>
        </w:rPr>
      </w:pPr>
    </w:p>
    <w:p w:rsidR="00542B57" w:rsidRPr="00D55289" w:rsidRDefault="00542B57" w:rsidP="00E001E3">
      <w:pPr>
        <w:ind w:left="357"/>
        <w:rPr>
          <w:rFonts w:ascii="Helvetica Neue" w:eastAsia="Arial Unicode MS" w:hAnsi="Helvetica Neue" w:cs="Arial Unicode MS"/>
          <w:i/>
          <w:szCs w:val="18"/>
        </w:rPr>
      </w:pPr>
      <w:r w:rsidRPr="00D55289">
        <w:rPr>
          <w:rFonts w:ascii="Helvetica Neue" w:eastAsia="Arial Unicode MS" w:hAnsi="Helvetica Neue" w:cs="Arial Unicode MS" w:hint="eastAsia"/>
          <w:i/>
          <w:szCs w:val="18"/>
        </w:rPr>
        <w:t xml:space="preserve">Het betreffen hier overigens uitdrukkelijk niet-limitatieve opsommingen. Ook andere economische, </w:t>
      </w:r>
    </w:p>
    <w:p w:rsidR="00542B57" w:rsidRPr="00D55289" w:rsidRDefault="00542B57" w:rsidP="00E001E3">
      <w:pPr>
        <w:ind w:left="357"/>
        <w:rPr>
          <w:rFonts w:ascii="Helvetica Neue" w:eastAsia="Arial Unicode MS" w:hAnsi="Helvetica Neue" w:cs="Arial Unicode MS"/>
          <w:i/>
          <w:szCs w:val="18"/>
        </w:rPr>
      </w:pPr>
      <w:r w:rsidRPr="00D55289">
        <w:rPr>
          <w:rFonts w:ascii="Helvetica Neue" w:eastAsia="Arial Unicode MS" w:hAnsi="Helvetica Neue" w:cs="Arial Unicode MS"/>
          <w:i/>
          <w:szCs w:val="18"/>
        </w:rPr>
        <w:t>t</w:t>
      </w:r>
      <w:r w:rsidRPr="00D55289">
        <w:rPr>
          <w:rFonts w:ascii="Helvetica Neue" w:eastAsia="Arial Unicode MS" w:hAnsi="Helvetica Neue" w:cs="Arial Unicode MS" w:hint="eastAsia"/>
          <w:i/>
          <w:szCs w:val="18"/>
        </w:rPr>
        <w:t xml:space="preserve">echnische of operationele belangen die ernstig zouden worden geschaad bij honorering van het </w:t>
      </w:r>
    </w:p>
    <w:p w:rsidR="00542B57" w:rsidRPr="00D55289" w:rsidRDefault="00542B57" w:rsidP="00E001E3">
      <w:pPr>
        <w:ind w:left="357"/>
        <w:rPr>
          <w:rFonts w:ascii="Helvetica Neue" w:eastAsia="Arial Unicode MS" w:hAnsi="Helvetica Neue" w:cs="Arial Unicode MS"/>
          <w:i/>
          <w:szCs w:val="18"/>
        </w:rPr>
      </w:pPr>
      <w:r w:rsidRPr="00D55289">
        <w:rPr>
          <w:rFonts w:ascii="Helvetica Neue" w:eastAsia="Arial Unicode MS" w:hAnsi="Helvetica Neue" w:cs="Arial Unicode MS" w:hint="eastAsia"/>
          <w:i/>
          <w:szCs w:val="18"/>
        </w:rPr>
        <w:t>aanpassingsverzoek, kunnen reden zijn het verzoek af te wijzen.</w:t>
      </w:r>
      <w:r w:rsidRPr="00D55289">
        <w:rPr>
          <w:rFonts w:ascii="Helvetica Neue" w:eastAsia="Arial Unicode MS" w:hAnsi="Helvetica Neue" w:cs="Arial Unicode MS"/>
          <w:i/>
          <w:szCs w:val="18"/>
        </w:rPr>
        <w:t xml:space="preserve"> </w:t>
      </w:r>
      <w:r w:rsidRPr="00D55289">
        <w:rPr>
          <w:rFonts w:ascii="Helvetica Neue" w:eastAsia="Arial Unicode MS" w:hAnsi="Helvetica Neue" w:cs="Arial Unicode MS" w:hint="eastAsia"/>
          <w:i/>
          <w:szCs w:val="18"/>
        </w:rPr>
        <w:t>In dit verband zij er nadrukkelijk op gewezen dat sprake moet zijn van érnstige schade.</w:t>
      </w:r>
      <w:r w:rsidRPr="00D55289">
        <w:rPr>
          <w:rFonts w:ascii="Helvetica Neue" w:eastAsia="Arial Unicode MS" w:hAnsi="Helvetica Neue" w:cs="Arial Unicode MS"/>
          <w:i/>
          <w:szCs w:val="18"/>
        </w:rPr>
        <w:t>”</w:t>
      </w:r>
    </w:p>
    <w:p w:rsidR="00542B57" w:rsidRPr="00D55289" w:rsidRDefault="00542B57" w:rsidP="00E001E3">
      <w:pPr>
        <w:ind w:left="357"/>
        <w:rPr>
          <w:rFonts w:ascii="Helvetica Neue" w:eastAsia="Arial Unicode MS" w:hAnsi="Helvetica Neue" w:cs="Arial Unicode MS"/>
          <w:i/>
          <w:szCs w:val="18"/>
        </w:rPr>
      </w:pPr>
    </w:p>
    <w:p w:rsidR="00542B57" w:rsidRPr="00D55289" w:rsidRDefault="00542B57" w:rsidP="00E001E3">
      <w:pPr>
        <w:ind w:left="357"/>
        <w:rPr>
          <w:rFonts w:ascii="Helvetica Neue" w:eastAsia="Arial Unicode MS" w:hAnsi="Helvetica Neue" w:cs="Arial Unicode MS"/>
          <w:szCs w:val="18"/>
        </w:rPr>
      </w:pPr>
      <w:r w:rsidRPr="00D55289">
        <w:rPr>
          <w:rFonts w:ascii="Helvetica Neue" w:eastAsia="Arial Unicode MS" w:hAnsi="Helvetica Neue" w:cs="Arial Unicode MS"/>
          <w:szCs w:val="18"/>
        </w:rPr>
        <w:t>De commissie raadt aan om het voorlopig met deze richtlijn van de minister van BZK te doen. Als na enige ervaring blijkt dat de regeling niet voldoet, of dat er een nadere richtlijnen nodig zijn, dan kan de regeling in overleg tussen partijen worden bijgesteld.</w:t>
      </w:r>
    </w:p>
    <w:p w:rsidR="00542B57" w:rsidRPr="00D55289" w:rsidRDefault="00542B57" w:rsidP="00E001E3">
      <w:pPr>
        <w:tabs>
          <w:tab w:val="left" w:pos="360"/>
        </w:tabs>
        <w:ind w:left="357" w:hanging="357"/>
        <w:rPr>
          <w:rFonts w:ascii="Helvetica Neue" w:eastAsia="Arial Unicode MS" w:hAnsi="Helvetica Neue" w:cs="Arial Unicode MS"/>
          <w:szCs w:val="18"/>
        </w:rPr>
      </w:pPr>
      <w:r w:rsidRPr="00D55289">
        <w:rPr>
          <w:rFonts w:ascii="Helvetica Neue" w:eastAsia="Arial Unicode MS" w:hAnsi="Helvetica Neue" w:cs="Arial Unicode MS"/>
          <w:szCs w:val="18"/>
        </w:rPr>
        <w:t xml:space="preserve">c. </w:t>
      </w:r>
      <w:r w:rsidRPr="00D55289">
        <w:rPr>
          <w:rFonts w:ascii="Helvetica Neue" w:eastAsia="Arial Unicode MS" w:hAnsi="Helvetica Neue" w:cs="Arial Unicode MS"/>
          <w:szCs w:val="18"/>
        </w:rPr>
        <w:tab/>
        <w:t>Alleen ADV-dagen, waarop daadwerkelijk is gewerkt, kunnen worden gespaard. Door ziekte gemiste ADV-dagen vervallen, óók als de werknemer vooraf heeft laten weten dat hij deze ADV-dagen wil sparen.</w:t>
      </w:r>
    </w:p>
    <w:p w:rsidR="00542B57" w:rsidRPr="00D55289" w:rsidRDefault="00542B57" w:rsidP="00E001E3">
      <w:pPr>
        <w:tabs>
          <w:tab w:val="left" w:pos="360"/>
        </w:tabs>
        <w:ind w:left="357" w:hanging="357"/>
        <w:rPr>
          <w:rFonts w:ascii="Helvetica Neue" w:eastAsia="Arial Unicode MS" w:hAnsi="Helvetica Neue" w:cs="Arial Unicode MS"/>
          <w:szCs w:val="18"/>
        </w:rPr>
      </w:pPr>
      <w:r w:rsidRPr="00D55289">
        <w:rPr>
          <w:rFonts w:ascii="Helvetica Neue" w:eastAsia="Arial Unicode MS" w:hAnsi="Helvetica Neue" w:cs="Arial Unicode MS"/>
          <w:szCs w:val="18"/>
        </w:rPr>
        <w:t xml:space="preserve">d. </w:t>
      </w:r>
      <w:r w:rsidRPr="00D55289">
        <w:rPr>
          <w:rFonts w:ascii="Helvetica Neue" w:eastAsia="Arial Unicode MS" w:hAnsi="Helvetica Neue" w:cs="Arial Unicode MS"/>
          <w:szCs w:val="18"/>
        </w:rPr>
        <w:tab/>
        <w:t>Na afloop van het kalenderjaar mag het personeelslid de opgebouwde, niet opgenomen ADV-dagen verkopen of laten toevoegen aan zijn spaartegoed.</w:t>
      </w:r>
    </w:p>
    <w:p w:rsidR="00542B57" w:rsidRPr="00D55289" w:rsidRDefault="00542B57" w:rsidP="00E001E3">
      <w:pPr>
        <w:tabs>
          <w:tab w:val="left" w:pos="360"/>
        </w:tabs>
        <w:ind w:left="357" w:hanging="357"/>
        <w:rPr>
          <w:rFonts w:ascii="Helvetica Neue" w:eastAsia="Arial Unicode MS" w:hAnsi="Helvetica Neue" w:cs="Arial Unicode MS"/>
          <w:szCs w:val="18"/>
        </w:rPr>
      </w:pPr>
    </w:p>
    <w:p w:rsidR="00542B57" w:rsidRPr="00D55289" w:rsidRDefault="00542B57" w:rsidP="00E001E3">
      <w:pPr>
        <w:rPr>
          <w:rFonts w:ascii="Helvetica Neue" w:eastAsia="Arial Unicode MS" w:hAnsi="Helvetica Neue" w:cs="Arial Unicode MS"/>
          <w:b/>
          <w:szCs w:val="18"/>
        </w:rPr>
      </w:pPr>
      <w:r w:rsidRPr="00D55289">
        <w:rPr>
          <w:rFonts w:ascii="Helvetica Neue" w:eastAsia="Arial Unicode MS" w:hAnsi="Helvetica Neue" w:cs="Arial Unicode MS"/>
          <w:b/>
          <w:szCs w:val="18"/>
        </w:rPr>
        <w:t>3. OWN-dagen</w:t>
      </w:r>
      <w:r w:rsidR="00BF07FC" w:rsidRPr="00D55289">
        <w:rPr>
          <w:rFonts w:ascii="Helvetica Neue" w:eastAsia="Arial Unicode MS" w:hAnsi="Helvetica Neue" w:cs="Arial Unicode MS"/>
          <w:b/>
          <w:szCs w:val="18"/>
        </w:rPr>
        <w:t xml:space="preserve"> en vitaliteitsdagen</w:t>
      </w:r>
    </w:p>
    <w:p w:rsidR="00542B57" w:rsidRPr="00D55289" w:rsidRDefault="00542B57" w:rsidP="00BF07FC">
      <w:pPr>
        <w:pBdr>
          <w:left w:val="single" w:sz="4" w:space="4" w:color="auto"/>
        </w:pBdr>
        <w:rPr>
          <w:rFonts w:ascii="Helvetica Neue" w:eastAsia="Arial Unicode MS" w:hAnsi="Helvetica Neue" w:cs="Arial Unicode MS"/>
          <w:szCs w:val="18"/>
        </w:rPr>
      </w:pPr>
      <w:r w:rsidRPr="00D55289">
        <w:rPr>
          <w:rFonts w:ascii="Helvetica Neue" w:eastAsia="Arial Unicode MS" w:hAnsi="Helvetica Neue" w:cs="Arial Unicode MS"/>
          <w:szCs w:val="18"/>
        </w:rPr>
        <w:t xml:space="preserve">OWN-dagen </w:t>
      </w:r>
      <w:r w:rsidR="00BF07FC" w:rsidRPr="00D55289">
        <w:rPr>
          <w:rFonts w:ascii="Helvetica Neue" w:eastAsia="Arial Unicode MS" w:hAnsi="Helvetica Neue" w:cs="Arial Unicode MS"/>
          <w:szCs w:val="18"/>
        </w:rPr>
        <w:t xml:space="preserve">en vitalliteitsdagen </w:t>
      </w:r>
      <w:r w:rsidRPr="00D55289">
        <w:rPr>
          <w:rFonts w:ascii="Helvetica Neue" w:eastAsia="Arial Unicode MS" w:hAnsi="Helvetica Neue" w:cs="Arial Unicode MS"/>
          <w:szCs w:val="18"/>
        </w:rPr>
        <w:t>kunnen worden gespaard, maar kunnen niet worden verkocht.</w:t>
      </w:r>
    </w:p>
    <w:p w:rsidR="002C24FD" w:rsidRPr="00D55289" w:rsidRDefault="002C24FD" w:rsidP="00E001E3">
      <w:pPr>
        <w:rPr>
          <w:rFonts w:ascii="Helvetica Neue" w:eastAsia="Arial Unicode MS" w:hAnsi="Helvetica Neue" w:cs="Arial Unicode MS"/>
          <w:b/>
          <w:szCs w:val="18"/>
        </w:rPr>
      </w:pPr>
    </w:p>
    <w:p w:rsidR="00BF07FC" w:rsidRPr="00D55289" w:rsidRDefault="00BF07FC" w:rsidP="00E001E3">
      <w:pPr>
        <w:rPr>
          <w:rFonts w:ascii="Helvetica Neue" w:eastAsia="Arial Unicode MS" w:hAnsi="Helvetica Neue" w:cs="Arial Unicode MS"/>
          <w:b/>
          <w:szCs w:val="18"/>
        </w:rPr>
      </w:pPr>
    </w:p>
    <w:p w:rsidR="00542B57" w:rsidRPr="00D55289" w:rsidRDefault="00542B57" w:rsidP="00E001E3">
      <w:pPr>
        <w:rPr>
          <w:rFonts w:ascii="Helvetica Neue" w:eastAsia="Arial Unicode MS" w:hAnsi="Helvetica Neue" w:cs="Arial Unicode MS"/>
          <w:b/>
          <w:szCs w:val="18"/>
        </w:rPr>
      </w:pPr>
      <w:r w:rsidRPr="00D55289">
        <w:rPr>
          <w:rFonts w:ascii="Helvetica Neue" w:eastAsia="Arial Unicode MS" w:hAnsi="Helvetica Neue" w:cs="Arial Unicode MS"/>
          <w:b/>
          <w:szCs w:val="18"/>
        </w:rPr>
        <w:lastRenderedPageBreak/>
        <w:t>4. overige compensatiedagen</w:t>
      </w:r>
    </w:p>
    <w:p w:rsidR="002F6D0E" w:rsidRPr="00D55289" w:rsidRDefault="00542B57" w:rsidP="00E001E3">
      <w:pPr>
        <w:rPr>
          <w:rFonts w:ascii="Helvetica Neue" w:hAnsi="Helvetica Neue"/>
          <w:sz w:val="28"/>
        </w:rPr>
      </w:pPr>
      <w:r w:rsidRPr="00D55289">
        <w:rPr>
          <w:rFonts w:ascii="Helvetica Neue" w:hAnsi="Helvetica Neue"/>
        </w:rPr>
        <w:t>Er gelden geen andere criteria voor het opnemen, sparen of verkopen van overige vrije tijdsaanspraken dan in artikel 4 van de regeling genoemd.</w:t>
      </w:r>
      <w:r w:rsidR="006B59F8" w:rsidRPr="00D55289">
        <w:rPr>
          <w:rFonts w:ascii="Helvetica Neue" w:hAnsi="Helvetica Neue"/>
          <w:sz w:val="28"/>
        </w:rPr>
        <w:t xml:space="preserve"> </w:t>
      </w:r>
    </w:p>
    <w:p w:rsidR="00287F25" w:rsidRPr="00D55289" w:rsidRDefault="002F6D0E" w:rsidP="00936E63">
      <w:pPr>
        <w:pStyle w:val="Kop1"/>
      </w:pPr>
      <w:r w:rsidRPr="00D55289">
        <w:br w:type="page"/>
      </w:r>
      <w:bookmarkStart w:id="241" w:name="_Toc429734565"/>
      <w:r w:rsidR="00287F25" w:rsidRPr="00D55289">
        <w:lastRenderedPageBreak/>
        <w:t>B</w:t>
      </w:r>
      <w:r w:rsidR="00117B25" w:rsidRPr="00D55289">
        <w:t>ijlage</w:t>
      </w:r>
      <w:r w:rsidR="00287F25" w:rsidRPr="00D55289">
        <w:t xml:space="preserve"> 17</w:t>
      </w:r>
      <w:r w:rsidR="00117B25" w:rsidRPr="00D55289">
        <w:tab/>
        <w:t>Regeling Arbeidsvoorwaarden Leerling</w:t>
      </w:r>
      <w:r w:rsidR="00D21CB6" w:rsidRPr="00D55289">
        <w:t>-</w:t>
      </w:r>
      <w:r w:rsidR="00117B25" w:rsidRPr="00D55289">
        <w:t>werknemers</w:t>
      </w:r>
      <w:bookmarkEnd w:id="241"/>
    </w:p>
    <w:p w:rsidR="00287F25" w:rsidRPr="00D55289" w:rsidRDefault="00287F25" w:rsidP="00E001E3">
      <w:pPr>
        <w:tabs>
          <w:tab w:val="left" w:pos="-720"/>
          <w:tab w:val="left" w:pos="-164"/>
        </w:tabs>
        <w:rPr>
          <w:rFonts w:ascii="Helvetica Neue" w:hAnsi="Helvetica Neue"/>
        </w:rPr>
      </w:pPr>
      <w:r w:rsidRPr="00D55289">
        <w:rPr>
          <w:rFonts w:ascii="Helvetica Neue" w:hAnsi="Helvetica Neue"/>
        </w:rPr>
        <w:t>(behorend bij artikel 4 lid 4 van de CAO)</w:t>
      </w:r>
    </w:p>
    <w:p w:rsidR="00287F25" w:rsidRPr="00D55289" w:rsidRDefault="00EA3399" w:rsidP="00E001E3">
      <w:pPr>
        <w:tabs>
          <w:tab w:val="left" w:pos="-720"/>
          <w:tab w:val="left" w:pos="-164"/>
        </w:tabs>
        <w:rPr>
          <w:rFonts w:ascii="Helvetica Neue" w:hAnsi="Helvetica Neue"/>
        </w:rPr>
      </w:pPr>
      <w:r w:rsidRPr="00D55289">
        <w:rPr>
          <w:rFonts w:ascii="Helvetica Neue" w:hAnsi="Helvetica Neue"/>
          <w:noProof/>
        </w:rPr>
        <mc:AlternateContent>
          <mc:Choice Requires="wps">
            <w:drawing>
              <wp:anchor distT="0" distB="0" distL="114300" distR="114300" simplePos="0" relativeHeight="251659776" behindDoc="0" locked="0" layoutInCell="1" allowOverlap="1" wp14:anchorId="6971F653" wp14:editId="5403CA9B">
                <wp:simplePos x="0" y="0"/>
                <wp:positionH relativeFrom="column">
                  <wp:posOffset>-62865</wp:posOffset>
                </wp:positionH>
                <wp:positionV relativeFrom="paragraph">
                  <wp:posOffset>42545</wp:posOffset>
                </wp:positionV>
                <wp:extent cx="5715000" cy="0"/>
                <wp:effectExtent l="13335" t="13970" r="5715" b="5080"/>
                <wp:wrapNone/>
                <wp:docPr id="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35pt" to="445.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HyEw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"/>
            </w:pict>
          </mc:Fallback>
        </mc:AlternateContent>
      </w:r>
    </w:p>
    <w:p w:rsidR="00287F25" w:rsidRPr="00D55289" w:rsidRDefault="00287F25" w:rsidP="00E001E3">
      <w:pPr>
        <w:tabs>
          <w:tab w:val="left" w:pos="-720"/>
          <w:tab w:val="left" w:pos="-164"/>
        </w:tabs>
        <w:rPr>
          <w:rFonts w:ascii="Helvetica Neue" w:hAnsi="Helvetica Neue"/>
        </w:rPr>
      </w:pPr>
    </w:p>
    <w:p w:rsidR="00287F25" w:rsidRPr="00D55289" w:rsidRDefault="00287F25" w:rsidP="00E001E3">
      <w:pPr>
        <w:tabs>
          <w:tab w:val="left" w:pos="-720"/>
          <w:tab w:val="left" w:pos="-164"/>
        </w:tabs>
        <w:rPr>
          <w:rFonts w:ascii="Helvetica Neue" w:hAnsi="Helvetica Neue"/>
        </w:rPr>
      </w:pPr>
    </w:p>
    <w:p w:rsidR="00287F25" w:rsidRPr="00D55289" w:rsidRDefault="00287F25" w:rsidP="00E001E3">
      <w:pPr>
        <w:tabs>
          <w:tab w:val="left" w:pos="-720"/>
          <w:tab w:val="left" w:pos="-164"/>
        </w:tabs>
        <w:rPr>
          <w:rFonts w:ascii="Helvetica Neue" w:hAnsi="Helvetica Neue"/>
          <w:b/>
        </w:rPr>
      </w:pPr>
      <w:r w:rsidRPr="00D55289">
        <w:rPr>
          <w:rFonts w:ascii="Helvetica Neue" w:hAnsi="Helvetica Neue"/>
          <w:b/>
        </w:rPr>
        <w:t>Begripsomschrijvingen</w:t>
      </w:r>
    </w:p>
    <w:p w:rsidR="00287F25" w:rsidRPr="00D55289" w:rsidRDefault="00287F25" w:rsidP="00E001E3">
      <w:pPr>
        <w:tabs>
          <w:tab w:val="left" w:pos="-720"/>
          <w:tab w:val="left" w:pos="-164"/>
        </w:tabs>
        <w:rPr>
          <w:rFonts w:ascii="Helvetica Neue" w:hAnsi="Helvetica Neue"/>
          <w:b/>
        </w:rPr>
      </w:pPr>
    </w:p>
    <w:p w:rsidR="00287F25" w:rsidRPr="00D55289" w:rsidRDefault="00287F25" w:rsidP="00E001E3">
      <w:pPr>
        <w:tabs>
          <w:tab w:val="left" w:pos="-720"/>
          <w:tab w:val="left" w:pos="-164"/>
        </w:tabs>
        <w:rPr>
          <w:rFonts w:ascii="Helvetica Neue" w:hAnsi="Helvetica Neue"/>
          <w:b/>
        </w:rPr>
      </w:pPr>
    </w:p>
    <w:p w:rsidR="00287F25" w:rsidRPr="00D55289" w:rsidRDefault="00287F25" w:rsidP="00E001E3">
      <w:pPr>
        <w:tabs>
          <w:tab w:val="left" w:pos="-720"/>
          <w:tab w:val="left" w:pos="-164"/>
        </w:tabs>
        <w:rPr>
          <w:rFonts w:ascii="Helvetica Neue" w:hAnsi="Helvetica Neue"/>
        </w:rPr>
      </w:pPr>
      <w:r w:rsidRPr="00D55289">
        <w:rPr>
          <w:rFonts w:ascii="Helvetica Neue" w:hAnsi="Helvetica Neue"/>
          <w:b/>
        </w:rPr>
        <w:t>Artikel 1</w:t>
      </w:r>
    </w:p>
    <w:p w:rsidR="00287F25" w:rsidRPr="00D55289" w:rsidRDefault="00287F25" w:rsidP="00E001E3">
      <w:pPr>
        <w:tabs>
          <w:tab w:val="left" w:pos="-1440"/>
          <w:tab w:val="left" w:pos="-720"/>
          <w:tab w:val="left" w:pos="-363"/>
          <w:tab w:val="left" w:pos="0"/>
          <w:tab w:val="left" w:pos="720"/>
          <w:tab w:val="left" w:pos="997"/>
          <w:tab w:val="left" w:pos="1440"/>
          <w:tab w:val="left" w:pos="1508"/>
          <w:tab w:val="left" w:pos="1735"/>
          <w:tab w:val="left" w:pos="1962"/>
          <w:tab w:val="left" w:pos="2160"/>
          <w:tab w:val="left" w:pos="2482"/>
          <w:tab w:val="left" w:pos="2880"/>
          <w:tab w:val="left" w:pos="3600"/>
          <w:tab w:val="left" w:pos="4320"/>
          <w:tab w:val="left" w:pos="5040"/>
          <w:tab w:val="left" w:pos="5760"/>
          <w:tab w:val="left" w:pos="6480"/>
          <w:tab w:val="left" w:pos="7200"/>
        </w:tabs>
        <w:rPr>
          <w:rFonts w:ascii="Helvetica Neue" w:hAnsi="Helvetica Neue"/>
        </w:rPr>
      </w:pP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In deze regeling wordt verstaan onder:</w:t>
      </w: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CAO:</w:t>
      </w: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de voor het HTM-personeel geldende Collectieve Arbeidsovereenkomst en de bij deze CAO behorende reglementen en regelingen.</w:t>
      </w: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 xml:space="preserve">beroepspraktijkvorming: </w:t>
      </w: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onderricht in de praktijk van het beroep.</w:t>
      </w: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leerarbeidsovereenkomst:</w:t>
      </w: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overeenkomst als bedoeld in artikel 7.2.8 van de Wet.</w:t>
      </w: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931F30"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leerling-werknemer</w:t>
      </w:r>
      <w:r w:rsidR="00287F25" w:rsidRPr="00D55289">
        <w:rPr>
          <w:rFonts w:ascii="Helvetica Neue" w:hAnsi="Helvetica Neue"/>
          <w:b/>
        </w:rPr>
        <w:t>:</w:t>
      </w: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deelnemer beroepsopleiding in de zin van de Wet.</w:t>
      </w: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wet:</w:t>
      </w: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rPr>
        <w:t>de wet Educatie en Beroepsonderwijs van 31 oktober 1995, Staatsblad 95 501.</w:t>
      </w: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Algemene bepalingen</w:t>
      </w: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Artikel 2</w:t>
      </w: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Op de </w:t>
      </w:r>
      <w:r w:rsidR="00931F30" w:rsidRPr="00D55289">
        <w:rPr>
          <w:rFonts w:ascii="Helvetica Neue" w:hAnsi="Helvetica Neue"/>
        </w:rPr>
        <w:t>leerling-werknemer</w:t>
      </w:r>
      <w:r w:rsidRPr="00D55289">
        <w:rPr>
          <w:rFonts w:ascii="Helvetica Neue" w:hAnsi="Helvetica Neue"/>
        </w:rPr>
        <w:t xml:space="preserve"> is de Wet Educatie en Beroepsonderwijs van 31 oktober 1995, Staatsblad 501 van toepassing.</w:t>
      </w: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2.</w:t>
      </w:r>
      <w:r w:rsidRPr="00D55289">
        <w:rPr>
          <w:rFonts w:ascii="Helvetica Neue" w:hAnsi="Helvetica Neue"/>
        </w:rPr>
        <w:tab/>
        <w:t xml:space="preserve">Op de </w:t>
      </w:r>
      <w:r w:rsidR="00931F30" w:rsidRPr="00D55289">
        <w:rPr>
          <w:rFonts w:ascii="Helvetica Neue" w:hAnsi="Helvetica Neue"/>
        </w:rPr>
        <w:t>leerling-werknemer</w:t>
      </w:r>
      <w:r w:rsidRPr="00D55289">
        <w:rPr>
          <w:rFonts w:ascii="Helvetica Neue" w:hAnsi="Helvetica Neue"/>
        </w:rPr>
        <w:t xml:space="preserve"> is tevens de CAO van toepassing, voor zover deze niet in strijd is met het bepaalde in de wet en/of het gestelde in deze regeling.</w:t>
      </w: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b/>
        </w:rPr>
      </w:pPr>
      <w:r w:rsidRPr="00D55289">
        <w:rPr>
          <w:rFonts w:ascii="Helvetica Neue" w:hAnsi="Helvetica Neue"/>
          <w:b/>
        </w:rPr>
        <w:t>Contract</w:t>
      </w: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b/>
        </w:rPr>
      </w:pP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r w:rsidRPr="00D55289">
        <w:rPr>
          <w:rFonts w:ascii="Helvetica Neue" w:hAnsi="Helvetica Neue"/>
          <w:b/>
        </w:rPr>
        <w:t>Artikel 3</w:t>
      </w: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Met de </w:t>
      </w:r>
      <w:r w:rsidR="00931F30" w:rsidRPr="00D55289">
        <w:rPr>
          <w:rFonts w:ascii="Helvetica Neue" w:hAnsi="Helvetica Neue"/>
        </w:rPr>
        <w:t>leerling-werknemer</w:t>
      </w:r>
      <w:r w:rsidRPr="00D55289">
        <w:rPr>
          <w:rFonts w:ascii="Helvetica Neue" w:hAnsi="Helvetica Neue"/>
        </w:rPr>
        <w:t xml:space="preserve"> wordt een leerarbeidsovereenkomst voor de duur van de opleiding gesloten.</w:t>
      </w: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ind w:left="720" w:hanging="720"/>
        <w:rPr>
          <w:rFonts w:ascii="Helvetica Neue" w:hAnsi="Helvetica Neue"/>
        </w:rPr>
      </w:pPr>
      <w:r w:rsidRPr="00D55289">
        <w:rPr>
          <w:rFonts w:ascii="Helvetica Neue" w:hAnsi="Helvetica Neue"/>
        </w:rPr>
        <w:t>2.</w:t>
      </w:r>
      <w:r w:rsidRPr="00D55289">
        <w:rPr>
          <w:rFonts w:ascii="Helvetica Neue" w:hAnsi="Helvetica Neue"/>
        </w:rPr>
        <w:tab/>
        <w:t>In de leerarbeidsovereenkomst dient, naast de in artikel 7.2.8 van de Wet genoemde gegevens, te worden vermeld:</w:t>
      </w:r>
    </w:p>
    <w:p w:rsidR="00287F25" w:rsidRPr="00D55289" w:rsidRDefault="00287F25" w:rsidP="00E001E3">
      <w:pPr>
        <w:tabs>
          <w:tab w:val="left" w:pos="-1095"/>
          <w:tab w:val="left" w:pos="-720"/>
          <w:tab w:val="left" w:pos="-363"/>
          <w:tab w:val="left" w:pos="0"/>
          <w:tab w:val="left" w:pos="720"/>
          <w:tab w:val="left" w:pos="997"/>
          <w:tab w:val="left" w:pos="1508"/>
          <w:tab w:val="left" w:pos="1735"/>
          <w:tab w:val="left" w:pos="1962"/>
          <w:tab w:val="left" w:pos="2160"/>
          <w:tab w:val="left" w:pos="2470"/>
          <w:tab w:val="left" w:pos="3151"/>
          <w:tab w:val="left" w:pos="4320"/>
          <w:tab w:val="left" w:pos="5040"/>
          <w:tab w:val="left" w:pos="5760"/>
          <w:tab w:val="left" w:pos="6480"/>
          <w:tab w:val="left" w:pos="7200"/>
          <w:tab w:val="left" w:pos="7920"/>
          <w:tab w:val="left" w:pos="8640"/>
        </w:tabs>
        <w:rPr>
          <w:rFonts w:ascii="Helvetica Neue" w:hAnsi="Helvetica Neue"/>
        </w:rPr>
      </w:pPr>
    </w:p>
    <w:p w:rsidR="00287F25" w:rsidRPr="00D55289" w:rsidRDefault="00287F25" w:rsidP="00E001E3">
      <w:pPr>
        <w:tabs>
          <w:tab w:val="left" w:pos="720"/>
          <w:tab w:val="left" w:pos="1440"/>
        </w:tabs>
        <w:ind w:left="1440" w:hanging="1440"/>
        <w:rPr>
          <w:rFonts w:ascii="Helvetica Neue" w:hAnsi="Helvetica Neue"/>
        </w:rPr>
      </w:pPr>
      <w:r w:rsidRPr="00D55289">
        <w:rPr>
          <w:rFonts w:ascii="Helvetica Neue" w:hAnsi="Helvetica Neue"/>
        </w:rPr>
        <w:tab/>
        <w:t>a.</w:t>
      </w:r>
      <w:r w:rsidRPr="00D55289">
        <w:rPr>
          <w:rFonts w:ascii="Helvetica Neue" w:hAnsi="Helvetica Neue"/>
        </w:rPr>
        <w:tab/>
        <w:t>voor hoeveel uren het dienstverband wordt aangegaan;</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ind w:left="1440" w:hanging="1440"/>
        <w:rPr>
          <w:rFonts w:ascii="Helvetica Neue" w:hAnsi="Helvetica Neue"/>
        </w:rPr>
      </w:pPr>
      <w:r w:rsidRPr="00D55289">
        <w:rPr>
          <w:rFonts w:ascii="Helvetica Neue" w:hAnsi="Helvetica Neue"/>
        </w:rPr>
        <w:lastRenderedPageBreak/>
        <w:tab/>
        <w:t>b.</w:t>
      </w:r>
      <w:r w:rsidRPr="00D55289">
        <w:rPr>
          <w:rFonts w:ascii="Helvetica Neue" w:hAnsi="Helvetica Neue"/>
        </w:rPr>
        <w:tab/>
        <w:t>hoeveel uren daarvan voor de beroepspraktijkvorming (werktijd) gelden;</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ind w:left="1440" w:hanging="1440"/>
        <w:rPr>
          <w:rFonts w:ascii="Helvetica Neue" w:hAnsi="Helvetica Neue"/>
        </w:rPr>
      </w:pPr>
      <w:r w:rsidRPr="00D55289">
        <w:rPr>
          <w:rFonts w:ascii="Helvetica Neue" w:hAnsi="Helvetica Neue"/>
        </w:rPr>
        <w:tab/>
        <w:t>c.</w:t>
      </w:r>
      <w:r w:rsidRPr="00D55289">
        <w:rPr>
          <w:rFonts w:ascii="Helvetica Neue" w:hAnsi="Helvetica Neue"/>
        </w:rPr>
        <w:tab/>
        <w:t>hoeveel uren zijn bestemd voor het volgen van het algemene- en het op het beroep gerichte onderwijs.</w:t>
      </w:r>
    </w:p>
    <w:p w:rsidR="00287F25" w:rsidRPr="00D55289" w:rsidRDefault="00287F25" w:rsidP="00E001E3">
      <w:pPr>
        <w:tabs>
          <w:tab w:val="left" w:pos="720"/>
          <w:tab w:val="left" w:pos="1440"/>
        </w:tabs>
        <w:rPr>
          <w:rFonts w:ascii="Helvetica Neue" w:hAnsi="Helvetica Neue"/>
          <w:b/>
        </w:rPr>
      </w:pPr>
    </w:p>
    <w:p w:rsidR="00287F25" w:rsidRPr="00D55289" w:rsidRDefault="00287F25" w:rsidP="00E001E3">
      <w:pPr>
        <w:tabs>
          <w:tab w:val="left" w:pos="720"/>
          <w:tab w:val="left" w:pos="1440"/>
        </w:tabs>
        <w:rPr>
          <w:rFonts w:ascii="Helvetica Neue" w:hAnsi="Helvetica Neue"/>
        </w:rPr>
      </w:pPr>
      <w:r w:rsidRPr="00D55289">
        <w:rPr>
          <w:rFonts w:ascii="Helvetica Neue" w:hAnsi="Helvetica Neue"/>
          <w:b/>
        </w:rPr>
        <w:t>Proeftijd</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r w:rsidRPr="00D55289">
        <w:rPr>
          <w:rFonts w:ascii="Helvetica Neue" w:hAnsi="Helvetica Neue"/>
          <w:b/>
        </w:rPr>
        <w:t>Artikel 4</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r w:rsidRPr="00D55289">
        <w:rPr>
          <w:rFonts w:ascii="Helvetica Neue" w:hAnsi="Helvetica Neue"/>
        </w:rPr>
        <w:t>De duur van de proeftijd bedraagt 2 maanden.</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r w:rsidRPr="00D55289">
        <w:rPr>
          <w:rFonts w:ascii="Helvetica Neue" w:hAnsi="Helvetica Neue"/>
          <w:b/>
        </w:rPr>
        <w:t>Salaris</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r w:rsidRPr="00D55289">
        <w:rPr>
          <w:rFonts w:ascii="Helvetica Neue" w:hAnsi="Helvetica Neue"/>
          <w:b/>
        </w:rPr>
        <w:t>Artikel 5</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Het salaris van de </w:t>
      </w:r>
      <w:r w:rsidR="00931F30" w:rsidRPr="00D55289">
        <w:rPr>
          <w:rFonts w:ascii="Helvetica Neue" w:hAnsi="Helvetica Neue"/>
        </w:rPr>
        <w:t>leerling-werknemer</w:t>
      </w:r>
      <w:r w:rsidRPr="00D55289">
        <w:rPr>
          <w:rFonts w:ascii="Helvetica Neue" w:hAnsi="Helvetica Neue"/>
        </w:rPr>
        <w:t xml:space="preserve"> wordt, voor de uren die voor de beroepspraktijkvorming gelden, vastgesteld aan de hand van salarisgroep 2 (zie artikel 3 van bijlage 2 van de CAO). </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r w:rsidRPr="00D55289">
        <w:rPr>
          <w:rFonts w:ascii="Helvetica Neue" w:hAnsi="Helvetica Neue"/>
        </w:rPr>
        <w:t>2.</w:t>
      </w:r>
      <w:r w:rsidRPr="00D55289">
        <w:rPr>
          <w:rFonts w:ascii="Helvetica Neue" w:hAnsi="Helvetica Neue"/>
        </w:rPr>
        <w:tab/>
        <w:t>Bij aanstelling wordt het salaris als volgt vastgesteld:</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ind w:left="1440" w:hanging="1440"/>
        <w:rPr>
          <w:rFonts w:ascii="Helvetica Neue" w:hAnsi="Helvetica Neue"/>
        </w:rPr>
      </w:pPr>
      <w:r w:rsidRPr="00D55289">
        <w:rPr>
          <w:rFonts w:ascii="Helvetica Neue" w:hAnsi="Helvetica Neue"/>
        </w:rPr>
        <w:tab/>
        <w:t>a.</w:t>
      </w:r>
      <w:r w:rsidRPr="00D55289">
        <w:rPr>
          <w:rFonts w:ascii="Helvetica Neue" w:hAnsi="Helvetica Neue"/>
        </w:rPr>
        <w:tab/>
        <w:t xml:space="preserve">voor de </w:t>
      </w:r>
      <w:r w:rsidR="00931F30" w:rsidRPr="00D55289">
        <w:rPr>
          <w:rFonts w:ascii="Helvetica Neue" w:hAnsi="Helvetica Neue"/>
        </w:rPr>
        <w:t>leerling-werknemer</w:t>
      </w:r>
      <w:r w:rsidRPr="00D55289">
        <w:rPr>
          <w:rFonts w:ascii="Helvetica Neue" w:hAnsi="Helvetica Neue"/>
        </w:rPr>
        <w:t xml:space="preserve"> van 20 jaar of jonger, het in salarisgroep 2 bij de leeftijd van betrokkene genoemde bedrag;</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ind w:left="1440" w:hanging="1440"/>
        <w:rPr>
          <w:rFonts w:ascii="Helvetica Neue" w:hAnsi="Helvetica Neue"/>
        </w:rPr>
      </w:pPr>
      <w:r w:rsidRPr="00D55289">
        <w:rPr>
          <w:rFonts w:ascii="Helvetica Neue" w:hAnsi="Helvetica Neue"/>
        </w:rPr>
        <w:tab/>
        <w:t>b.</w:t>
      </w:r>
      <w:r w:rsidRPr="00D55289">
        <w:rPr>
          <w:rFonts w:ascii="Helvetica Neue" w:hAnsi="Helvetica Neue"/>
        </w:rPr>
        <w:tab/>
        <w:t xml:space="preserve">voor de </w:t>
      </w:r>
      <w:r w:rsidR="00931F30" w:rsidRPr="00D55289">
        <w:rPr>
          <w:rFonts w:ascii="Helvetica Neue" w:hAnsi="Helvetica Neue"/>
        </w:rPr>
        <w:t>leerling-werknemer</w:t>
      </w:r>
      <w:r w:rsidRPr="00D55289">
        <w:rPr>
          <w:rFonts w:ascii="Helvetica Neue" w:hAnsi="Helvetica Neue"/>
        </w:rPr>
        <w:t xml:space="preserve"> van 21 jaar en ouder, het in salarisgroep 2 bij salarisnummer 5 genoemde bedrag.</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ind w:left="720" w:hanging="720"/>
        <w:rPr>
          <w:rFonts w:ascii="Helvetica Neue" w:hAnsi="Helvetica Neue"/>
        </w:rPr>
      </w:pPr>
      <w:r w:rsidRPr="00D55289">
        <w:rPr>
          <w:rFonts w:ascii="Helvetica Neue" w:hAnsi="Helvetica Neue"/>
        </w:rPr>
        <w:t>3.</w:t>
      </w:r>
      <w:r w:rsidRPr="00D55289">
        <w:rPr>
          <w:rFonts w:ascii="Helvetica Neue" w:hAnsi="Helvetica Neue"/>
        </w:rPr>
        <w:tab/>
        <w:t xml:space="preserve">Artikel 22 van de CAO is niet van toepassing op </w:t>
      </w:r>
      <w:r w:rsidR="00931F30" w:rsidRPr="00D55289">
        <w:rPr>
          <w:rFonts w:ascii="Helvetica Neue" w:hAnsi="Helvetica Neue"/>
        </w:rPr>
        <w:t>leerling-werknemers</w:t>
      </w:r>
      <w:r w:rsidRPr="00D55289">
        <w:rPr>
          <w:rFonts w:ascii="Helvetica Neue" w:hAnsi="Helvetica Neue"/>
        </w:rPr>
        <w:t>.</w:t>
      </w:r>
    </w:p>
    <w:p w:rsidR="00287F25" w:rsidRPr="00D55289" w:rsidRDefault="00287F25" w:rsidP="00E001E3">
      <w:pPr>
        <w:tabs>
          <w:tab w:val="left" w:pos="720"/>
          <w:tab w:val="left" w:pos="1440"/>
        </w:tabs>
        <w:rPr>
          <w:rFonts w:ascii="Helvetica Neue" w:hAnsi="Helvetica Neue"/>
          <w:b/>
        </w:rPr>
      </w:pPr>
    </w:p>
    <w:p w:rsidR="00287F25" w:rsidRPr="00D55289" w:rsidRDefault="00287F25" w:rsidP="00E001E3">
      <w:pPr>
        <w:tabs>
          <w:tab w:val="left" w:pos="720"/>
          <w:tab w:val="left" w:pos="1440"/>
        </w:tabs>
        <w:rPr>
          <w:rFonts w:ascii="Helvetica Neue" w:hAnsi="Helvetica Neue"/>
          <w:b/>
        </w:rPr>
      </w:pPr>
    </w:p>
    <w:p w:rsidR="00287F25" w:rsidRPr="00D55289" w:rsidRDefault="00287F25" w:rsidP="00E001E3">
      <w:pPr>
        <w:tabs>
          <w:tab w:val="left" w:pos="720"/>
          <w:tab w:val="left" w:pos="1440"/>
        </w:tabs>
        <w:rPr>
          <w:rFonts w:ascii="Helvetica Neue" w:hAnsi="Helvetica Neue"/>
          <w:b/>
        </w:rPr>
      </w:pPr>
    </w:p>
    <w:p w:rsidR="00287F25" w:rsidRPr="00D55289" w:rsidRDefault="00287F25" w:rsidP="00E001E3">
      <w:pPr>
        <w:tabs>
          <w:tab w:val="left" w:pos="720"/>
          <w:tab w:val="left" w:pos="1440"/>
        </w:tabs>
        <w:rPr>
          <w:rFonts w:ascii="Helvetica Neue" w:hAnsi="Helvetica Neue"/>
          <w:b/>
        </w:rPr>
      </w:pPr>
      <w:r w:rsidRPr="00D55289">
        <w:rPr>
          <w:rFonts w:ascii="Helvetica Neue" w:hAnsi="Helvetica Neue"/>
          <w:b/>
        </w:rPr>
        <w:t>Vergoeding voor lesdagen</w:t>
      </w:r>
    </w:p>
    <w:p w:rsidR="00287F25" w:rsidRPr="00D55289" w:rsidRDefault="00287F25" w:rsidP="00E001E3">
      <w:pPr>
        <w:tabs>
          <w:tab w:val="left" w:pos="720"/>
          <w:tab w:val="left" w:pos="1440"/>
        </w:tabs>
        <w:rPr>
          <w:rFonts w:ascii="Helvetica Neue" w:hAnsi="Helvetica Neue"/>
          <w:b/>
        </w:rPr>
      </w:pPr>
    </w:p>
    <w:p w:rsidR="00287F25" w:rsidRPr="00D55289" w:rsidRDefault="00287F25" w:rsidP="00E001E3">
      <w:pPr>
        <w:tabs>
          <w:tab w:val="left" w:pos="720"/>
          <w:tab w:val="left" w:pos="1440"/>
        </w:tabs>
        <w:rPr>
          <w:rFonts w:ascii="Helvetica Neue" w:hAnsi="Helvetica Neue"/>
          <w:b/>
        </w:rPr>
      </w:pPr>
    </w:p>
    <w:p w:rsidR="00287F25" w:rsidRPr="00D55289" w:rsidRDefault="00287F25" w:rsidP="00E001E3">
      <w:pPr>
        <w:tabs>
          <w:tab w:val="left" w:pos="720"/>
          <w:tab w:val="left" w:pos="1440"/>
        </w:tabs>
        <w:rPr>
          <w:rFonts w:ascii="Helvetica Neue" w:hAnsi="Helvetica Neue"/>
        </w:rPr>
      </w:pPr>
      <w:r w:rsidRPr="00D55289">
        <w:rPr>
          <w:rFonts w:ascii="Helvetica Neue" w:hAnsi="Helvetica Neue"/>
          <w:b/>
        </w:rPr>
        <w:t>Artikel 6</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Voor de uren die voor het algemene- en het op het beroep gerichte onderwijs gelden, wordt aan de </w:t>
      </w:r>
      <w:r w:rsidR="00931F30" w:rsidRPr="00D55289">
        <w:rPr>
          <w:rFonts w:ascii="Helvetica Neue" w:hAnsi="Helvetica Neue"/>
        </w:rPr>
        <w:t>leerling-werknemer</w:t>
      </w:r>
      <w:r w:rsidRPr="00D55289">
        <w:rPr>
          <w:rFonts w:ascii="Helvetica Neue" w:hAnsi="Helvetica Neue"/>
        </w:rPr>
        <w:t xml:space="preserve"> een vergoeding toegekend van </w:t>
      </w:r>
      <w:r w:rsidR="00ED6CB2" w:rsidRPr="00D55289">
        <w:rPr>
          <w:rFonts w:ascii="Helvetica Neue" w:hAnsi="Helvetica Neue"/>
        </w:rPr>
        <w:t>€</w:t>
      </w:r>
      <w:r w:rsidRPr="00D55289">
        <w:rPr>
          <w:rFonts w:ascii="Helvetica Neue" w:hAnsi="Helvetica Neue"/>
        </w:rPr>
        <w:t xml:space="preserve"> 14,= per dag.</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ind w:left="720" w:hanging="720"/>
        <w:rPr>
          <w:rFonts w:ascii="Helvetica Neue" w:hAnsi="Helvetica Neue"/>
        </w:rPr>
      </w:pPr>
      <w:r w:rsidRPr="00D55289">
        <w:rPr>
          <w:rFonts w:ascii="Helvetica Neue" w:hAnsi="Helvetica Neue"/>
        </w:rPr>
        <w:t>2.</w:t>
      </w:r>
      <w:r w:rsidRPr="00D55289">
        <w:rPr>
          <w:rFonts w:ascii="Helvetica Neue" w:hAnsi="Helvetica Neue"/>
        </w:rPr>
        <w:tab/>
        <w:t>Voor de toepassing van de CAO wordt onder bezoldiging mede verstaan een vergoeding als bedoeld in het voorgaande lid.</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r w:rsidRPr="00D55289">
        <w:rPr>
          <w:rFonts w:ascii="Helvetica Neue" w:hAnsi="Helvetica Neue"/>
          <w:b/>
        </w:rPr>
        <w:t>Opname vakantiedagen</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r w:rsidRPr="00D55289">
        <w:rPr>
          <w:rFonts w:ascii="Helvetica Neue" w:hAnsi="Helvetica Neue"/>
          <w:b/>
        </w:rPr>
        <w:t>Artikel 7</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r w:rsidRPr="00D55289">
        <w:rPr>
          <w:rFonts w:ascii="Helvetica Neue" w:hAnsi="Helvetica Neue"/>
        </w:rPr>
        <w:t xml:space="preserve">De </w:t>
      </w:r>
      <w:r w:rsidR="00931F30" w:rsidRPr="00D55289">
        <w:rPr>
          <w:rFonts w:ascii="Helvetica Neue" w:hAnsi="Helvetica Neue"/>
        </w:rPr>
        <w:t>leerling-werknemer</w:t>
      </w:r>
      <w:r w:rsidRPr="00D55289">
        <w:rPr>
          <w:rFonts w:ascii="Helvetica Neue" w:hAnsi="Helvetica Neue"/>
        </w:rPr>
        <w:t xml:space="preserve"> is verplicht zijn vakantie op te nemen in de perioden, waarin geen onderwijs als bedoeld in artikel 3 lid 2 onder c, wordt gegeven.</w:t>
      </w:r>
    </w:p>
    <w:p w:rsidR="00287F25" w:rsidRPr="00D55289" w:rsidRDefault="00287F25" w:rsidP="00E001E3">
      <w:pPr>
        <w:tabs>
          <w:tab w:val="left" w:pos="720"/>
          <w:tab w:val="left" w:pos="1440"/>
        </w:tabs>
        <w:rPr>
          <w:rFonts w:ascii="Helvetica Neue" w:hAnsi="Helvetica Neue"/>
        </w:rPr>
      </w:pPr>
    </w:p>
    <w:p w:rsidR="00FF3515" w:rsidRPr="00D55289" w:rsidRDefault="00FF3515" w:rsidP="00E001E3">
      <w:pPr>
        <w:tabs>
          <w:tab w:val="left" w:pos="720"/>
          <w:tab w:val="left" w:pos="1440"/>
        </w:tabs>
        <w:rPr>
          <w:rFonts w:ascii="Helvetica Neue" w:hAnsi="Helvetica Neue"/>
        </w:rPr>
      </w:pPr>
    </w:p>
    <w:p w:rsidR="00815754" w:rsidRPr="00D55289" w:rsidRDefault="00815754" w:rsidP="00E001E3">
      <w:pPr>
        <w:tabs>
          <w:tab w:val="left" w:pos="720"/>
          <w:tab w:val="left" w:pos="1440"/>
        </w:tabs>
        <w:rPr>
          <w:rFonts w:ascii="Helvetica Neue" w:hAnsi="Helvetica Neue"/>
          <w:b/>
        </w:rPr>
      </w:pPr>
    </w:p>
    <w:p w:rsidR="00287F25" w:rsidRPr="00D55289" w:rsidRDefault="00287F25" w:rsidP="00E001E3">
      <w:pPr>
        <w:tabs>
          <w:tab w:val="left" w:pos="720"/>
          <w:tab w:val="left" w:pos="1440"/>
        </w:tabs>
        <w:rPr>
          <w:rFonts w:ascii="Helvetica Neue" w:hAnsi="Helvetica Neue"/>
        </w:rPr>
      </w:pPr>
      <w:r w:rsidRPr="00D55289">
        <w:rPr>
          <w:rFonts w:ascii="Helvetica Neue" w:hAnsi="Helvetica Neue"/>
          <w:b/>
        </w:rPr>
        <w:lastRenderedPageBreak/>
        <w:t>Overige en slotbepalingen</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r w:rsidRPr="00D55289">
        <w:rPr>
          <w:rFonts w:ascii="Helvetica Neue" w:hAnsi="Helvetica Neue"/>
          <w:b/>
        </w:rPr>
        <w:t>Artikel 8</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ind w:left="720" w:hanging="720"/>
        <w:rPr>
          <w:rFonts w:ascii="Helvetica Neue" w:hAnsi="Helvetica Neue"/>
        </w:rPr>
      </w:pPr>
      <w:r w:rsidRPr="00D55289">
        <w:rPr>
          <w:rFonts w:ascii="Helvetica Neue" w:hAnsi="Helvetica Neue"/>
        </w:rPr>
        <w:t>1.</w:t>
      </w:r>
      <w:r w:rsidRPr="00D55289">
        <w:rPr>
          <w:rFonts w:ascii="Helvetica Neue" w:hAnsi="Helvetica Neue"/>
        </w:rPr>
        <w:tab/>
        <w:t xml:space="preserve">De aan de beroepspraktijkvorming direct verbonden kosten komen ten laste van de werkgever. </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ind w:left="720" w:hanging="720"/>
        <w:rPr>
          <w:rFonts w:ascii="Helvetica Neue" w:hAnsi="Helvetica Neue"/>
        </w:rPr>
      </w:pPr>
      <w:r w:rsidRPr="00D55289">
        <w:rPr>
          <w:rFonts w:ascii="Helvetica Neue" w:hAnsi="Helvetica Neue"/>
        </w:rPr>
        <w:t>2.</w:t>
      </w:r>
      <w:r w:rsidRPr="00D55289">
        <w:rPr>
          <w:rFonts w:ascii="Helvetica Neue" w:hAnsi="Helvetica Neue"/>
        </w:rPr>
        <w:tab/>
        <w:t xml:space="preserve">De regeling studiefaciliteiten is op de </w:t>
      </w:r>
      <w:r w:rsidR="00931F30" w:rsidRPr="00D55289">
        <w:rPr>
          <w:rFonts w:ascii="Helvetica Neue" w:hAnsi="Helvetica Neue"/>
        </w:rPr>
        <w:t>leerling-werknemers</w:t>
      </w:r>
      <w:r w:rsidRPr="00D55289">
        <w:rPr>
          <w:rFonts w:ascii="Helvetica Neue" w:hAnsi="Helvetica Neue"/>
        </w:rPr>
        <w:t xml:space="preserve"> niet van toepassing.</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ind w:left="720" w:hanging="720"/>
        <w:rPr>
          <w:rFonts w:ascii="Helvetica Neue" w:hAnsi="Helvetica Neue"/>
        </w:rPr>
      </w:pPr>
      <w:r w:rsidRPr="00D55289">
        <w:rPr>
          <w:rFonts w:ascii="Helvetica Neue" w:hAnsi="Helvetica Neue"/>
        </w:rPr>
        <w:t>3.</w:t>
      </w:r>
      <w:r w:rsidRPr="00D55289">
        <w:rPr>
          <w:rFonts w:ascii="Helvetica Neue" w:hAnsi="Helvetica Neue"/>
        </w:rPr>
        <w:tab/>
        <w:t>In gevallen waarin deze regeling niet of niet in redelijkheid voorziet, beslist de directie.</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r w:rsidRPr="00D55289">
        <w:rPr>
          <w:rFonts w:ascii="Helvetica Neue" w:hAnsi="Helvetica Neue"/>
          <w:b/>
        </w:rPr>
        <w:t>Inwerkingtreding</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r w:rsidRPr="00D55289">
        <w:rPr>
          <w:rFonts w:ascii="Helvetica Neue" w:hAnsi="Helvetica Neue"/>
          <w:b/>
        </w:rPr>
        <w:t>Artikel 9</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r w:rsidRPr="00D55289">
        <w:rPr>
          <w:rFonts w:ascii="Helvetica Neue" w:hAnsi="Helvetica Neue"/>
        </w:rPr>
        <w:t>Deze regeling is in werking getreden op 31 oktober 1995, gelijktijdig met de Wet Educatie en Beroepsonderwijs waarop zij is gebaseerd. Met ingang van dezelfde datum is de regeling van 1 september 1987, welke was gebaseerd op de Wet op het Leerlingwezen van 12 mei 1966, komen te vervallen.</w:t>
      </w: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287F25" w:rsidRPr="00D55289" w:rsidRDefault="00287F25" w:rsidP="00E001E3">
      <w:pPr>
        <w:tabs>
          <w:tab w:val="left" w:pos="720"/>
          <w:tab w:val="left" w:pos="1440"/>
        </w:tabs>
        <w:rPr>
          <w:rFonts w:ascii="Helvetica Neue" w:hAnsi="Helvetica Neue"/>
        </w:rPr>
      </w:pPr>
    </w:p>
    <w:p w:rsidR="00604DA1" w:rsidRPr="00D55289" w:rsidRDefault="002F6D0E" w:rsidP="00936E63">
      <w:pPr>
        <w:pStyle w:val="Kop1"/>
      </w:pPr>
      <w:r w:rsidRPr="00D55289">
        <w:br w:type="page"/>
      </w:r>
      <w:bookmarkStart w:id="242" w:name="_Toc429734566"/>
      <w:r w:rsidR="00616EAB" w:rsidRPr="00D55289">
        <w:lastRenderedPageBreak/>
        <w:t>B</w:t>
      </w:r>
      <w:r w:rsidR="00604DA1" w:rsidRPr="00D55289">
        <w:t>ijlage</w:t>
      </w:r>
      <w:r w:rsidR="00616EAB" w:rsidRPr="00D55289">
        <w:t xml:space="preserve"> 18</w:t>
      </w:r>
      <w:r w:rsidR="00E67834" w:rsidRPr="00D55289">
        <w:tab/>
      </w:r>
      <w:r w:rsidR="00B21836" w:rsidRPr="00D55289">
        <w:t>E</w:t>
      </w:r>
      <w:r w:rsidR="00604DA1" w:rsidRPr="00D55289">
        <w:t>xtra bijdrage van HTM aan ABP-</w:t>
      </w:r>
      <w:r w:rsidR="00665BBD" w:rsidRPr="00D55289">
        <w:t>K</w:t>
      </w:r>
      <w:r w:rsidR="00604DA1" w:rsidRPr="00D55289">
        <w:t>euzepensioen</w:t>
      </w:r>
      <w:bookmarkEnd w:id="242"/>
    </w:p>
    <w:p w:rsidR="00616EAB" w:rsidRPr="00D55289" w:rsidRDefault="00616EAB" w:rsidP="00E001E3">
      <w:pPr>
        <w:rPr>
          <w:rFonts w:ascii="Helvetica Neue" w:hAnsi="Helvetica Neue"/>
        </w:rPr>
      </w:pPr>
      <w:r w:rsidRPr="00D55289">
        <w:rPr>
          <w:rFonts w:ascii="Helvetica Neue" w:hAnsi="Helvetica Neue"/>
        </w:rPr>
        <w:t xml:space="preserve">(behorend bij </w:t>
      </w:r>
      <w:r w:rsidR="0008105B" w:rsidRPr="00D55289">
        <w:rPr>
          <w:rFonts w:ascii="Helvetica Neue" w:hAnsi="Helvetica Neue"/>
        </w:rPr>
        <w:t>artikel 4</w:t>
      </w:r>
      <w:r w:rsidR="002271DF" w:rsidRPr="00D55289">
        <w:rPr>
          <w:rFonts w:ascii="Helvetica Neue" w:hAnsi="Helvetica Neue"/>
        </w:rPr>
        <w:t>4</w:t>
      </w:r>
      <w:r w:rsidR="0008105B" w:rsidRPr="00D55289">
        <w:rPr>
          <w:rFonts w:ascii="Helvetica Neue" w:hAnsi="Helvetica Neue"/>
        </w:rPr>
        <w:t xml:space="preserve"> </w:t>
      </w:r>
      <w:r w:rsidRPr="00D55289">
        <w:rPr>
          <w:rFonts w:ascii="Helvetica Neue" w:hAnsi="Helvetica Neue"/>
        </w:rPr>
        <w:t>lid 2 van de CAO)</w:t>
      </w:r>
    </w:p>
    <w:p w:rsidR="00616EAB" w:rsidRPr="00D55289" w:rsidRDefault="00EA3399" w:rsidP="00E001E3">
      <w:pPr>
        <w:rPr>
          <w:rFonts w:ascii="Helvetica Neue" w:hAnsi="Helvetica Neue"/>
        </w:rPr>
      </w:pPr>
      <w:r w:rsidRPr="00D55289">
        <w:rPr>
          <w:rFonts w:ascii="Helvetica Neue" w:hAnsi="Helvetica Neue"/>
          <w:noProof/>
        </w:rPr>
        <mc:AlternateContent>
          <mc:Choice Requires="wps">
            <w:drawing>
              <wp:anchor distT="0" distB="0" distL="114300" distR="114300" simplePos="0" relativeHeight="251660800" behindDoc="0" locked="0" layoutInCell="1" allowOverlap="1" wp14:anchorId="30809133" wp14:editId="4F4F12CA">
                <wp:simplePos x="0" y="0"/>
                <wp:positionH relativeFrom="column">
                  <wp:posOffset>-62865</wp:posOffset>
                </wp:positionH>
                <wp:positionV relativeFrom="paragraph">
                  <wp:posOffset>97155</wp:posOffset>
                </wp:positionV>
                <wp:extent cx="5715000" cy="0"/>
                <wp:effectExtent l="13335" t="11430" r="5715" b="7620"/>
                <wp:wrapNone/>
                <wp:docPr id="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65pt" to="445.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HI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"/>
            </w:pict>
          </mc:Fallback>
        </mc:AlternateContent>
      </w:r>
    </w:p>
    <w:p w:rsidR="00616EAB" w:rsidRPr="00D55289" w:rsidRDefault="00616EAB" w:rsidP="00E001E3">
      <w:pPr>
        <w:rPr>
          <w:rFonts w:ascii="Helvetica Neue" w:hAnsi="Helvetica Neue"/>
        </w:rPr>
      </w:pPr>
    </w:p>
    <w:p w:rsidR="007768C5" w:rsidRPr="00D55289" w:rsidRDefault="007768C5" w:rsidP="00E001E3">
      <w:pPr>
        <w:rPr>
          <w:rFonts w:ascii="Helvetica Neue" w:hAnsi="Helvetica Neue"/>
        </w:rPr>
      </w:pPr>
    </w:p>
    <w:p w:rsidR="00EA39AF" w:rsidRPr="00D55289" w:rsidRDefault="00EA39AF" w:rsidP="00E001E3">
      <w:pPr>
        <w:rPr>
          <w:rFonts w:ascii="Helvetica Neue" w:hAnsi="Helvetica Neue"/>
          <w:b/>
        </w:rPr>
      </w:pPr>
    </w:p>
    <w:p w:rsidR="00EA39AF" w:rsidRPr="00D55289" w:rsidRDefault="007768C5" w:rsidP="00E001E3">
      <w:pPr>
        <w:rPr>
          <w:rFonts w:ascii="Helvetica Neue" w:hAnsi="Helvetica Neue"/>
          <w:b/>
        </w:rPr>
      </w:pPr>
      <w:r w:rsidRPr="00D55289">
        <w:rPr>
          <w:rFonts w:ascii="Helvetica Neue" w:hAnsi="Helvetica Neue"/>
          <w:b/>
        </w:rPr>
        <w:t xml:space="preserve">HTM-bijdrage: spaarbijdrage </w:t>
      </w:r>
    </w:p>
    <w:p w:rsidR="00EA39AF" w:rsidRPr="00D55289" w:rsidRDefault="00EA39AF" w:rsidP="00E001E3">
      <w:pPr>
        <w:rPr>
          <w:rFonts w:ascii="Helvetica Neue" w:hAnsi="Helvetica Neue"/>
          <w:b/>
        </w:rPr>
      </w:pPr>
    </w:p>
    <w:p w:rsidR="004A205F" w:rsidRPr="00D55289" w:rsidRDefault="004A205F" w:rsidP="00E001E3">
      <w:pPr>
        <w:rPr>
          <w:rFonts w:ascii="Helvetica Neue" w:hAnsi="Helvetica Neue"/>
          <w:b/>
        </w:rPr>
      </w:pPr>
    </w:p>
    <w:p w:rsidR="00616EAB" w:rsidRPr="00D55289" w:rsidRDefault="00EA39AF" w:rsidP="00E001E3">
      <w:pPr>
        <w:rPr>
          <w:rFonts w:ascii="Helvetica Neue" w:hAnsi="Helvetica Neue"/>
        </w:rPr>
      </w:pPr>
      <w:r w:rsidRPr="00D55289">
        <w:rPr>
          <w:rFonts w:ascii="Helvetica Neue" w:hAnsi="Helvetica Neue"/>
          <w:b/>
        </w:rPr>
        <w:t>artikel 1</w:t>
      </w:r>
      <w:r w:rsidR="00616EAB" w:rsidRPr="00D55289">
        <w:rPr>
          <w:rFonts w:ascii="Helvetica Neue" w:hAnsi="Helvetica Neue"/>
          <w:b/>
        </w:rPr>
        <w:t xml:space="preserve"> </w:t>
      </w:r>
      <w:r w:rsidR="00616EAB" w:rsidRPr="00D55289">
        <w:rPr>
          <w:rFonts w:ascii="Helvetica Neue" w:hAnsi="Helvetica Neue"/>
          <w:b/>
        </w:rPr>
        <w:tab/>
      </w:r>
    </w:p>
    <w:p w:rsidR="007768C5" w:rsidRPr="00D55289" w:rsidRDefault="007768C5" w:rsidP="00E001E3">
      <w:pPr>
        <w:rPr>
          <w:rFonts w:ascii="Helvetica Neue" w:hAnsi="Helvetica Neue"/>
        </w:rPr>
      </w:pPr>
    </w:p>
    <w:p w:rsidR="00616EAB" w:rsidRPr="00D55289" w:rsidRDefault="00616EAB" w:rsidP="00E001E3">
      <w:pPr>
        <w:rPr>
          <w:rFonts w:ascii="Helvetica Neue" w:hAnsi="Helvetica Neue"/>
        </w:rPr>
      </w:pPr>
      <w:r w:rsidRPr="00D55289">
        <w:rPr>
          <w:rFonts w:ascii="Helvetica Neue" w:hAnsi="Helvetica Neue"/>
        </w:rPr>
        <w:t>HTM stelt aan iedere werknemer een percentage van het pensioengevend salaris, als genoemd in artikel 3.1 van het Pensioenreglement van de stichting Pensioenfonds ABP, beschikbaar, teneinde het pensioen te versterken.</w:t>
      </w:r>
    </w:p>
    <w:p w:rsidR="00616EAB" w:rsidRPr="00D55289" w:rsidRDefault="00616EAB" w:rsidP="00E001E3">
      <w:pPr>
        <w:rPr>
          <w:rFonts w:ascii="Helvetica Neue" w:hAnsi="Helvetica Neue"/>
        </w:rPr>
      </w:pPr>
      <w:r w:rsidRPr="00D55289">
        <w:rPr>
          <w:rFonts w:ascii="Helvetica Neue" w:hAnsi="Helvetica Neue"/>
        </w:rPr>
        <w:t xml:space="preserve">Deze extra werkgeversbijdrage, die wordt toegekend boven de werkgeversbijdragen voor pensioen op grond van de deelname aan de pensioenregeling van het ABP als genoemd in </w:t>
      </w:r>
      <w:r w:rsidR="00391776" w:rsidRPr="00D55289">
        <w:rPr>
          <w:rFonts w:ascii="Helvetica Neue" w:hAnsi="Helvetica Neue"/>
        </w:rPr>
        <w:t xml:space="preserve">artikel 45 </w:t>
      </w:r>
      <w:r w:rsidRPr="00D55289">
        <w:rPr>
          <w:rFonts w:ascii="Helvetica Neue" w:hAnsi="Helvetica Neue"/>
        </w:rPr>
        <w:t>van de CAO, wordt hierna genoemd: “spaarbijdrage”. De spaarbijdrage wordt maandelijks toegekend tot en met de maand waarin de werknemer de 62-jarige leeftijd bereikt.</w:t>
      </w:r>
    </w:p>
    <w:p w:rsidR="00616EAB" w:rsidRPr="00D55289" w:rsidRDefault="00616EAB" w:rsidP="00E001E3">
      <w:pPr>
        <w:rPr>
          <w:rFonts w:ascii="Helvetica Neue" w:hAnsi="Helvetica Neue"/>
        </w:rPr>
      </w:pPr>
    </w:p>
    <w:p w:rsidR="00616EAB" w:rsidRPr="00D55289" w:rsidRDefault="00EA39AF" w:rsidP="00E001E3">
      <w:pPr>
        <w:rPr>
          <w:rFonts w:ascii="Helvetica Neue" w:hAnsi="Helvetica Neue"/>
          <w:b/>
        </w:rPr>
      </w:pPr>
      <w:r w:rsidRPr="00D55289">
        <w:rPr>
          <w:rFonts w:ascii="Helvetica Neue" w:hAnsi="Helvetica Neue"/>
          <w:b/>
        </w:rPr>
        <w:t>1</w:t>
      </w:r>
      <w:r w:rsidR="00616EAB" w:rsidRPr="00D55289">
        <w:rPr>
          <w:rFonts w:ascii="Helvetica Neue" w:hAnsi="Helvetica Neue"/>
          <w:b/>
        </w:rPr>
        <w:t>.1. nieuw personeel</w:t>
      </w:r>
    </w:p>
    <w:p w:rsidR="00616EAB" w:rsidRPr="00D55289" w:rsidRDefault="00616EAB" w:rsidP="00E001E3">
      <w:pPr>
        <w:rPr>
          <w:rFonts w:ascii="Helvetica Neue" w:hAnsi="Helvetica Neue"/>
        </w:rPr>
      </w:pPr>
      <w:r w:rsidRPr="00D55289">
        <w:rPr>
          <w:rFonts w:ascii="Helvetica Neue" w:hAnsi="Helvetica Neue"/>
        </w:rPr>
        <w:t xml:space="preserve">HTM stelt aan iedere werknemer, die op of na 1 mei 2007 in dienst is getreden (hierna te noemen “nieuw personeel”), maandelijks een spaarbijdrage beschikbaar ter grootte van 1,169% van het pensioengevend salaris. </w:t>
      </w:r>
    </w:p>
    <w:p w:rsidR="00616EAB" w:rsidRPr="00D55289" w:rsidRDefault="00616EAB" w:rsidP="00E001E3">
      <w:pPr>
        <w:rPr>
          <w:rFonts w:ascii="Helvetica Neue" w:hAnsi="Helvetica Neue"/>
        </w:rPr>
      </w:pPr>
    </w:p>
    <w:p w:rsidR="00616EAB" w:rsidRPr="00D55289" w:rsidRDefault="00EA39AF" w:rsidP="00E001E3">
      <w:pPr>
        <w:rPr>
          <w:rFonts w:ascii="Helvetica Neue" w:hAnsi="Helvetica Neue"/>
          <w:b/>
        </w:rPr>
      </w:pPr>
      <w:r w:rsidRPr="00D55289">
        <w:rPr>
          <w:rFonts w:ascii="Helvetica Neue" w:hAnsi="Helvetica Neue"/>
          <w:b/>
        </w:rPr>
        <w:t>1</w:t>
      </w:r>
      <w:r w:rsidR="00616EAB" w:rsidRPr="00D55289">
        <w:rPr>
          <w:rFonts w:ascii="Helvetica Neue" w:hAnsi="Helvetica Neue"/>
          <w:b/>
        </w:rPr>
        <w:t xml:space="preserve">.2. zittend personeel </w:t>
      </w:r>
    </w:p>
    <w:p w:rsidR="00616EAB" w:rsidRPr="00D55289" w:rsidRDefault="00616EAB" w:rsidP="00E001E3">
      <w:pPr>
        <w:rPr>
          <w:rFonts w:ascii="Helvetica Neue" w:hAnsi="Helvetica Neue"/>
        </w:rPr>
      </w:pPr>
      <w:r w:rsidRPr="00D55289">
        <w:rPr>
          <w:rFonts w:ascii="Helvetica Neue" w:hAnsi="Helvetica Neue"/>
        </w:rPr>
        <w:t xml:space="preserve">HTM stelt aan iedere werknemer, die op 30 april 2007 in dienst is van HTM (hierna te noemen “zittend personeel”), maandelijks een percentage van het pensioengevend salaris beschikbaar, waarvan de hoogte afhankelijk is van de leeftijd. </w:t>
      </w:r>
    </w:p>
    <w:p w:rsidR="00616EAB" w:rsidRPr="00D55289" w:rsidRDefault="00616EAB" w:rsidP="00E001E3">
      <w:pPr>
        <w:rPr>
          <w:rFonts w:ascii="Helvetica Neue" w:hAnsi="Helvetica Neue"/>
        </w:rPr>
      </w:pPr>
    </w:p>
    <w:p w:rsidR="00616EAB" w:rsidRPr="00D55289" w:rsidRDefault="00EA39AF" w:rsidP="00E001E3">
      <w:pPr>
        <w:rPr>
          <w:rFonts w:ascii="Helvetica Neue" w:hAnsi="Helvetica Neue"/>
        </w:rPr>
      </w:pPr>
      <w:r w:rsidRPr="00D55289">
        <w:rPr>
          <w:rFonts w:ascii="Helvetica Neue" w:hAnsi="Helvetica Neue"/>
        </w:rPr>
        <w:t xml:space="preserve">Voor </w:t>
      </w:r>
      <w:r w:rsidR="00616EAB" w:rsidRPr="00D55289">
        <w:rPr>
          <w:rFonts w:ascii="Helvetica Neue" w:hAnsi="Helvetica Neue"/>
        </w:rPr>
        <w:t>zittend personeel, dat bij voortzetting van het dienstverband op 62- jarige leeftijd t</w:t>
      </w:r>
      <w:r w:rsidRPr="00D55289">
        <w:rPr>
          <w:rFonts w:ascii="Helvetica Neue" w:hAnsi="Helvetica Neue"/>
        </w:rPr>
        <w:t xml:space="preserve">enminste 20 jaar in dienst is, stelt HTM </w:t>
      </w:r>
      <w:r w:rsidR="00616EAB" w:rsidRPr="00D55289">
        <w:rPr>
          <w:rFonts w:ascii="Helvetica Neue" w:hAnsi="Helvetica Neue"/>
        </w:rPr>
        <w:t>e</w:t>
      </w:r>
      <w:r w:rsidRPr="00D55289">
        <w:rPr>
          <w:rFonts w:ascii="Helvetica Neue" w:hAnsi="Helvetica Neue"/>
        </w:rPr>
        <w:t>e</w:t>
      </w:r>
      <w:r w:rsidR="00616EAB" w:rsidRPr="00D55289">
        <w:rPr>
          <w:rFonts w:ascii="Helvetica Neue" w:hAnsi="Helvetica Neue"/>
        </w:rPr>
        <w:t xml:space="preserve">n spaarbijdrage beschikbaar, overeenkomstig de tabel in </w:t>
      </w:r>
      <w:r w:rsidR="00616EAB" w:rsidRPr="00D55289">
        <w:rPr>
          <w:rFonts w:ascii="Helvetica Neue" w:hAnsi="Helvetica Neue"/>
          <w:b/>
        </w:rPr>
        <w:t>bijlage 1</w:t>
      </w:r>
      <w:r w:rsidR="00616EAB" w:rsidRPr="00D55289">
        <w:rPr>
          <w:rFonts w:ascii="Helvetica Neue" w:hAnsi="Helvetica Neue"/>
        </w:rPr>
        <w:t xml:space="preserve">. </w:t>
      </w:r>
    </w:p>
    <w:p w:rsidR="00616EAB" w:rsidRPr="00D55289" w:rsidRDefault="00616EAB" w:rsidP="00E001E3">
      <w:pPr>
        <w:rPr>
          <w:rFonts w:ascii="Helvetica Neue" w:hAnsi="Helvetica Neue"/>
        </w:rPr>
      </w:pPr>
    </w:p>
    <w:p w:rsidR="00616EAB" w:rsidRPr="00D55289" w:rsidRDefault="00616EAB" w:rsidP="00E001E3">
      <w:pPr>
        <w:rPr>
          <w:rFonts w:ascii="Helvetica Neue" w:hAnsi="Helvetica Neue"/>
        </w:rPr>
      </w:pPr>
      <w:r w:rsidRPr="00D55289">
        <w:rPr>
          <w:rFonts w:ascii="Helvetica Neue" w:hAnsi="Helvetica Neue"/>
        </w:rPr>
        <w:t xml:space="preserve">Voor zittend personeel dat </w:t>
      </w:r>
      <w:r w:rsidR="00367030" w:rsidRPr="00D55289">
        <w:rPr>
          <w:rFonts w:ascii="Helvetica Neue" w:hAnsi="Helvetica Neue"/>
        </w:rPr>
        <w:t xml:space="preserve">op 62-jarige leeftijd </w:t>
      </w:r>
      <w:r w:rsidRPr="00D55289">
        <w:rPr>
          <w:rFonts w:ascii="Helvetica Neue" w:hAnsi="Helvetica Neue"/>
        </w:rPr>
        <w:t xml:space="preserve">minder dan 20 jaar in dienst zal zijn, stelt HTM maandelijks een evenredig percentage beschikbaar: </w:t>
      </w:r>
    </w:p>
    <w:p w:rsidR="00616EAB" w:rsidRPr="00D55289" w:rsidRDefault="00616EAB" w:rsidP="00E001E3">
      <w:pPr>
        <w:rPr>
          <w:rFonts w:ascii="Helvetica Neue" w:hAnsi="Helvetica Neue"/>
          <w:i/>
        </w:rPr>
      </w:pPr>
    </w:p>
    <w:p w:rsidR="00616EAB" w:rsidRPr="00D55289" w:rsidRDefault="00616EAB" w:rsidP="00E001E3">
      <w:pPr>
        <w:rPr>
          <w:rFonts w:ascii="Helvetica Neue" w:hAnsi="Helvetica Neue"/>
          <w:i/>
        </w:rPr>
      </w:pPr>
      <w:r w:rsidRPr="00D55289">
        <w:rPr>
          <w:rFonts w:ascii="Helvetica Neue" w:hAnsi="Helvetica Neue"/>
          <w:i/>
        </w:rPr>
        <w:t>volle dienstjaren bij HTM op 62-jarige leeftijd  / 20 x percentage volgens de tabel van bijlage 1.</w:t>
      </w:r>
    </w:p>
    <w:p w:rsidR="00616EAB" w:rsidRPr="00D55289" w:rsidRDefault="00616EAB" w:rsidP="00E001E3">
      <w:pPr>
        <w:rPr>
          <w:rFonts w:ascii="Helvetica Neue" w:hAnsi="Helvetica Neue"/>
        </w:rPr>
      </w:pPr>
    </w:p>
    <w:p w:rsidR="00C728E7" w:rsidRPr="00D55289" w:rsidRDefault="00C728E7" w:rsidP="00E001E3">
      <w:pPr>
        <w:rPr>
          <w:rFonts w:ascii="Helvetica Neue" w:hAnsi="Helvetica Neue"/>
          <w:b/>
        </w:rPr>
      </w:pPr>
    </w:p>
    <w:p w:rsidR="004A205F" w:rsidRPr="00D55289" w:rsidRDefault="004A205F" w:rsidP="00E001E3">
      <w:pPr>
        <w:rPr>
          <w:rFonts w:ascii="Helvetica Neue" w:hAnsi="Helvetica Neue"/>
          <w:b/>
        </w:rPr>
      </w:pPr>
    </w:p>
    <w:p w:rsidR="004A205F" w:rsidRPr="00D55289" w:rsidRDefault="004A205F" w:rsidP="00E001E3">
      <w:pPr>
        <w:rPr>
          <w:rFonts w:ascii="Helvetica Neue" w:hAnsi="Helvetica Neue"/>
          <w:b/>
        </w:rPr>
      </w:pPr>
      <w:r w:rsidRPr="00D55289">
        <w:rPr>
          <w:rFonts w:ascii="Helvetica Neue" w:hAnsi="Helvetica Neue"/>
          <w:b/>
        </w:rPr>
        <w:t>Extra OWN-dagen</w:t>
      </w:r>
    </w:p>
    <w:p w:rsidR="004A205F" w:rsidRPr="00D55289" w:rsidRDefault="004A205F" w:rsidP="00E001E3">
      <w:pPr>
        <w:rPr>
          <w:rFonts w:ascii="Helvetica Neue" w:hAnsi="Helvetica Neue"/>
          <w:b/>
        </w:rPr>
      </w:pPr>
    </w:p>
    <w:p w:rsidR="004A205F" w:rsidRPr="00D55289" w:rsidRDefault="004A205F" w:rsidP="00E001E3">
      <w:pPr>
        <w:rPr>
          <w:rFonts w:ascii="Helvetica Neue" w:hAnsi="Helvetica Neue"/>
          <w:b/>
        </w:rPr>
      </w:pPr>
    </w:p>
    <w:p w:rsidR="004A205F" w:rsidRPr="00D55289" w:rsidRDefault="004A205F" w:rsidP="00E001E3">
      <w:pPr>
        <w:rPr>
          <w:rFonts w:ascii="Helvetica Neue" w:hAnsi="Helvetica Neue"/>
          <w:b/>
        </w:rPr>
      </w:pPr>
      <w:r w:rsidRPr="00D55289">
        <w:rPr>
          <w:rFonts w:ascii="Helvetica Neue" w:hAnsi="Helvetica Neue"/>
          <w:b/>
        </w:rPr>
        <w:t>Artikel 2</w:t>
      </w:r>
    </w:p>
    <w:p w:rsidR="004A205F" w:rsidRPr="00D55289" w:rsidRDefault="004A205F" w:rsidP="00E001E3">
      <w:pPr>
        <w:rPr>
          <w:rFonts w:ascii="Helvetica Neue" w:hAnsi="Helvetica Neue"/>
          <w:b/>
        </w:rPr>
      </w:pPr>
    </w:p>
    <w:p w:rsidR="004A205F" w:rsidRPr="00D55289" w:rsidRDefault="004A205F" w:rsidP="004A205F">
      <w:pPr>
        <w:rPr>
          <w:rFonts w:ascii="Helvetica Neue" w:hAnsi="Helvetica Neue"/>
        </w:rPr>
      </w:pPr>
      <w:r w:rsidRPr="00D55289">
        <w:rPr>
          <w:rFonts w:ascii="Helvetica Neue" w:hAnsi="Helvetica Neue"/>
        </w:rPr>
        <w:t xml:space="preserve">Zittend personeel, geboren tussen 1 januari 1950 en 1 januari 1954, krijgt boven de spaarbijdrage en boven de OWN-dagen als bedoeld in artikel 75 van de CAO, een aantal OWN-dagen overeenkomstig onderstaande tabel. Niet fulltime zittend personeel krijgt een aantal OWN-dagen naar rato. Voorwaarde hierbij is een HTM-diensttijd van tenminste 20 jaar op 57-jarige leeftijd. Zittend personeel met minder dan 20 dienstjaren, krijgt een aantal OWN-dagen naar rato. </w:t>
      </w:r>
    </w:p>
    <w:p w:rsidR="004A205F" w:rsidRPr="00D55289" w:rsidRDefault="004A205F" w:rsidP="004A205F">
      <w:pPr>
        <w:rPr>
          <w:rFonts w:ascii="Helvetica Neue" w:hAnsi="Helvetica Neu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8"/>
        <w:gridCol w:w="2169"/>
        <w:gridCol w:w="2169"/>
        <w:gridCol w:w="2169"/>
      </w:tblGrid>
      <w:tr w:rsidR="004A205F" w:rsidRPr="00D55289" w:rsidTr="002162FA">
        <w:tc>
          <w:tcPr>
            <w:tcW w:w="2168" w:type="dxa"/>
          </w:tcPr>
          <w:p w:rsidR="004A205F" w:rsidRPr="00D55289" w:rsidRDefault="004A205F" w:rsidP="004A205F">
            <w:pPr>
              <w:rPr>
                <w:rFonts w:ascii="Helvetica Neue" w:hAnsi="Helvetica Neue"/>
              </w:rPr>
            </w:pPr>
            <w:r w:rsidRPr="00D55289">
              <w:rPr>
                <w:rFonts w:ascii="Helvetica Neue" w:hAnsi="Helvetica Neue"/>
              </w:rPr>
              <w:t>geboortejaar</w:t>
            </w:r>
          </w:p>
        </w:tc>
        <w:tc>
          <w:tcPr>
            <w:tcW w:w="2169" w:type="dxa"/>
          </w:tcPr>
          <w:p w:rsidR="004A205F" w:rsidRPr="00D55289" w:rsidRDefault="004A205F" w:rsidP="004A205F">
            <w:pPr>
              <w:rPr>
                <w:rFonts w:ascii="Helvetica Neue" w:hAnsi="Helvetica Neue"/>
              </w:rPr>
            </w:pPr>
            <w:r w:rsidRPr="00D55289">
              <w:rPr>
                <w:rFonts w:ascii="Helvetica Neue" w:hAnsi="Helvetica Neue"/>
              </w:rPr>
              <w:t>totaal (extra) OWN-dagen</w:t>
            </w:r>
          </w:p>
        </w:tc>
        <w:tc>
          <w:tcPr>
            <w:tcW w:w="2169" w:type="dxa"/>
          </w:tcPr>
          <w:p w:rsidR="004A205F" w:rsidRPr="00D55289" w:rsidRDefault="004A205F" w:rsidP="004A205F">
            <w:pPr>
              <w:rPr>
                <w:rFonts w:ascii="Helvetica Neue" w:hAnsi="Helvetica Neue"/>
              </w:rPr>
            </w:pPr>
            <w:r w:rsidRPr="00D55289">
              <w:rPr>
                <w:rFonts w:ascii="Helvetica Neue" w:hAnsi="Helvetica Neue"/>
              </w:rPr>
              <w:t>aantal dagen per jaar</w:t>
            </w:r>
          </w:p>
        </w:tc>
        <w:tc>
          <w:tcPr>
            <w:tcW w:w="2169" w:type="dxa"/>
          </w:tcPr>
          <w:p w:rsidR="004A205F" w:rsidRPr="00D55289" w:rsidRDefault="004A205F" w:rsidP="004A205F">
            <w:pPr>
              <w:rPr>
                <w:rFonts w:ascii="Helvetica Neue" w:hAnsi="Helvetica Neue"/>
              </w:rPr>
            </w:pPr>
            <w:r w:rsidRPr="00D55289">
              <w:rPr>
                <w:rFonts w:ascii="Helvetica Neue" w:hAnsi="Helvetica Neue"/>
              </w:rPr>
              <w:t>gedurende leeftijd</w:t>
            </w:r>
          </w:p>
        </w:tc>
      </w:tr>
      <w:tr w:rsidR="004A205F" w:rsidRPr="00D55289" w:rsidTr="002162FA">
        <w:tc>
          <w:tcPr>
            <w:tcW w:w="2168" w:type="dxa"/>
          </w:tcPr>
          <w:p w:rsidR="004A205F" w:rsidRPr="00D55289" w:rsidRDefault="004A205F" w:rsidP="004A205F">
            <w:pPr>
              <w:rPr>
                <w:rFonts w:ascii="Helvetica Neue" w:hAnsi="Helvetica Neue"/>
              </w:rPr>
            </w:pPr>
            <w:r w:rsidRPr="00D55289">
              <w:rPr>
                <w:rFonts w:ascii="Helvetica Neue" w:hAnsi="Helvetica Neue"/>
              </w:rPr>
              <w:t>1950 of 1951</w:t>
            </w:r>
          </w:p>
        </w:tc>
        <w:tc>
          <w:tcPr>
            <w:tcW w:w="2169" w:type="dxa"/>
          </w:tcPr>
          <w:p w:rsidR="004A205F" w:rsidRPr="00D55289" w:rsidRDefault="004A205F" w:rsidP="004A205F">
            <w:pPr>
              <w:rPr>
                <w:rFonts w:ascii="Helvetica Neue" w:hAnsi="Helvetica Neue"/>
              </w:rPr>
            </w:pPr>
            <w:r w:rsidRPr="00D55289">
              <w:rPr>
                <w:rFonts w:ascii="Helvetica Neue" w:hAnsi="Helvetica Neue"/>
              </w:rPr>
              <w:t>52</w:t>
            </w:r>
          </w:p>
        </w:tc>
        <w:tc>
          <w:tcPr>
            <w:tcW w:w="2169" w:type="dxa"/>
          </w:tcPr>
          <w:p w:rsidR="004A205F" w:rsidRPr="00D55289" w:rsidRDefault="004A205F" w:rsidP="004A205F">
            <w:pPr>
              <w:rPr>
                <w:rFonts w:ascii="Helvetica Neue" w:hAnsi="Helvetica Neue"/>
              </w:rPr>
            </w:pPr>
            <w:r w:rsidRPr="00D55289">
              <w:rPr>
                <w:rFonts w:ascii="Helvetica Neue" w:hAnsi="Helvetica Neue"/>
              </w:rPr>
              <w:t>10</w:t>
            </w:r>
          </w:p>
          <w:p w:rsidR="004A205F" w:rsidRPr="00D55289" w:rsidRDefault="004A205F" w:rsidP="004A205F">
            <w:pPr>
              <w:rPr>
                <w:rFonts w:ascii="Helvetica Neue" w:hAnsi="Helvetica Neue"/>
              </w:rPr>
            </w:pPr>
            <w:r w:rsidRPr="00D55289">
              <w:rPr>
                <w:rFonts w:ascii="Helvetica Neue" w:hAnsi="Helvetica Neue"/>
              </w:rPr>
              <w:t>11</w:t>
            </w:r>
          </w:p>
        </w:tc>
        <w:tc>
          <w:tcPr>
            <w:tcW w:w="2169" w:type="dxa"/>
          </w:tcPr>
          <w:p w:rsidR="004A205F" w:rsidRPr="00D55289" w:rsidRDefault="004A205F" w:rsidP="004A205F">
            <w:pPr>
              <w:rPr>
                <w:rFonts w:ascii="Helvetica Neue" w:hAnsi="Helvetica Neue"/>
              </w:rPr>
            </w:pPr>
            <w:r w:rsidRPr="00D55289">
              <w:rPr>
                <w:rFonts w:ascii="Helvetica Neue" w:hAnsi="Helvetica Neue"/>
              </w:rPr>
              <w:t>57 t/m 59</w:t>
            </w:r>
          </w:p>
          <w:p w:rsidR="004A205F" w:rsidRPr="00D55289" w:rsidRDefault="004A205F" w:rsidP="004A205F">
            <w:pPr>
              <w:rPr>
                <w:rFonts w:ascii="Helvetica Neue" w:hAnsi="Helvetica Neue"/>
              </w:rPr>
            </w:pPr>
            <w:r w:rsidRPr="00D55289">
              <w:rPr>
                <w:rFonts w:ascii="Helvetica Neue" w:hAnsi="Helvetica Neue"/>
              </w:rPr>
              <w:t>60 t/m 61</w:t>
            </w:r>
          </w:p>
        </w:tc>
      </w:tr>
      <w:tr w:rsidR="004A205F" w:rsidRPr="00D55289" w:rsidTr="002162FA">
        <w:tc>
          <w:tcPr>
            <w:tcW w:w="2168" w:type="dxa"/>
          </w:tcPr>
          <w:p w:rsidR="004A205F" w:rsidRPr="00D55289" w:rsidRDefault="004A205F" w:rsidP="004A205F">
            <w:pPr>
              <w:rPr>
                <w:rFonts w:ascii="Helvetica Neue" w:hAnsi="Helvetica Neue"/>
              </w:rPr>
            </w:pPr>
            <w:r w:rsidRPr="00D55289">
              <w:rPr>
                <w:rFonts w:ascii="Helvetica Neue" w:hAnsi="Helvetica Neue"/>
              </w:rPr>
              <w:t>1952 of 1953</w:t>
            </w:r>
          </w:p>
        </w:tc>
        <w:tc>
          <w:tcPr>
            <w:tcW w:w="2169" w:type="dxa"/>
          </w:tcPr>
          <w:p w:rsidR="004A205F" w:rsidRPr="00D55289" w:rsidRDefault="004A205F" w:rsidP="004A205F">
            <w:pPr>
              <w:rPr>
                <w:rFonts w:ascii="Helvetica Neue" w:hAnsi="Helvetica Neue"/>
              </w:rPr>
            </w:pPr>
            <w:r w:rsidRPr="00D55289">
              <w:rPr>
                <w:rFonts w:ascii="Helvetica Neue" w:hAnsi="Helvetica Neue"/>
              </w:rPr>
              <w:t>43</w:t>
            </w:r>
          </w:p>
        </w:tc>
        <w:tc>
          <w:tcPr>
            <w:tcW w:w="2169" w:type="dxa"/>
          </w:tcPr>
          <w:p w:rsidR="004A205F" w:rsidRPr="00D55289" w:rsidRDefault="004A205F" w:rsidP="004A205F">
            <w:pPr>
              <w:rPr>
                <w:rFonts w:ascii="Helvetica Neue" w:hAnsi="Helvetica Neue"/>
              </w:rPr>
            </w:pPr>
            <w:r w:rsidRPr="00D55289">
              <w:rPr>
                <w:rFonts w:ascii="Helvetica Neue" w:hAnsi="Helvetica Neue"/>
              </w:rPr>
              <w:t>8</w:t>
            </w:r>
          </w:p>
          <w:p w:rsidR="004A205F" w:rsidRPr="00D55289" w:rsidRDefault="004A205F" w:rsidP="004A205F">
            <w:pPr>
              <w:rPr>
                <w:rFonts w:ascii="Helvetica Neue" w:hAnsi="Helvetica Neue"/>
              </w:rPr>
            </w:pPr>
            <w:r w:rsidRPr="00D55289">
              <w:rPr>
                <w:rFonts w:ascii="Helvetica Neue" w:hAnsi="Helvetica Neue"/>
              </w:rPr>
              <w:t>9</w:t>
            </w:r>
          </w:p>
        </w:tc>
        <w:tc>
          <w:tcPr>
            <w:tcW w:w="2169" w:type="dxa"/>
          </w:tcPr>
          <w:p w:rsidR="004A205F" w:rsidRPr="00D55289" w:rsidRDefault="004A205F" w:rsidP="004A205F">
            <w:pPr>
              <w:rPr>
                <w:rFonts w:ascii="Helvetica Neue" w:hAnsi="Helvetica Neue"/>
              </w:rPr>
            </w:pPr>
            <w:r w:rsidRPr="00D55289">
              <w:rPr>
                <w:rFonts w:ascii="Helvetica Neue" w:hAnsi="Helvetica Neue"/>
              </w:rPr>
              <w:t>57 t/m 58</w:t>
            </w:r>
          </w:p>
          <w:p w:rsidR="004A205F" w:rsidRPr="00D55289" w:rsidRDefault="004A205F" w:rsidP="004A205F">
            <w:pPr>
              <w:rPr>
                <w:rFonts w:ascii="Helvetica Neue" w:hAnsi="Helvetica Neue"/>
              </w:rPr>
            </w:pPr>
            <w:r w:rsidRPr="00D55289">
              <w:rPr>
                <w:rFonts w:ascii="Helvetica Neue" w:hAnsi="Helvetica Neue"/>
              </w:rPr>
              <w:t>59 t/m 61</w:t>
            </w:r>
          </w:p>
        </w:tc>
      </w:tr>
    </w:tbl>
    <w:p w:rsidR="004A205F" w:rsidRPr="00D55289" w:rsidRDefault="004A205F" w:rsidP="004A205F">
      <w:pPr>
        <w:rPr>
          <w:rFonts w:ascii="Helvetica Neue" w:hAnsi="Helvetica Neue"/>
        </w:rPr>
      </w:pPr>
    </w:p>
    <w:p w:rsidR="00C728E7" w:rsidRPr="00D55289" w:rsidRDefault="00C728E7" w:rsidP="00E001E3">
      <w:pPr>
        <w:rPr>
          <w:rFonts w:ascii="Helvetica Neue" w:hAnsi="Helvetica Neue"/>
          <w:b/>
        </w:rPr>
      </w:pPr>
    </w:p>
    <w:p w:rsidR="007768C5" w:rsidRPr="00D55289" w:rsidRDefault="007768C5" w:rsidP="00E001E3">
      <w:pPr>
        <w:rPr>
          <w:rFonts w:ascii="Helvetica Neue" w:hAnsi="Helvetica Neue"/>
          <w:b/>
        </w:rPr>
      </w:pPr>
      <w:r w:rsidRPr="00D55289">
        <w:rPr>
          <w:rFonts w:ascii="Helvetica Neue" w:hAnsi="Helvetica Neue"/>
          <w:b/>
        </w:rPr>
        <w:t>Fiscale ruimte</w:t>
      </w:r>
    </w:p>
    <w:p w:rsidR="007768C5" w:rsidRPr="00D55289" w:rsidRDefault="007768C5" w:rsidP="00E001E3">
      <w:pPr>
        <w:rPr>
          <w:rFonts w:ascii="Helvetica Neue" w:hAnsi="Helvetica Neue"/>
        </w:rPr>
      </w:pPr>
    </w:p>
    <w:p w:rsidR="007768C5" w:rsidRPr="00D55289" w:rsidRDefault="007768C5" w:rsidP="00E001E3">
      <w:pPr>
        <w:rPr>
          <w:rFonts w:ascii="Helvetica Neue" w:hAnsi="Helvetica Neue"/>
          <w:b/>
        </w:rPr>
      </w:pPr>
    </w:p>
    <w:p w:rsidR="00616EAB" w:rsidRPr="00D55289" w:rsidRDefault="00C728E7" w:rsidP="00E001E3">
      <w:pPr>
        <w:rPr>
          <w:rFonts w:ascii="Helvetica Neue" w:hAnsi="Helvetica Neue"/>
          <w:b/>
        </w:rPr>
      </w:pPr>
      <w:r w:rsidRPr="00D55289">
        <w:rPr>
          <w:rFonts w:ascii="Helvetica Neue" w:hAnsi="Helvetica Neue"/>
          <w:b/>
        </w:rPr>
        <w:t xml:space="preserve">Artikel </w:t>
      </w:r>
      <w:r w:rsidR="004A205F" w:rsidRPr="00D55289">
        <w:rPr>
          <w:rFonts w:ascii="Helvetica Neue" w:hAnsi="Helvetica Neue"/>
          <w:b/>
        </w:rPr>
        <w:t>3</w:t>
      </w:r>
      <w:r w:rsidR="00616EAB" w:rsidRPr="00D55289">
        <w:rPr>
          <w:rFonts w:ascii="Helvetica Neue" w:hAnsi="Helvetica Neue"/>
          <w:b/>
        </w:rPr>
        <w:t xml:space="preserve">. </w:t>
      </w:r>
      <w:r w:rsidR="00616EAB" w:rsidRPr="00D55289">
        <w:rPr>
          <w:rFonts w:ascii="Helvetica Neue" w:hAnsi="Helvetica Neue"/>
          <w:b/>
        </w:rPr>
        <w:tab/>
      </w:r>
    </w:p>
    <w:p w:rsidR="00616EAB" w:rsidRPr="00D55289" w:rsidRDefault="00616EAB" w:rsidP="00E001E3">
      <w:pPr>
        <w:ind w:left="705" w:hanging="705"/>
        <w:rPr>
          <w:rFonts w:ascii="Helvetica Neue" w:hAnsi="Helvetica Neue"/>
        </w:rPr>
      </w:pPr>
    </w:p>
    <w:p w:rsidR="00C728E7" w:rsidRPr="00D55289" w:rsidRDefault="00616EAB" w:rsidP="00C728E7">
      <w:pPr>
        <w:rPr>
          <w:rFonts w:ascii="Helvetica Neue" w:hAnsi="Helvetica Neue"/>
        </w:rPr>
      </w:pPr>
      <w:r w:rsidRPr="00D55289">
        <w:rPr>
          <w:rFonts w:ascii="Helvetica Neue" w:hAnsi="Helvetica Neue"/>
        </w:rPr>
        <w:t xml:space="preserve">Op grond van de Wet fiscale behandeling VUT/Prepensioen en introductie Levensloopregeling (Wet </w:t>
      </w:r>
    </w:p>
    <w:p w:rsidR="00C728E7" w:rsidRPr="00D55289" w:rsidRDefault="00616EAB" w:rsidP="00E001E3">
      <w:pPr>
        <w:ind w:left="705" w:hanging="705"/>
        <w:rPr>
          <w:rFonts w:ascii="Helvetica Neue" w:hAnsi="Helvetica Neue"/>
        </w:rPr>
      </w:pPr>
      <w:r w:rsidRPr="00D55289">
        <w:rPr>
          <w:rFonts w:ascii="Helvetica Neue" w:hAnsi="Helvetica Neue"/>
        </w:rPr>
        <w:t>VPL) is de werkgeversbijdrage voor een pensioenregeling in beperkte mate onbelast. De omvang van</w:t>
      </w:r>
    </w:p>
    <w:p w:rsidR="00C728E7" w:rsidRPr="00D55289" w:rsidRDefault="00616EAB" w:rsidP="00C728E7">
      <w:pPr>
        <w:ind w:left="705" w:hanging="705"/>
        <w:rPr>
          <w:rFonts w:ascii="Helvetica Neue" w:hAnsi="Helvetica Neue"/>
        </w:rPr>
      </w:pPr>
      <w:r w:rsidRPr="00D55289">
        <w:rPr>
          <w:rFonts w:ascii="Helvetica Neue" w:hAnsi="Helvetica Neue"/>
        </w:rPr>
        <w:t>de werkgeversbijdrage die onbelast blijft wordt hierna “de fiscale ruimte” genoemd.</w:t>
      </w:r>
    </w:p>
    <w:p w:rsidR="00C728E7" w:rsidRPr="00D55289" w:rsidRDefault="00C728E7" w:rsidP="00C728E7">
      <w:pPr>
        <w:ind w:left="705" w:hanging="705"/>
        <w:rPr>
          <w:rFonts w:ascii="Helvetica Neue" w:hAnsi="Helvetica Neue"/>
        </w:rPr>
      </w:pPr>
    </w:p>
    <w:p w:rsidR="004A205F" w:rsidRPr="00D55289" w:rsidRDefault="004A205F" w:rsidP="00C728E7">
      <w:pPr>
        <w:ind w:left="705" w:hanging="705"/>
        <w:rPr>
          <w:rFonts w:ascii="Helvetica Neue" w:hAnsi="Helvetica Neue"/>
        </w:rPr>
      </w:pPr>
    </w:p>
    <w:p w:rsidR="00C728E7" w:rsidRPr="00D55289" w:rsidRDefault="00C728E7" w:rsidP="00C728E7">
      <w:pPr>
        <w:ind w:left="705" w:hanging="705"/>
        <w:rPr>
          <w:rFonts w:ascii="Helvetica Neue" w:hAnsi="Helvetica Neue"/>
        </w:rPr>
      </w:pPr>
    </w:p>
    <w:p w:rsidR="007768C5" w:rsidRPr="00D55289" w:rsidRDefault="007768C5" w:rsidP="00C728E7">
      <w:pPr>
        <w:ind w:left="705" w:hanging="705"/>
        <w:rPr>
          <w:rFonts w:ascii="Helvetica Neue" w:hAnsi="Helvetica Neue"/>
          <w:b/>
        </w:rPr>
      </w:pPr>
      <w:r w:rsidRPr="00D55289">
        <w:rPr>
          <w:rFonts w:ascii="Helvetica Neue" w:hAnsi="Helvetica Neue"/>
          <w:b/>
        </w:rPr>
        <w:t>Benutting fiscale ruimte</w:t>
      </w:r>
    </w:p>
    <w:p w:rsidR="007768C5" w:rsidRPr="00D55289" w:rsidRDefault="007768C5" w:rsidP="00E001E3">
      <w:pPr>
        <w:ind w:left="705" w:hanging="705"/>
        <w:rPr>
          <w:rFonts w:ascii="Helvetica Neue" w:hAnsi="Helvetica Neue"/>
        </w:rPr>
      </w:pPr>
    </w:p>
    <w:p w:rsidR="004A205F" w:rsidRPr="00D55289" w:rsidRDefault="004A205F" w:rsidP="00E001E3">
      <w:pPr>
        <w:ind w:left="705" w:hanging="705"/>
        <w:rPr>
          <w:rFonts w:ascii="Helvetica Neue" w:hAnsi="Helvetica Neue"/>
        </w:rPr>
      </w:pPr>
    </w:p>
    <w:p w:rsidR="00616EAB" w:rsidRPr="00D55289" w:rsidRDefault="00616EAB" w:rsidP="00E001E3">
      <w:pPr>
        <w:ind w:left="705" w:hanging="705"/>
        <w:rPr>
          <w:rFonts w:ascii="Helvetica Neue" w:hAnsi="Helvetica Neue"/>
        </w:rPr>
      </w:pPr>
      <w:r w:rsidRPr="00D55289">
        <w:rPr>
          <w:rFonts w:ascii="Helvetica Neue" w:hAnsi="Helvetica Neue"/>
          <w:b/>
        </w:rPr>
        <w:t>A</w:t>
      </w:r>
      <w:r w:rsidR="00C728E7" w:rsidRPr="00D55289">
        <w:rPr>
          <w:rFonts w:ascii="Helvetica Neue" w:hAnsi="Helvetica Neue"/>
          <w:b/>
        </w:rPr>
        <w:t xml:space="preserve">rtikel </w:t>
      </w:r>
      <w:r w:rsidR="004A205F" w:rsidRPr="00D55289">
        <w:rPr>
          <w:rFonts w:ascii="Helvetica Neue" w:hAnsi="Helvetica Neue"/>
          <w:b/>
        </w:rPr>
        <w:t>4</w:t>
      </w:r>
      <w:r w:rsidRPr="00D55289">
        <w:rPr>
          <w:rFonts w:ascii="Helvetica Neue" w:hAnsi="Helvetica Neue"/>
          <w:b/>
        </w:rPr>
        <w:t xml:space="preserve">. </w:t>
      </w:r>
      <w:r w:rsidRPr="00D55289">
        <w:rPr>
          <w:rFonts w:ascii="Helvetica Neue" w:hAnsi="Helvetica Neue"/>
          <w:b/>
        </w:rPr>
        <w:tab/>
      </w:r>
    </w:p>
    <w:p w:rsidR="007768C5" w:rsidRPr="00D55289" w:rsidRDefault="007768C5" w:rsidP="00E001E3">
      <w:pPr>
        <w:ind w:left="705" w:hanging="705"/>
        <w:rPr>
          <w:rFonts w:ascii="Helvetica Neue" w:hAnsi="Helvetica Neue"/>
        </w:rPr>
      </w:pPr>
    </w:p>
    <w:p w:rsidR="00616EAB" w:rsidRPr="00D55289" w:rsidRDefault="00616EAB" w:rsidP="00E001E3">
      <w:pPr>
        <w:ind w:left="705" w:hanging="705"/>
        <w:rPr>
          <w:rFonts w:ascii="Helvetica Neue" w:hAnsi="Helvetica Neue"/>
        </w:rPr>
      </w:pPr>
      <w:r w:rsidRPr="00D55289">
        <w:rPr>
          <w:rFonts w:ascii="Helvetica Neue" w:hAnsi="Helvetica Neue"/>
        </w:rPr>
        <w:t>a.</w:t>
      </w:r>
      <w:r w:rsidRPr="00D55289">
        <w:rPr>
          <w:rFonts w:ascii="Helvetica Neue" w:hAnsi="Helvetica Neue"/>
        </w:rPr>
        <w:tab/>
        <w:t>De spaarb</w:t>
      </w:r>
      <w:r w:rsidR="004A205F" w:rsidRPr="00D55289">
        <w:rPr>
          <w:rFonts w:ascii="Helvetica Neue" w:hAnsi="Helvetica Neue"/>
        </w:rPr>
        <w:t>ijdrage als bedoeld in artikel 3</w:t>
      </w:r>
      <w:r w:rsidRPr="00D55289">
        <w:rPr>
          <w:rFonts w:ascii="Helvetica Neue" w:hAnsi="Helvetica Neue"/>
        </w:rPr>
        <w:t xml:space="preserve">, wordt voor zover de fiscale ruimte niet wordt overschreden, gestort in ABP ExtraPensioen. Met de inleg in ABP ExtraPensioen wordt het pensioen versterkt. </w:t>
      </w:r>
    </w:p>
    <w:p w:rsidR="00616EAB" w:rsidRPr="00D55289" w:rsidRDefault="00616EAB" w:rsidP="00E001E3">
      <w:pPr>
        <w:ind w:left="705" w:hanging="705"/>
        <w:rPr>
          <w:rFonts w:ascii="Helvetica Neue" w:hAnsi="Helvetica Neue"/>
        </w:rPr>
      </w:pPr>
      <w:r w:rsidRPr="00D55289">
        <w:rPr>
          <w:rFonts w:ascii="Helvetica Neue" w:hAnsi="Helvetica Neue"/>
        </w:rPr>
        <w:t xml:space="preserve">b. </w:t>
      </w:r>
      <w:r w:rsidRPr="00D55289">
        <w:rPr>
          <w:rFonts w:ascii="Helvetica Neue" w:hAnsi="Helvetica Neue"/>
        </w:rPr>
        <w:tab/>
        <w:t xml:space="preserve">Indien de spaarbijdrage hoger is dan de fiscale ruimte wordt het meerdere maandelijks bij de salarisbetaling aan de werknemer uitbetaald. De werknemer wordt in de gelegenheid gesteld om deze bijdrage te gebruiken voor het kopen van extra verlofdagen. </w:t>
      </w:r>
    </w:p>
    <w:p w:rsidR="00616EAB" w:rsidRPr="00D55289" w:rsidRDefault="00616EAB" w:rsidP="00E001E3">
      <w:pPr>
        <w:ind w:left="705" w:hanging="705"/>
        <w:rPr>
          <w:rFonts w:ascii="Helvetica Neue" w:hAnsi="Helvetica Neue"/>
        </w:rPr>
      </w:pPr>
      <w:r w:rsidRPr="00D55289">
        <w:rPr>
          <w:rFonts w:ascii="Helvetica Neue" w:hAnsi="Helvetica Neue"/>
        </w:rPr>
        <w:t>c.</w:t>
      </w:r>
      <w:r w:rsidRPr="00D55289">
        <w:rPr>
          <w:rFonts w:ascii="Helvetica Neue" w:hAnsi="Helvetica Neue"/>
        </w:rPr>
        <w:tab/>
        <w:t>Indien door toekomstige wetswijzigingen de fiscale ru</w:t>
      </w:r>
      <w:r w:rsidR="00C728E7" w:rsidRPr="00D55289">
        <w:rPr>
          <w:rFonts w:ascii="Helvetica Neue" w:hAnsi="Helvetica Neue"/>
        </w:rPr>
        <w:t xml:space="preserve">imte als genoemd onder artikel </w:t>
      </w:r>
      <w:r w:rsidR="004A205F" w:rsidRPr="00D55289">
        <w:rPr>
          <w:rFonts w:ascii="Helvetica Neue" w:hAnsi="Helvetica Neue"/>
        </w:rPr>
        <w:t>3</w:t>
      </w:r>
      <w:r w:rsidRPr="00D55289">
        <w:rPr>
          <w:rFonts w:ascii="Helvetica Neue" w:hAnsi="Helvetica Neue"/>
        </w:rPr>
        <w:t xml:space="preserve"> kleiner wordt en/of er wijzigingen komen in de ABP-pensioenregeling die van invloed zijn op deze overeenkomst, zullen partijen overleggen over een mogelijke aanpassing van deze overeenkomst.</w:t>
      </w:r>
    </w:p>
    <w:p w:rsidR="00616EAB" w:rsidRPr="00D55289" w:rsidRDefault="00616EAB" w:rsidP="00E001E3">
      <w:pPr>
        <w:rPr>
          <w:rFonts w:ascii="Helvetica Neue" w:hAnsi="Helvetica Neue"/>
        </w:rPr>
      </w:pPr>
    </w:p>
    <w:p w:rsidR="00616EAB" w:rsidRPr="00D55289" w:rsidRDefault="00616EAB" w:rsidP="00E001E3">
      <w:pPr>
        <w:ind w:left="705" w:hanging="705"/>
        <w:rPr>
          <w:rFonts w:ascii="Helvetica Neue" w:hAnsi="Helvetica Neue"/>
        </w:rPr>
      </w:pPr>
    </w:p>
    <w:p w:rsidR="00616EAB" w:rsidRPr="00D55289" w:rsidRDefault="00616EAB" w:rsidP="00E001E3">
      <w:pPr>
        <w:ind w:left="705" w:hanging="705"/>
        <w:rPr>
          <w:rFonts w:ascii="Helvetica Neue" w:hAnsi="Helvetica Neue"/>
        </w:rPr>
      </w:pPr>
    </w:p>
    <w:p w:rsidR="007768C5" w:rsidRPr="00D55289" w:rsidRDefault="007768C5" w:rsidP="00E001E3">
      <w:pPr>
        <w:rPr>
          <w:rFonts w:ascii="Helvetica Neue" w:hAnsi="Helvetica Neue"/>
          <w:b/>
        </w:rPr>
      </w:pPr>
      <w:r w:rsidRPr="00D55289">
        <w:rPr>
          <w:rFonts w:ascii="Helvetica Neue" w:hAnsi="Helvetica Neue"/>
          <w:b/>
        </w:rPr>
        <w:t>Onvoorziene en ongewenste situaties</w:t>
      </w:r>
    </w:p>
    <w:p w:rsidR="00616EAB" w:rsidRPr="00D55289" w:rsidRDefault="00616EAB" w:rsidP="00E001E3">
      <w:pPr>
        <w:rPr>
          <w:rFonts w:ascii="Helvetica Neue" w:hAnsi="Helvetica Neue"/>
          <w:b/>
        </w:rPr>
      </w:pPr>
    </w:p>
    <w:p w:rsidR="004A205F" w:rsidRPr="00D55289" w:rsidRDefault="004A205F" w:rsidP="00E001E3">
      <w:pPr>
        <w:rPr>
          <w:rFonts w:ascii="Helvetica Neue" w:hAnsi="Helvetica Neue"/>
          <w:b/>
        </w:rPr>
      </w:pPr>
    </w:p>
    <w:p w:rsidR="00616EAB" w:rsidRPr="00D55289" w:rsidRDefault="00C728E7" w:rsidP="00E001E3">
      <w:pPr>
        <w:rPr>
          <w:rFonts w:ascii="Helvetica Neue" w:hAnsi="Helvetica Neue"/>
        </w:rPr>
      </w:pPr>
      <w:r w:rsidRPr="00D55289">
        <w:rPr>
          <w:rFonts w:ascii="Helvetica Neue" w:hAnsi="Helvetica Neue"/>
          <w:b/>
        </w:rPr>
        <w:t xml:space="preserve">Artikel </w:t>
      </w:r>
      <w:r w:rsidR="004A205F" w:rsidRPr="00D55289">
        <w:rPr>
          <w:rFonts w:ascii="Helvetica Neue" w:hAnsi="Helvetica Neue"/>
          <w:b/>
        </w:rPr>
        <w:t>5</w:t>
      </w:r>
      <w:r w:rsidR="00616EAB" w:rsidRPr="00D55289">
        <w:rPr>
          <w:rFonts w:ascii="Helvetica Neue" w:hAnsi="Helvetica Neue"/>
          <w:b/>
        </w:rPr>
        <w:t xml:space="preserve">. </w:t>
      </w:r>
      <w:r w:rsidR="00616EAB" w:rsidRPr="00D55289">
        <w:rPr>
          <w:rFonts w:ascii="Helvetica Neue" w:hAnsi="Helvetica Neue"/>
          <w:b/>
        </w:rPr>
        <w:tab/>
      </w:r>
    </w:p>
    <w:p w:rsidR="007768C5" w:rsidRPr="00D55289" w:rsidRDefault="007768C5" w:rsidP="00E001E3">
      <w:pPr>
        <w:rPr>
          <w:rFonts w:ascii="Helvetica Neue" w:hAnsi="Helvetica Neue"/>
        </w:rPr>
      </w:pPr>
    </w:p>
    <w:p w:rsidR="00616EAB" w:rsidRPr="00D55289" w:rsidRDefault="00616EAB" w:rsidP="00E001E3">
      <w:pPr>
        <w:rPr>
          <w:rFonts w:ascii="Helvetica Neue" w:hAnsi="Helvetica Neue"/>
        </w:rPr>
      </w:pPr>
      <w:r w:rsidRPr="00D55289">
        <w:rPr>
          <w:rFonts w:ascii="Helvetica Neue" w:hAnsi="Helvetica Neue"/>
        </w:rPr>
        <w:t xml:space="preserve">Indien er bij de uitwerking van deze overeenkomst een onvoorziene situatie voordoet, die naar het oordeel van partijen leidt tot een ongewenste en/of onbillijke uitwerking voor betrokken werknemer, zullen partijen overleggen over een passende oplossing voor de betrokken werknemer. </w:t>
      </w:r>
    </w:p>
    <w:p w:rsidR="00616EAB" w:rsidRPr="00D55289" w:rsidRDefault="00616EAB" w:rsidP="00E001E3">
      <w:pPr>
        <w:rPr>
          <w:rFonts w:ascii="Helvetica Neue" w:hAnsi="Helvetica Neue"/>
        </w:rPr>
      </w:pPr>
      <w:r w:rsidRPr="00D55289">
        <w:rPr>
          <w:rFonts w:ascii="Helvetica Neue" w:hAnsi="Helvetica Neue"/>
        </w:rPr>
        <w:br w:type="page"/>
      </w:r>
    </w:p>
    <w:p w:rsidR="001E7670" w:rsidRPr="002F34B9" w:rsidRDefault="00EA39AF" w:rsidP="00166D8E">
      <w:pPr>
        <w:rPr>
          <w:rFonts w:ascii="Helvetica Neue" w:hAnsi="Helvetica Neue" w:cs="TheSansCorrespondence"/>
        </w:rPr>
      </w:pPr>
      <w:r w:rsidRPr="00D55289">
        <w:rPr>
          <w:noProof/>
        </w:rPr>
        <w:lastRenderedPageBreak/>
        <w:drawing>
          <wp:inline distT="0" distB="0" distL="0" distR="0" wp14:anchorId="2790B13E" wp14:editId="74EC538A">
            <wp:extent cx="4743450" cy="8582025"/>
            <wp:effectExtent l="0" t="0" r="0" b="9525"/>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43450" cy="8582025"/>
                    </a:xfrm>
                    <a:prstGeom prst="rect">
                      <a:avLst/>
                    </a:prstGeom>
                    <a:noFill/>
                    <a:ln>
                      <a:noFill/>
                    </a:ln>
                  </pic:spPr>
                </pic:pic>
              </a:graphicData>
            </a:graphic>
          </wp:inline>
        </w:drawing>
      </w:r>
    </w:p>
    <w:sectPr w:rsidR="001E7670" w:rsidRPr="002F34B9" w:rsidSect="00874E61">
      <w:footerReference w:type="default" r:id="rId28"/>
      <w:pgSz w:w="11907" w:h="16840"/>
      <w:pgMar w:top="1418" w:right="1440" w:bottom="1134" w:left="1440" w:header="709" w:footer="425" w:gutter="0"/>
      <w:paperSrc w:first="3" w:other="3"/>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6DC" w:rsidRDefault="003826DC">
      <w:r>
        <w:separator/>
      </w:r>
    </w:p>
  </w:endnote>
  <w:endnote w:type="continuationSeparator" w:id="0">
    <w:p w:rsidR="003826DC" w:rsidRDefault="00382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A0000067" w:usb1="00000000" w:usb2="00000000" w:usb3="00000000" w:csb0="0000011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restige Elite 12cp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Correspondence">
    <w:panose1 w:val="020B0502060101020104"/>
    <w:charset w:val="00"/>
    <w:family w:val="swiss"/>
    <w:pitch w:val="variable"/>
    <w:sig w:usb0="800000A7" w:usb1="00000040" w:usb2="00000000" w:usb3="00000000" w:csb0="00000001" w:csb1="00000000"/>
  </w:font>
  <w:font w:name="Times New Roman Standaard">
    <w:panose1 w:val="00000000000000000000"/>
    <w:charset w:val="00"/>
    <w:family w:val="auto"/>
    <w:notTrueType/>
    <w:pitch w:val="variable"/>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Univers">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6DC" w:rsidRDefault="003826DC" w:rsidP="00C556E5">
    <w:pPr>
      <w:pStyle w:val="Voettekst"/>
      <w:jc w:val="center"/>
      <w:rPr>
        <w:rFonts w:ascii="TheSansCorrespondence" w:hAnsi="TheSansCorrespondence"/>
        <w:b/>
        <w:sz w:val="18"/>
      </w:rPr>
    </w:pPr>
  </w:p>
  <w:p w:rsidR="003826DC" w:rsidRPr="00BD7BFD" w:rsidRDefault="003826DC" w:rsidP="00C556E5">
    <w:pPr>
      <w:pStyle w:val="Voettekst"/>
      <w:jc w:val="center"/>
      <w:rPr>
        <w:rFonts w:ascii="TheSansCorrespondence" w:hAnsi="TheSansCorrespondence"/>
        <w:b/>
        <w:sz w:val="18"/>
      </w:rPr>
    </w:pPr>
    <w:r w:rsidRPr="00D55289">
      <w:rPr>
        <w:rFonts w:ascii="TheSansCorrespondence" w:hAnsi="TheSansCorrespondence"/>
        <w:b/>
        <w:sz w:val="18"/>
      </w:rPr>
      <w:t>Collectieve Arbeidsovereenkomst HTM van 1 januari 2012 tot en met 31 december 2016 (aangepast per 1-1-2015)</w:t>
    </w:r>
  </w:p>
  <w:p w:rsidR="003826DC" w:rsidRDefault="003826DC" w:rsidP="00C556E5">
    <w:pPr>
      <w:pStyle w:val="Voettekst"/>
    </w:pPr>
  </w:p>
  <w:p w:rsidR="003826DC" w:rsidRPr="008A4F93" w:rsidRDefault="003826DC" w:rsidP="00C556E5">
    <w:pPr>
      <w:pStyle w:val="Voettekst"/>
      <w:jc w:val="center"/>
      <w:rPr>
        <w:rFonts w:ascii="TheSansCorrespondence" w:hAnsi="TheSansCorrespondence"/>
      </w:rPr>
    </w:pPr>
    <w:r w:rsidRPr="008A4F93">
      <w:rPr>
        <w:rStyle w:val="Paginanummer"/>
        <w:rFonts w:ascii="TheSansCorrespondence" w:hAnsi="TheSansCorrespondence"/>
      </w:rPr>
      <w:fldChar w:fldCharType="begin"/>
    </w:r>
    <w:r w:rsidRPr="008A4F93">
      <w:rPr>
        <w:rStyle w:val="Paginanummer"/>
        <w:rFonts w:ascii="TheSansCorrespondence" w:hAnsi="TheSansCorrespondence"/>
      </w:rPr>
      <w:instrText xml:space="preserve"> PAGE </w:instrText>
    </w:r>
    <w:r w:rsidRPr="008A4F93">
      <w:rPr>
        <w:rStyle w:val="Paginanummer"/>
        <w:rFonts w:ascii="TheSansCorrespondence" w:hAnsi="TheSansCorrespondence"/>
      </w:rPr>
      <w:fldChar w:fldCharType="separate"/>
    </w:r>
    <w:r w:rsidR="00E665E2">
      <w:rPr>
        <w:rStyle w:val="Paginanummer"/>
        <w:rFonts w:ascii="TheSansCorrespondence" w:hAnsi="TheSansCorrespondence"/>
        <w:noProof/>
      </w:rPr>
      <w:t>4</w:t>
    </w:r>
    <w:r w:rsidRPr="008A4F93">
      <w:rPr>
        <w:rStyle w:val="Paginanummer"/>
        <w:rFonts w:ascii="TheSansCorrespondence" w:hAnsi="TheSansCorrespondence"/>
      </w:rPr>
      <w:fldChar w:fldCharType="end"/>
    </w:r>
  </w:p>
  <w:p w:rsidR="003826DC" w:rsidRPr="00BD7BFD" w:rsidRDefault="003826DC" w:rsidP="00BD7BFD">
    <w:pPr>
      <w:pStyle w:val="Voettekst"/>
      <w:jc w:val="center"/>
      <w:rPr>
        <w:rFonts w:ascii="TheSansCorrespondence" w:hAnsi="TheSansCorrespondence"/>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6DC" w:rsidRDefault="003826DC" w:rsidP="001B6FDA">
    <w:pPr>
      <w:pStyle w:val="Voettekst"/>
    </w:pPr>
  </w:p>
  <w:p w:rsidR="003826DC" w:rsidRDefault="003826DC" w:rsidP="001B6FDA">
    <w:pPr>
      <w:pStyle w:val="Voettekst"/>
    </w:pPr>
  </w:p>
  <w:p w:rsidR="003826DC" w:rsidRPr="00BD7BFD" w:rsidRDefault="003826DC" w:rsidP="00BD7BFD">
    <w:pPr>
      <w:pStyle w:val="Voettekst"/>
      <w:jc w:val="center"/>
      <w:rPr>
        <w:rFonts w:ascii="TheSansCorrespondence" w:hAnsi="TheSansCorrespondence"/>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6DC" w:rsidRDefault="003826DC" w:rsidP="008A4F93">
    <w:pPr>
      <w:pStyle w:val="Voettekst"/>
      <w:jc w:val="center"/>
      <w:rPr>
        <w:rFonts w:ascii="TheSansCorrespondence" w:hAnsi="TheSansCorrespondence"/>
        <w:b/>
        <w:sz w:val="18"/>
      </w:rPr>
    </w:pPr>
    <w:r>
      <w:rPr>
        <w:rFonts w:ascii="TheSansCorrespondence" w:hAnsi="TheSansCorrespondence"/>
        <w:b/>
        <w:noProof/>
        <w:snapToGrid/>
        <w:sz w:val="18"/>
      </w:rPr>
      <mc:AlternateContent>
        <mc:Choice Requires="wps">
          <w:drawing>
            <wp:anchor distT="0" distB="0" distL="114300" distR="114300" simplePos="0" relativeHeight="251658240" behindDoc="0" locked="0" layoutInCell="1" allowOverlap="1" wp14:anchorId="013D82A3" wp14:editId="2FC94749">
              <wp:simplePos x="0" y="0"/>
              <wp:positionH relativeFrom="column">
                <wp:posOffset>51435</wp:posOffset>
              </wp:positionH>
              <wp:positionV relativeFrom="paragraph">
                <wp:posOffset>-8255</wp:posOffset>
              </wp:positionV>
              <wp:extent cx="5715000" cy="0"/>
              <wp:effectExtent l="13335" t="10795" r="5715" b="825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5pt" to="454.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V7Eg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"/>
          </w:pict>
        </mc:Fallback>
      </mc:AlternateContent>
    </w:r>
  </w:p>
  <w:p w:rsidR="003826DC" w:rsidRDefault="003826DC" w:rsidP="008A4F93">
    <w:pPr>
      <w:pStyle w:val="Voettekst"/>
      <w:jc w:val="center"/>
      <w:rPr>
        <w:rFonts w:ascii="TheSansCorrespondence" w:hAnsi="TheSansCorrespondence"/>
        <w:b/>
        <w:sz w:val="18"/>
      </w:rPr>
    </w:pPr>
  </w:p>
  <w:p w:rsidR="003826DC" w:rsidRDefault="003826DC" w:rsidP="008A4F93">
    <w:pPr>
      <w:pStyle w:val="Voettekst"/>
      <w:jc w:val="center"/>
      <w:rPr>
        <w:rFonts w:ascii="TheSansCorrespondence" w:hAnsi="TheSansCorrespondence"/>
        <w:b/>
        <w:sz w:val="18"/>
      </w:rPr>
    </w:pPr>
  </w:p>
  <w:p w:rsidR="003826DC" w:rsidRPr="00BD7BFD" w:rsidRDefault="003826DC" w:rsidP="008A4F93">
    <w:pPr>
      <w:pStyle w:val="Voettekst"/>
      <w:jc w:val="center"/>
      <w:rPr>
        <w:rFonts w:ascii="TheSansCorrespondence" w:hAnsi="TheSansCorrespondence"/>
        <w:b/>
        <w:sz w:val="18"/>
      </w:rPr>
    </w:pPr>
    <w:r w:rsidRPr="00BD7BFD">
      <w:rPr>
        <w:rFonts w:ascii="TheSansCorrespondence" w:hAnsi="TheSansCorrespondence"/>
        <w:b/>
        <w:sz w:val="18"/>
      </w:rPr>
      <w:t xml:space="preserve">Collectieve Arbeidsovereenkomst </w:t>
    </w:r>
    <w:r>
      <w:rPr>
        <w:rFonts w:ascii="TheSansCorrespondence" w:hAnsi="TheSansCorrespondence"/>
        <w:b/>
        <w:sz w:val="18"/>
      </w:rPr>
      <w:t xml:space="preserve">HTM van 1 januari 2012 tot en met 31 december </w:t>
    </w:r>
    <w:r w:rsidRPr="00D55289">
      <w:rPr>
        <w:rFonts w:ascii="TheSansCorrespondence" w:hAnsi="TheSansCorrespondence"/>
        <w:b/>
        <w:sz w:val="18"/>
      </w:rPr>
      <w:t>2016 (aangepast per 1-1-2015)</w:t>
    </w:r>
  </w:p>
  <w:p w:rsidR="003826DC" w:rsidRDefault="003826DC" w:rsidP="001B6FDA">
    <w:pPr>
      <w:pStyle w:val="Voettekst"/>
    </w:pPr>
  </w:p>
  <w:p w:rsidR="003826DC" w:rsidRPr="008A4F93" w:rsidRDefault="003826DC" w:rsidP="008A4F93">
    <w:pPr>
      <w:pStyle w:val="Voettekst"/>
      <w:jc w:val="center"/>
      <w:rPr>
        <w:rFonts w:ascii="TheSansCorrespondence" w:hAnsi="TheSansCorrespondence"/>
      </w:rPr>
    </w:pPr>
    <w:r w:rsidRPr="008A4F93">
      <w:rPr>
        <w:rStyle w:val="Paginanummer"/>
        <w:rFonts w:ascii="TheSansCorrespondence" w:hAnsi="TheSansCorrespondence"/>
      </w:rPr>
      <w:fldChar w:fldCharType="begin"/>
    </w:r>
    <w:r w:rsidRPr="008A4F93">
      <w:rPr>
        <w:rStyle w:val="Paginanummer"/>
        <w:rFonts w:ascii="TheSansCorrespondence" w:hAnsi="TheSansCorrespondence"/>
      </w:rPr>
      <w:instrText xml:space="preserve"> PAGE </w:instrText>
    </w:r>
    <w:r w:rsidRPr="008A4F93">
      <w:rPr>
        <w:rStyle w:val="Paginanummer"/>
        <w:rFonts w:ascii="TheSansCorrespondence" w:hAnsi="TheSansCorrespondence"/>
      </w:rPr>
      <w:fldChar w:fldCharType="separate"/>
    </w:r>
    <w:r w:rsidR="00E665E2">
      <w:rPr>
        <w:rStyle w:val="Paginanummer"/>
        <w:rFonts w:ascii="TheSansCorrespondence" w:hAnsi="TheSansCorrespondence"/>
        <w:noProof/>
      </w:rPr>
      <w:t>223</w:t>
    </w:r>
    <w:r w:rsidRPr="008A4F93">
      <w:rPr>
        <w:rStyle w:val="Paginanummer"/>
        <w:rFonts w:ascii="TheSansCorrespondence" w:hAnsi="TheSansCorrespondenc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6DC" w:rsidRDefault="003826DC">
      <w:r>
        <w:separator/>
      </w:r>
    </w:p>
  </w:footnote>
  <w:footnote w:type="continuationSeparator" w:id="0">
    <w:p w:rsidR="003826DC" w:rsidRDefault="003826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C4E1C06"/>
    <w:name w:val="AutoList9"/>
    <w:lvl w:ilvl="0">
      <w:start w:val="1"/>
      <w:numFmt w:val="decimal"/>
      <w:lvlText w:val="­"/>
      <w:lvlJc w:val="left"/>
      <w:pPr>
        <w:ind w:left="0" w:firstLine="0"/>
      </w:pPr>
    </w:lvl>
    <w:lvl w:ilvl="1">
      <w:start w:val="1"/>
      <w:numFmt w:val="lowerLetter"/>
      <w:lvlText w:val="%2."/>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numFmt w:val="decimal"/>
      <w:lvlText w:val=""/>
      <w:lvlJc w:val="left"/>
      <w:pPr>
        <w:ind w:left="0" w:firstLine="0"/>
      </w:pPr>
    </w:lvl>
  </w:abstractNum>
  <w:abstractNum w:abstractNumId="1">
    <w:nsid w:val="02151567"/>
    <w:multiLevelType w:val="hybridMultilevel"/>
    <w:tmpl w:val="BEF41C1E"/>
    <w:lvl w:ilvl="0" w:tplc="A24601C2">
      <w:start w:val="1"/>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2971974"/>
    <w:multiLevelType w:val="singleLevel"/>
    <w:tmpl w:val="2F202580"/>
    <w:lvl w:ilvl="0">
      <w:numFmt w:val="bullet"/>
      <w:lvlText w:val="-"/>
      <w:lvlJc w:val="left"/>
      <w:pPr>
        <w:tabs>
          <w:tab w:val="num" w:pos="360"/>
        </w:tabs>
        <w:ind w:left="360" w:hanging="360"/>
      </w:pPr>
      <w:rPr>
        <w:rFonts w:hint="default"/>
      </w:rPr>
    </w:lvl>
  </w:abstractNum>
  <w:abstractNum w:abstractNumId="3">
    <w:nsid w:val="03A619C8"/>
    <w:multiLevelType w:val="hybridMultilevel"/>
    <w:tmpl w:val="60F02BB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066D3085"/>
    <w:multiLevelType w:val="multilevel"/>
    <w:tmpl w:val="8CE22776"/>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5">
    <w:nsid w:val="07CC510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nsid w:val="081C51F7"/>
    <w:multiLevelType w:val="singleLevel"/>
    <w:tmpl w:val="2F202580"/>
    <w:lvl w:ilvl="0">
      <w:numFmt w:val="bullet"/>
      <w:lvlText w:val="-"/>
      <w:lvlJc w:val="left"/>
      <w:pPr>
        <w:tabs>
          <w:tab w:val="num" w:pos="360"/>
        </w:tabs>
        <w:ind w:left="360" w:hanging="360"/>
      </w:pPr>
      <w:rPr>
        <w:rFonts w:hint="default"/>
      </w:rPr>
    </w:lvl>
  </w:abstractNum>
  <w:abstractNum w:abstractNumId="7">
    <w:nsid w:val="095B1766"/>
    <w:multiLevelType w:val="hybridMultilevel"/>
    <w:tmpl w:val="C7549610"/>
    <w:lvl w:ilvl="0" w:tplc="04130001">
      <w:start w:val="1"/>
      <w:numFmt w:val="bullet"/>
      <w:lvlText w:val=""/>
      <w:lvlJc w:val="left"/>
      <w:pPr>
        <w:tabs>
          <w:tab w:val="num" w:pos="1425"/>
        </w:tabs>
        <w:ind w:left="1425"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8">
    <w:nsid w:val="0B020ED9"/>
    <w:multiLevelType w:val="hybridMultilevel"/>
    <w:tmpl w:val="4944297C"/>
    <w:lvl w:ilvl="0" w:tplc="0413000F">
      <w:start w:val="2"/>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0C6C469C"/>
    <w:multiLevelType w:val="multilevel"/>
    <w:tmpl w:val="C8DE7348"/>
    <w:lvl w:ilvl="0">
      <w:start w:val="8"/>
      <w:numFmt w:val="decimal"/>
      <w:lvlText w:val="%1."/>
      <w:lvlJc w:val="left"/>
      <w:pPr>
        <w:ind w:left="720" w:hanging="720"/>
      </w:pPr>
      <w:rPr>
        <w:rFonts w:hint="default"/>
      </w:rPr>
    </w:lvl>
    <w:lvl w:ilvl="1">
      <w:start w:val="1"/>
      <w:numFmt w:val="decimal"/>
      <w:lvlText w:val="%2."/>
      <w:lvlJc w:val="left"/>
      <w:pPr>
        <w:ind w:left="1440" w:hanging="720"/>
      </w:pPr>
      <w:rPr>
        <w:rFonts w:hint="default"/>
      </w:rPr>
    </w:lvl>
    <w:lvl w:ilvl="2">
      <w:start w:val="3"/>
      <w:numFmt w:val="decimal"/>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decimal"/>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decimal"/>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10">
    <w:nsid w:val="0C9F4F74"/>
    <w:multiLevelType w:val="multilevel"/>
    <w:tmpl w:val="AD40250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2988"/>
        </w:tabs>
        <w:ind w:left="2988" w:hanging="72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482"/>
        </w:tabs>
        <w:ind w:left="4482" w:hanging="108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11">
    <w:nsid w:val="0CCF016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2">
    <w:nsid w:val="0FCB08B8"/>
    <w:multiLevelType w:val="multilevel"/>
    <w:tmpl w:val="8CE22776"/>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3">
    <w:nsid w:val="10937C3A"/>
    <w:multiLevelType w:val="hybridMultilevel"/>
    <w:tmpl w:val="A232DAE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164C131E"/>
    <w:multiLevelType w:val="singleLevel"/>
    <w:tmpl w:val="2F202580"/>
    <w:lvl w:ilvl="0">
      <w:numFmt w:val="bullet"/>
      <w:lvlText w:val="-"/>
      <w:lvlJc w:val="left"/>
      <w:pPr>
        <w:tabs>
          <w:tab w:val="num" w:pos="360"/>
        </w:tabs>
        <w:ind w:left="360" w:hanging="360"/>
      </w:pPr>
      <w:rPr>
        <w:rFonts w:hint="default"/>
      </w:rPr>
    </w:lvl>
  </w:abstractNum>
  <w:abstractNum w:abstractNumId="15">
    <w:nsid w:val="1C477A2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6">
    <w:nsid w:val="1C9E0779"/>
    <w:multiLevelType w:val="singleLevel"/>
    <w:tmpl w:val="2F202580"/>
    <w:lvl w:ilvl="0">
      <w:numFmt w:val="bullet"/>
      <w:lvlText w:val="-"/>
      <w:lvlJc w:val="left"/>
      <w:pPr>
        <w:tabs>
          <w:tab w:val="num" w:pos="360"/>
        </w:tabs>
        <w:ind w:left="360" w:hanging="360"/>
      </w:pPr>
      <w:rPr>
        <w:rFonts w:hint="default"/>
      </w:rPr>
    </w:lvl>
  </w:abstractNum>
  <w:abstractNum w:abstractNumId="17">
    <w:nsid w:val="1CFC17A7"/>
    <w:multiLevelType w:val="multilevel"/>
    <w:tmpl w:val="B4C097E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1DC07B98"/>
    <w:multiLevelType w:val="hybridMultilevel"/>
    <w:tmpl w:val="046C266E"/>
    <w:lvl w:ilvl="0" w:tplc="F79493B4">
      <w:start w:val="1"/>
      <w:numFmt w:val="decimal"/>
      <w:lvlText w:val="%1."/>
      <w:lvlJc w:val="left"/>
      <w:pPr>
        <w:ind w:left="439" w:hanging="360"/>
      </w:pPr>
      <w:rPr>
        <w:rFonts w:hint="default"/>
      </w:rPr>
    </w:lvl>
    <w:lvl w:ilvl="1" w:tplc="04130019">
      <w:start w:val="1"/>
      <w:numFmt w:val="lowerLetter"/>
      <w:lvlText w:val="%2."/>
      <w:lvlJc w:val="left"/>
      <w:pPr>
        <w:ind w:left="1159" w:hanging="360"/>
      </w:pPr>
    </w:lvl>
    <w:lvl w:ilvl="2" w:tplc="0413001B">
      <w:start w:val="1"/>
      <w:numFmt w:val="lowerRoman"/>
      <w:lvlText w:val="%3."/>
      <w:lvlJc w:val="right"/>
      <w:pPr>
        <w:ind w:left="1879" w:hanging="180"/>
      </w:pPr>
    </w:lvl>
    <w:lvl w:ilvl="3" w:tplc="0413000F" w:tentative="1">
      <w:start w:val="1"/>
      <w:numFmt w:val="decimal"/>
      <w:lvlText w:val="%4."/>
      <w:lvlJc w:val="left"/>
      <w:pPr>
        <w:ind w:left="2599" w:hanging="360"/>
      </w:pPr>
    </w:lvl>
    <w:lvl w:ilvl="4" w:tplc="04130019" w:tentative="1">
      <w:start w:val="1"/>
      <w:numFmt w:val="lowerLetter"/>
      <w:lvlText w:val="%5."/>
      <w:lvlJc w:val="left"/>
      <w:pPr>
        <w:ind w:left="3319" w:hanging="360"/>
      </w:pPr>
    </w:lvl>
    <w:lvl w:ilvl="5" w:tplc="0413001B" w:tentative="1">
      <w:start w:val="1"/>
      <w:numFmt w:val="lowerRoman"/>
      <w:lvlText w:val="%6."/>
      <w:lvlJc w:val="right"/>
      <w:pPr>
        <w:ind w:left="4039" w:hanging="180"/>
      </w:pPr>
    </w:lvl>
    <w:lvl w:ilvl="6" w:tplc="0413000F" w:tentative="1">
      <w:start w:val="1"/>
      <w:numFmt w:val="decimal"/>
      <w:lvlText w:val="%7."/>
      <w:lvlJc w:val="left"/>
      <w:pPr>
        <w:ind w:left="4759" w:hanging="360"/>
      </w:pPr>
    </w:lvl>
    <w:lvl w:ilvl="7" w:tplc="04130019" w:tentative="1">
      <w:start w:val="1"/>
      <w:numFmt w:val="lowerLetter"/>
      <w:lvlText w:val="%8."/>
      <w:lvlJc w:val="left"/>
      <w:pPr>
        <w:ind w:left="5479" w:hanging="360"/>
      </w:pPr>
    </w:lvl>
    <w:lvl w:ilvl="8" w:tplc="0413001B" w:tentative="1">
      <w:start w:val="1"/>
      <w:numFmt w:val="lowerRoman"/>
      <w:lvlText w:val="%9."/>
      <w:lvlJc w:val="right"/>
      <w:pPr>
        <w:ind w:left="6199" w:hanging="180"/>
      </w:pPr>
    </w:lvl>
  </w:abstractNum>
  <w:abstractNum w:abstractNumId="19">
    <w:nsid w:val="1E851A9B"/>
    <w:multiLevelType w:val="singleLevel"/>
    <w:tmpl w:val="2F202580"/>
    <w:lvl w:ilvl="0">
      <w:numFmt w:val="bullet"/>
      <w:lvlText w:val="-"/>
      <w:lvlJc w:val="left"/>
      <w:pPr>
        <w:tabs>
          <w:tab w:val="num" w:pos="360"/>
        </w:tabs>
        <w:ind w:left="360" w:hanging="360"/>
      </w:pPr>
      <w:rPr>
        <w:rFonts w:hint="default"/>
      </w:rPr>
    </w:lvl>
  </w:abstractNum>
  <w:abstractNum w:abstractNumId="20">
    <w:nsid w:val="1E903235"/>
    <w:multiLevelType w:val="hybridMultilevel"/>
    <w:tmpl w:val="B782A1D4"/>
    <w:lvl w:ilvl="0" w:tplc="A9DCF4C6">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1FCE63EF"/>
    <w:multiLevelType w:val="hybridMultilevel"/>
    <w:tmpl w:val="46C682C0"/>
    <w:lvl w:ilvl="0" w:tplc="04130019">
      <w:start w:val="1"/>
      <w:numFmt w:val="lowerLetter"/>
      <w:lvlText w:val="%1."/>
      <w:lvlJc w:val="left"/>
      <w:pPr>
        <w:tabs>
          <w:tab w:val="num" w:pos="1068"/>
        </w:tabs>
        <w:ind w:left="1068" w:hanging="360"/>
      </w:pPr>
    </w:lvl>
    <w:lvl w:ilvl="1" w:tplc="04130019" w:tentative="1">
      <w:start w:val="1"/>
      <w:numFmt w:val="lowerLetter"/>
      <w:lvlText w:val="%2."/>
      <w:lvlJc w:val="left"/>
      <w:pPr>
        <w:tabs>
          <w:tab w:val="num" w:pos="1788"/>
        </w:tabs>
        <w:ind w:left="1788" w:hanging="360"/>
      </w:pPr>
    </w:lvl>
    <w:lvl w:ilvl="2" w:tplc="0413001B" w:tentative="1">
      <w:start w:val="1"/>
      <w:numFmt w:val="lowerRoman"/>
      <w:lvlText w:val="%3."/>
      <w:lvlJc w:val="right"/>
      <w:pPr>
        <w:tabs>
          <w:tab w:val="num" w:pos="2508"/>
        </w:tabs>
        <w:ind w:left="2508" w:hanging="180"/>
      </w:pPr>
    </w:lvl>
    <w:lvl w:ilvl="3" w:tplc="0413000F" w:tentative="1">
      <w:start w:val="1"/>
      <w:numFmt w:val="decimal"/>
      <w:lvlText w:val="%4."/>
      <w:lvlJc w:val="left"/>
      <w:pPr>
        <w:tabs>
          <w:tab w:val="num" w:pos="3228"/>
        </w:tabs>
        <w:ind w:left="3228" w:hanging="360"/>
      </w:pPr>
    </w:lvl>
    <w:lvl w:ilvl="4" w:tplc="04130019" w:tentative="1">
      <w:start w:val="1"/>
      <w:numFmt w:val="lowerLetter"/>
      <w:lvlText w:val="%5."/>
      <w:lvlJc w:val="left"/>
      <w:pPr>
        <w:tabs>
          <w:tab w:val="num" w:pos="3948"/>
        </w:tabs>
        <w:ind w:left="3948" w:hanging="360"/>
      </w:pPr>
    </w:lvl>
    <w:lvl w:ilvl="5" w:tplc="0413001B" w:tentative="1">
      <w:start w:val="1"/>
      <w:numFmt w:val="lowerRoman"/>
      <w:lvlText w:val="%6."/>
      <w:lvlJc w:val="right"/>
      <w:pPr>
        <w:tabs>
          <w:tab w:val="num" w:pos="4668"/>
        </w:tabs>
        <w:ind w:left="4668" w:hanging="180"/>
      </w:pPr>
    </w:lvl>
    <w:lvl w:ilvl="6" w:tplc="0413000F" w:tentative="1">
      <w:start w:val="1"/>
      <w:numFmt w:val="decimal"/>
      <w:lvlText w:val="%7."/>
      <w:lvlJc w:val="left"/>
      <w:pPr>
        <w:tabs>
          <w:tab w:val="num" w:pos="5388"/>
        </w:tabs>
        <w:ind w:left="5388" w:hanging="360"/>
      </w:pPr>
    </w:lvl>
    <w:lvl w:ilvl="7" w:tplc="04130019" w:tentative="1">
      <w:start w:val="1"/>
      <w:numFmt w:val="lowerLetter"/>
      <w:lvlText w:val="%8."/>
      <w:lvlJc w:val="left"/>
      <w:pPr>
        <w:tabs>
          <w:tab w:val="num" w:pos="6108"/>
        </w:tabs>
        <w:ind w:left="6108" w:hanging="360"/>
      </w:pPr>
    </w:lvl>
    <w:lvl w:ilvl="8" w:tplc="0413001B" w:tentative="1">
      <w:start w:val="1"/>
      <w:numFmt w:val="lowerRoman"/>
      <w:lvlText w:val="%9."/>
      <w:lvlJc w:val="right"/>
      <w:pPr>
        <w:tabs>
          <w:tab w:val="num" w:pos="6828"/>
        </w:tabs>
        <w:ind w:left="6828" w:hanging="180"/>
      </w:pPr>
    </w:lvl>
  </w:abstractNum>
  <w:abstractNum w:abstractNumId="22">
    <w:nsid w:val="2079673C"/>
    <w:multiLevelType w:val="multilevel"/>
    <w:tmpl w:val="D41A8CB6"/>
    <w:lvl w:ilvl="0">
      <w:start w:val="1"/>
      <w:numFmt w:val="decimal"/>
      <w:lvlText w:val="%1."/>
      <w:legacy w:legacy="1" w:legacySpace="0" w:legacyIndent="283"/>
      <w:lvlJc w:val="left"/>
      <w:pPr>
        <w:ind w:left="283" w:hanging="283"/>
      </w:p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20C908F4"/>
    <w:multiLevelType w:val="singleLevel"/>
    <w:tmpl w:val="2F202580"/>
    <w:lvl w:ilvl="0">
      <w:numFmt w:val="bullet"/>
      <w:lvlText w:val="-"/>
      <w:lvlJc w:val="left"/>
      <w:pPr>
        <w:tabs>
          <w:tab w:val="num" w:pos="360"/>
        </w:tabs>
        <w:ind w:left="360" w:hanging="360"/>
      </w:pPr>
      <w:rPr>
        <w:rFonts w:hint="default"/>
      </w:rPr>
    </w:lvl>
  </w:abstractNum>
  <w:abstractNum w:abstractNumId="24">
    <w:nsid w:val="21043F6B"/>
    <w:multiLevelType w:val="singleLevel"/>
    <w:tmpl w:val="35C64708"/>
    <w:lvl w:ilvl="0">
      <w:start w:val="1"/>
      <w:numFmt w:val="lowerLetter"/>
      <w:lvlText w:val="%1. "/>
      <w:legacy w:legacy="1" w:legacySpace="0" w:legacyIndent="283"/>
      <w:lvlJc w:val="left"/>
      <w:pPr>
        <w:ind w:left="283" w:hanging="283"/>
      </w:pPr>
      <w:rPr>
        <w:b w:val="0"/>
        <w:i w:val="0"/>
        <w:sz w:val="22"/>
      </w:rPr>
    </w:lvl>
  </w:abstractNum>
  <w:abstractNum w:abstractNumId="25">
    <w:nsid w:val="228511E4"/>
    <w:multiLevelType w:val="singleLevel"/>
    <w:tmpl w:val="2F202580"/>
    <w:lvl w:ilvl="0">
      <w:numFmt w:val="bullet"/>
      <w:lvlText w:val="-"/>
      <w:lvlJc w:val="left"/>
      <w:pPr>
        <w:tabs>
          <w:tab w:val="num" w:pos="360"/>
        </w:tabs>
        <w:ind w:left="360" w:hanging="360"/>
      </w:pPr>
      <w:rPr>
        <w:rFonts w:hint="default"/>
      </w:rPr>
    </w:lvl>
  </w:abstractNum>
  <w:abstractNum w:abstractNumId="26">
    <w:nsid w:val="22C62C0C"/>
    <w:multiLevelType w:val="singleLevel"/>
    <w:tmpl w:val="2F202580"/>
    <w:lvl w:ilvl="0">
      <w:numFmt w:val="bullet"/>
      <w:lvlText w:val="-"/>
      <w:lvlJc w:val="left"/>
      <w:pPr>
        <w:tabs>
          <w:tab w:val="num" w:pos="360"/>
        </w:tabs>
        <w:ind w:left="360" w:hanging="360"/>
      </w:pPr>
      <w:rPr>
        <w:rFonts w:hint="default"/>
      </w:rPr>
    </w:lvl>
  </w:abstractNum>
  <w:abstractNum w:abstractNumId="27">
    <w:nsid w:val="23AD6C03"/>
    <w:multiLevelType w:val="singleLevel"/>
    <w:tmpl w:val="2F202580"/>
    <w:lvl w:ilvl="0">
      <w:numFmt w:val="bullet"/>
      <w:lvlText w:val="-"/>
      <w:lvlJc w:val="left"/>
      <w:pPr>
        <w:tabs>
          <w:tab w:val="num" w:pos="360"/>
        </w:tabs>
        <w:ind w:left="360" w:hanging="360"/>
      </w:pPr>
      <w:rPr>
        <w:rFonts w:hint="default"/>
      </w:rPr>
    </w:lvl>
  </w:abstractNum>
  <w:abstractNum w:abstractNumId="28">
    <w:nsid w:val="259469A0"/>
    <w:multiLevelType w:val="singleLevel"/>
    <w:tmpl w:val="2F202580"/>
    <w:lvl w:ilvl="0">
      <w:numFmt w:val="bullet"/>
      <w:lvlText w:val="-"/>
      <w:lvlJc w:val="left"/>
      <w:pPr>
        <w:tabs>
          <w:tab w:val="num" w:pos="360"/>
        </w:tabs>
        <w:ind w:left="360" w:hanging="360"/>
      </w:pPr>
      <w:rPr>
        <w:rFonts w:hint="default"/>
      </w:rPr>
    </w:lvl>
  </w:abstractNum>
  <w:abstractNum w:abstractNumId="29">
    <w:nsid w:val="27EE0705"/>
    <w:multiLevelType w:val="hybridMultilevel"/>
    <w:tmpl w:val="21A2C5B8"/>
    <w:lvl w:ilvl="0" w:tplc="C442AF66">
      <w:start w:val="2"/>
      <w:numFmt w:val="lowerLetter"/>
      <w:lvlText w:val="%1."/>
      <w:lvlJc w:val="left"/>
      <w:pPr>
        <w:tabs>
          <w:tab w:val="num" w:pos="1410"/>
        </w:tabs>
        <w:ind w:left="1410" w:hanging="690"/>
      </w:pPr>
      <w:rPr>
        <w:rFonts w:hint="default"/>
        <w:b w:val="0"/>
      </w:rPr>
    </w:lvl>
    <w:lvl w:ilvl="1" w:tplc="04130019">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30">
    <w:nsid w:val="29D920F5"/>
    <w:multiLevelType w:val="hybridMultilevel"/>
    <w:tmpl w:val="4BA0BD82"/>
    <w:lvl w:ilvl="0" w:tplc="6B5AB654">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nsid w:val="2A826C3F"/>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2AE607A5"/>
    <w:multiLevelType w:val="hybridMultilevel"/>
    <w:tmpl w:val="111CA7A0"/>
    <w:lvl w:ilvl="0" w:tplc="04130001">
      <w:start w:val="1"/>
      <w:numFmt w:val="bullet"/>
      <w:lvlText w:val=""/>
      <w:lvlJc w:val="left"/>
      <w:pPr>
        <w:tabs>
          <w:tab w:val="num" w:pos="1428"/>
        </w:tabs>
        <w:ind w:left="1428"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3">
    <w:nsid w:val="2B8543A4"/>
    <w:multiLevelType w:val="hybridMultilevel"/>
    <w:tmpl w:val="E8360048"/>
    <w:lvl w:ilvl="0" w:tplc="FB962EC8">
      <w:numFmt w:val="bullet"/>
      <w:lvlText w:val="-"/>
      <w:lvlJc w:val="left"/>
      <w:pPr>
        <w:ind w:left="720" w:hanging="360"/>
      </w:pPr>
      <w:rPr>
        <w:rFonts w:ascii="Helvetica Neue" w:eastAsia="Calibri" w:hAnsi="Helvetica Neu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2C2D69EB"/>
    <w:multiLevelType w:val="hybridMultilevel"/>
    <w:tmpl w:val="C798A6F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2E3D2147"/>
    <w:multiLevelType w:val="singleLevel"/>
    <w:tmpl w:val="2F202580"/>
    <w:lvl w:ilvl="0">
      <w:numFmt w:val="bullet"/>
      <w:lvlText w:val="-"/>
      <w:lvlJc w:val="left"/>
      <w:pPr>
        <w:tabs>
          <w:tab w:val="num" w:pos="360"/>
        </w:tabs>
        <w:ind w:left="360" w:hanging="360"/>
      </w:pPr>
      <w:rPr>
        <w:rFonts w:hint="default"/>
      </w:rPr>
    </w:lvl>
  </w:abstractNum>
  <w:abstractNum w:abstractNumId="36">
    <w:nsid w:val="2EFC2BAA"/>
    <w:multiLevelType w:val="multilevel"/>
    <w:tmpl w:val="D8F02902"/>
    <w:lvl w:ilvl="0">
      <w:start w:val="4"/>
      <w:numFmt w:val="lowerLetter"/>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Letter"/>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lowerLetter"/>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7">
    <w:nsid w:val="305C79A3"/>
    <w:multiLevelType w:val="hybridMultilevel"/>
    <w:tmpl w:val="062E4E32"/>
    <w:lvl w:ilvl="0" w:tplc="A0F67E34">
      <w:start w:val="1"/>
      <w:numFmt w:val="decimal"/>
      <w:lvlText w:val="%1)"/>
      <w:lvlJc w:val="left"/>
      <w:pPr>
        <w:tabs>
          <w:tab w:val="num" w:pos="360"/>
        </w:tabs>
        <w:ind w:left="360" w:hanging="360"/>
      </w:pPr>
      <w:rPr>
        <w:sz w:val="16"/>
      </w:rPr>
    </w:lvl>
    <w:lvl w:ilvl="1" w:tplc="04130019">
      <w:start w:val="1"/>
      <w:numFmt w:val="decimal"/>
      <w:lvlText w:val="%2."/>
      <w:lvlJc w:val="left"/>
      <w:pPr>
        <w:tabs>
          <w:tab w:val="num" w:pos="703"/>
        </w:tabs>
        <w:ind w:left="703" w:hanging="360"/>
      </w:pPr>
    </w:lvl>
    <w:lvl w:ilvl="2" w:tplc="0413001B">
      <w:start w:val="1"/>
      <w:numFmt w:val="decimal"/>
      <w:lvlText w:val="%3."/>
      <w:lvlJc w:val="left"/>
      <w:pPr>
        <w:tabs>
          <w:tab w:val="num" w:pos="1423"/>
        </w:tabs>
        <w:ind w:left="1423" w:hanging="360"/>
      </w:pPr>
    </w:lvl>
    <w:lvl w:ilvl="3" w:tplc="0413000F">
      <w:start w:val="1"/>
      <w:numFmt w:val="decimal"/>
      <w:lvlText w:val="%4."/>
      <w:lvlJc w:val="left"/>
      <w:pPr>
        <w:tabs>
          <w:tab w:val="num" w:pos="2143"/>
        </w:tabs>
        <w:ind w:left="2143" w:hanging="360"/>
      </w:pPr>
    </w:lvl>
    <w:lvl w:ilvl="4" w:tplc="04130019">
      <w:start w:val="1"/>
      <w:numFmt w:val="decimal"/>
      <w:lvlText w:val="%5."/>
      <w:lvlJc w:val="left"/>
      <w:pPr>
        <w:tabs>
          <w:tab w:val="num" w:pos="2863"/>
        </w:tabs>
        <w:ind w:left="2863" w:hanging="360"/>
      </w:pPr>
    </w:lvl>
    <w:lvl w:ilvl="5" w:tplc="0413001B">
      <w:start w:val="1"/>
      <w:numFmt w:val="decimal"/>
      <w:lvlText w:val="%6."/>
      <w:lvlJc w:val="left"/>
      <w:pPr>
        <w:tabs>
          <w:tab w:val="num" w:pos="3583"/>
        </w:tabs>
        <w:ind w:left="3583" w:hanging="360"/>
      </w:pPr>
    </w:lvl>
    <w:lvl w:ilvl="6" w:tplc="0413000F">
      <w:start w:val="1"/>
      <w:numFmt w:val="decimal"/>
      <w:lvlText w:val="%7."/>
      <w:lvlJc w:val="left"/>
      <w:pPr>
        <w:tabs>
          <w:tab w:val="num" w:pos="4303"/>
        </w:tabs>
        <w:ind w:left="4303" w:hanging="360"/>
      </w:pPr>
    </w:lvl>
    <w:lvl w:ilvl="7" w:tplc="04130019">
      <w:start w:val="1"/>
      <w:numFmt w:val="decimal"/>
      <w:lvlText w:val="%8."/>
      <w:lvlJc w:val="left"/>
      <w:pPr>
        <w:tabs>
          <w:tab w:val="num" w:pos="5023"/>
        </w:tabs>
        <w:ind w:left="5023" w:hanging="360"/>
      </w:pPr>
    </w:lvl>
    <w:lvl w:ilvl="8" w:tplc="0413001B">
      <w:start w:val="1"/>
      <w:numFmt w:val="decimal"/>
      <w:lvlText w:val="%9."/>
      <w:lvlJc w:val="left"/>
      <w:pPr>
        <w:tabs>
          <w:tab w:val="num" w:pos="5743"/>
        </w:tabs>
        <w:ind w:left="5743" w:hanging="360"/>
      </w:pPr>
    </w:lvl>
  </w:abstractNum>
  <w:abstractNum w:abstractNumId="38">
    <w:nsid w:val="31460D11"/>
    <w:multiLevelType w:val="singleLevel"/>
    <w:tmpl w:val="2F202580"/>
    <w:lvl w:ilvl="0">
      <w:numFmt w:val="bullet"/>
      <w:lvlText w:val="-"/>
      <w:lvlJc w:val="left"/>
      <w:pPr>
        <w:tabs>
          <w:tab w:val="num" w:pos="360"/>
        </w:tabs>
        <w:ind w:left="360" w:hanging="360"/>
      </w:pPr>
      <w:rPr>
        <w:rFonts w:hint="default"/>
      </w:rPr>
    </w:lvl>
  </w:abstractNum>
  <w:abstractNum w:abstractNumId="39">
    <w:nsid w:val="314B47A2"/>
    <w:multiLevelType w:val="hybridMultilevel"/>
    <w:tmpl w:val="48A41EC8"/>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0">
    <w:nsid w:val="33492387"/>
    <w:multiLevelType w:val="singleLevel"/>
    <w:tmpl w:val="2F202580"/>
    <w:lvl w:ilvl="0">
      <w:numFmt w:val="bullet"/>
      <w:lvlText w:val="-"/>
      <w:lvlJc w:val="left"/>
      <w:pPr>
        <w:tabs>
          <w:tab w:val="num" w:pos="360"/>
        </w:tabs>
        <w:ind w:left="360" w:hanging="360"/>
      </w:pPr>
      <w:rPr>
        <w:rFonts w:hint="default"/>
      </w:rPr>
    </w:lvl>
  </w:abstractNum>
  <w:abstractNum w:abstractNumId="41">
    <w:nsid w:val="364C42BD"/>
    <w:multiLevelType w:val="multilevel"/>
    <w:tmpl w:val="8CE22776"/>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2">
    <w:nsid w:val="381828C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3">
    <w:nsid w:val="3CE5526C"/>
    <w:multiLevelType w:val="multilevel"/>
    <w:tmpl w:val="8AF8EDE0"/>
    <w:lvl w:ilvl="0">
      <w:start w:val="2"/>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3D453EAC"/>
    <w:multiLevelType w:val="hybridMultilevel"/>
    <w:tmpl w:val="6F2C7BE2"/>
    <w:lvl w:ilvl="0" w:tplc="1EECAC3C">
      <w:start w:val="1"/>
      <w:numFmt w:val="lowerLetter"/>
      <w:lvlText w:val="%1."/>
      <w:lvlJc w:val="left"/>
      <w:pPr>
        <w:ind w:left="720" w:hanging="360"/>
      </w:pPr>
      <w:rPr>
        <w:rFonts w:ascii="Helvetica" w:eastAsia="Times New Roman" w:hAnsi="Helvetica"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3DA21F13"/>
    <w:multiLevelType w:val="singleLevel"/>
    <w:tmpl w:val="2F202580"/>
    <w:lvl w:ilvl="0">
      <w:numFmt w:val="bullet"/>
      <w:lvlText w:val="-"/>
      <w:lvlJc w:val="left"/>
      <w:pPr>
        <w:tabs>
          <w:tab w:val="num" w:pos="360"/>
        </w:tabs>
        <w:ind w:left="360" w:hanging="360"/>
      </w:pPr>
      <w:rPr>
        <w:rFonts w:hint="default"/>
      </w:rPr>
    </w:lvl>
  </w:abstractNum>
  <w:abstractNum w:abstractNumId="46">
    <w:nsid w:val="40011769"/>
    <w:multiLevelType w:val="hybridMultilevel"/>
    <w:tmpl w:val="E30E1602"/>
    <w:lvl w:ilvl="0" w:tplc="04130001">
      <w:start w:val="1"/>
      <w:numFmt w:val="bullet"/>
      <w:lvlText w:val=""/>
      <w:lvlJc w:val="left"/>
      <w:pPr>
        <w:tabs>
          <w:tab w:val="num" w:pos="1710"/>
        </w:tabs>
        <w:ind w:left="171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7">
    <w:nsid w:val="40C90FDD"/>
    <w:multiLevelType w:val="singleLevel"/>
    <w:tmpl w:val="2F202580"/>
    <w:lvl w:ilvl="0">
      <w:numFmt w:val="bullet"/>
      <w:lvlText w:val="-"/>
      <w:lvlJc w:val="left"/>
      <w:pPr>
        <w:tabs>
          <w:tab w:val="num" w:pos="360"/>
        </w:tabs>
        <w:ind w:left="360" w:hanging="360"/>
      </w:pPr>
      <w:rPr>
        <w:rFonts w:hint="default"/>
      </w:rPr>
    </w:lvl>
  </w:abstractNum>
  <w:abstractNum w:abstractNumId="48">
    <w:nsid w:val="416A5372"/>
    <w:multiLevelType w:val="hybridMultilevel"/>
    <w:tmpl w:val="A29817B6"/>
    <w:lvl w:ilvl="0" w:tplc="0A523012">
      <w:start w:val="1"/>
      <w:numFmt w:val="lowerLetter"/>
      <w:lvlText w:val="%1."/>
      <w:lvlJc w:val="left"/>
      <w:pPr>
        <w:ind w:left="3192" w:hanging="360"/>
      </w:pPr>
      <w:rPr>
        <w:rFonts w:ascii="Helvetica Neue" w:eastAsia="Times New Roman" w:hAnsi="Helvetica Neue" w:cs="Times New Roman"/>
      </w:rPr>
    </w:lvl>
    <w:lvl w:ilvl="1" w:tplc="04130003" w:tentative="1">
      <w:start w:val="1"/>
      <w:numFmt w:val="bullet"/>
      <w:lvlText w:val="o"/>
      <w:lvlJc w:val="left"/>
      <w:pPr>
        <w:ind w:left="3912" w:hanging="360"/>
      </w:pPr>
      <w:rPr>
        <w:rFonts w:ascii="Courier New" w:hAnsi="Courier New" w:cs="Courier New" w:hint="default"/>
      </w:rPr>
    </w:lvl>
    <w:lvl w:ilvl="2" w:tplc="04130005" w:tentative="1">
      <w:start w:val="1"/>
      <w:numFmt w:val="bullet"/>
      <w:lvlText w:val=""/>
      <w:lvlJc w:val="left"/>
      <w:pPr>
        <w:ind w:left="4632" w:hanging="360"/>
      </w:pPr>
      <w:rPr>
        <w:rFonts w:ascii="Wingdings" w:hAnsi="Wingdings" w:hint="default"/>
      </w:rPr>
    </w:lvl>
    <w:lvl w:ilvl="3" w:tplc="04130001" w:tentative="1">
      <w:start w:val="1"/>
      <w:numFmt w:val="bullet"/>
      <w:lvlText w:val=""/>
      <w:lvlJc w:val="left"/>
      <w:pPr>
        <w:ind w:left="5352" w:hanging="360"/>
      </w:pPr>
      <w:rPr>
        <w:rFonts w:ascii="Symbol" w:hAnsi="Symbol" w:hint="default"/>
      </w:rPr>
    </w:lvl>
    <w:lvl w:ilvl="4" w:tplc="04130003" w:tentative="1">
      <w:start w:val="1"/>
      <w:numFmt w:val="bullet"/>
      <w:lvlText w:val="o"/>
      <w:lvlJc w:val="left"/>
      <w:pPr>
        <w:ind w:left="6072" w:hanging="360"/>
      </w:pPr>
      <w:rPr>
        <w:rFonts w:ascii="Courier New" w:hAnsi="Courier New" w:cs="Courier New" w:hint="default"/>
      </w:rPr>
    </w:lvl>
    <w:lvl w:ilvl="5" w:tplc="04130005" w:tentative="1">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49">
    <w:nsid w:val="435E25BE"/>
    <w:multiLevelType w:val="hybridMultilevel"/>
    <w:tmpl w:val="98C8E03C"/>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0">
    <w:nsid w:val="46A445CF"/>
    <w:multiLevelType w:val="hybridMultilevel"/>
    <w:tmpl w:val="546625C0"/>
    <w:lvl w:ilvl="0" w:tplc="9670ED8E">
      <w:start w:val="1"/>
      <w:numFmt w:val="decimal"/>
      <w:lvlText w:val="%1."/>
      <w:lvlJc w:val="left"/>
      <w:pPr>
        <w:ind w:left="360" w:hanging="360"/>
      </w:pPr>
      <w:rPr>
        <w:rFonts w:ascii="Helvetica Neue" w:eastAsia="Times New Roman" w:hAnsi="Helvetica Neue" w:cs="Times New Roman"/>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1">
    <w:nsid w:val="46D23C79"/>
    <w:multiLevelType w:val="multilevel"/>
    <w:tmpl w:val="0BA64E38"/>
    <w:lvl w:ilvl="0">
      <w:start w:val="1"/>
      <w:numFmt w:val="decimal"/>
      <w:lvlText w:val="%1."/>
      <w:legacy w:legacy="1" w:legacySpace="0" w:legacyIndent="283"/>
      <w:lvlJc w:val="left"/>
      <w:pPr>
        <w:ind w:left="283" w:hanging="283"/>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2">
    <w:nsid w:val="46DF16CB"/>
    <w:multiLevelType w:val="singleLevel"/>
    <w:tmpl w:val="A260B212"/>
    <w:lvl w:ilvl="0">
      <w:start w:val="1"/>
      <w:numFmt w:val="decimal"/>
      <w:lvlText w:val="%1."/>
      <w:legacy w:legacy="1" w:legacySpace="0" w:legacyIndent="283"/>
      <w:lvlJc w:val="left"/>
      <w:pPr>
        <w:ind w:left="283" w:hanging="283"/>
      </w:pPr>
    </w:lvl>
  </w:abstractNum>
  <w:abstractNum w:abstractNumId="53">
    <w:nsid w:val="48F10058"/>
    <w:multiLevelType w:val="hybridMultilevel"/>
    <w:tmpl w:val="963CFCEA"/>
    <w:lvl w:ilvl="0" w:tplc="8F80BCDA">
      <w:start w:val="3"/>
      <w:numFmt w:val="lowerLetter"/>
      <w:lvlText w:val="%1."/>
      <w:lvlJc w:val="left"/>
      <w:pPr>
        <w:tabs>
          <w:tab w:val="num" w:pos="1080"/>
        </w:tabs>
        <w:ind w:left="1080" w:hanging="360"/>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54">
    <w:nsid w:val="4D7C5E9B"/>
    <w:multiLevelType w:val="multilevel"/>
    <w:tmpl w:val="8CE22776"/>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55">
    <w:nsid w:val="4D82375C"/>
    <w:multiLevelType w:val="hybridMultilevel"/>
    <w:tmpl w:val="9E98B22C"/>
    <w:lvl w:ilvl="0" w:tplc="EC88B7F4">
      <w:start w:val="2"/>
      <w:numFmt w:val="lowerLetter"/>
      <w:lvlText w:val="%1."/>
      <w:lvlJc w:val="left"/>
      <w:pPr>
        <w:tabs>
          <w:tab w:val="num" w:pos="1410"/>
        </w:tabs>
        <w:ind w:left="1410" w:hanging="705"/>
      </w:pPr>
      <w:rPr>
        <w:rFonts w:hint="default"/>
      </w:rPr>
    </w:lvl>
    <w:lvl w:ilvl="1" w:tplc="04130019" w:tentative="1">
      <w:start w:val="1"/>
      <w:numFmt w:val="lowerLetter"/>
      <w:lvlText w:val="%2."/>
      <w:lvlJc w:val="left"/>
      <w:pPr>
        <w:tabs>
          <w:tab w:val="num" w:pos="1785"/>
        </w:tabs>
        <w:ind w:left="1785" w:hanging="360"/>
      </w:pPr>
    </w:lvl>
    <w:lvl w:ilvl="2" w:tplc="0413001B" w:tentative="1">
      <w:start w:val="1"/>
      <w:numFmt w:val="lowerRoman"/>
      <w:lvlText w:val="%3."/>
      <w:lvlJc w:val="right"/>
      <w:pPr>
        <w:tabs>
          <w:tab w:val="num" w:pos="2505"/>
        </w:tabs>
        <w:ind w:left="2505" w:hanging="180"/>
      </w:pPr>
    </w:lvl>
    <w:lvl w:ilvl="3" w:tplc="0413000F" w:tentative="1">
      <w:start w:val="1"/>
      <w:numFmt w:val="decimal"/>
      <w:lvlText w:val="%4."/>
      <w:lvlJc w:val="left"/>
      <w:pPr>
        <w:tabs>
          <w:tab w:val="num" w:pos="3225"/>
        </w:tabs>
        <w:ind w:left="3225" w:hanging="360"/>
      </w:pPr>
    </w:lvl>
    <w:lvl w:ilvl="4" w:tplc="04130019" w:tentative="1">
      <w:start w:val="1"/>
      <w:numFmt w:val="lowerLetter"/>
      <w:lvlText w:val="%5."/>
      <w:lvlJc w:val="left"/>
      <w:pPr>
        <w:tabs>
          <w:tab w:val="num" w:pos="3945"/>
        </w:tabs>
        <w:ind w:left="3945" w:hanging="360"/>
      </w:pPr>
    </w:lvl>
    <w:lvl w:ilvl="5" w:tplc="0413001B" w:tentative="1">
      <w:start w:val="1"/>
      <w:numFmt w:val="lowerRoman"/>
      <w:lvlText w:val="%6."/>
      <w:lvlJc w:val="right"/>
      <w:pPr>
        <w:tabs>
          <w:tab w:val="num" w:pos="4665"/>
        </w:tabs>
        <w:ind w:left="4665" w:hanging="180"/>
      </w:pPr>
    </w:lvl>
    <w:lvl w:ilvl="6" w:tplc="0413000F" w:tentative="1">
      <w:start w:val="1"/>
      <w:numFmt w:val="decimal"/>
      <w:lvlText w:val="%7."/>
      <w:lvlJc w:val="left"/>
      <w:pPr>
        <w:tabs>
          <w:tab w:val="num" w:pos="5385"/>
        </w:tabs>
        <w:ind w:left="5385" w:hanging="360"/>
      </w:pPr>
    </w:lvl>
    <w:lvl w:ilvl="7" w:tplc="04130019" w:tentative="1">
      <w:start w:val="1"/>
      <w:numFmt w:val="lowerLetter"/>
      <w:lvlText w:val="%8."/>
      <w:lvlJc w:val="left"/>
      <w:pPr>
        <w:tabs>
          <w:tab w:val="num" w:pos="6105"/>
        </w:tabs>
        <w:ind w:left="6105" w:hanging="360"/>
      </w:pPr>
    </w:lvl>
    <w:lvl w:ilvl="8" w:tplc="0413001B" w:tentative="1">
      <w:start w:val="1"/>
      <w:numFmt w:val="lowerRoman"/>
      <w:lvlText w:val="%9."/>
      <w:lvlJc w:val="right"/>
      <w:pPr>
        <w:tabs>
          <w:tab w:val="num" w:pos="6825"/>
        </w:tabs>
        <w:ind w:left="6825" w:hanging="180"/>
      </w:pPr>
    </w:lvl>
  </w:abstractNum>
  <w:abstractNum w:abstractNumId="56">
    <w:nsid w:val="4D8F1C1F"/>
    <w:multiLevelType w:val="singleLevel"/>
    <w:tmpl w:val="2F202580"/>
    <w:lvl w:ilvl="0">
      <w:numFmt w:val="bullet"/>
      <w:lvlText w:val="-"/>
      <w:lvlJc w:val="left"/>
      <w:pPr>
        <w:tabs>
          <w:tab w:val="num" w:pos="360"/>
        </w:tabs>
        <w:ind w:left="360" w:hanging="360"/>
      </w:pPr>
      <w:rPr>
        <w:rFonts w:hint="default"/>
      </w:rPr>
    </w:lvl>
  </w:abstractNum>
  <w:abstractNum w:abstractNumId="57">
    <w:nsid w:val="4DE8153E"/>
    <w:multiLevelType w:val="singleLevel"/>
    <w:tmpl w:val="2F202580"/>
    <w:lvl w:ilvl="0">
      <w:numFmt w:val="bullet"/>
      <w:lvlText w:val="-"/>
      <w:lvlJc w:val="left"/>
      <w:pPr>
        <w:tabs>
          <w:tab w:val="num" w:pos="360"/>
        </w:tabs>
        <w:ind w:left="360" w:hanging="360"/>
      </w:pPr>
      <w:rPr>
        <w:rFonts w:hint="default"/>
      </w:rPr>
    </w:lvl>
  </w:abstractNum>
  <w:abstractNum w:abstractNumId="58">
    <w:nsid w:val="52AC56EA"/>
    <w:multiLevelType w:val="singleLevel"/>
    <w:tmpl w:val="2F202580"/>
    <w:lvl w:ilvl="0">
      <w:numFmt w:val="bullet"/>
      <w:lvlText w:val="-"/>
      <w:lvlJc w:val="left"/>
      <w:pPr>
        <w:tabs>
          <w:tab w:val="num" w:pos="360"/>
        </w:tabs>
        <w:ind w:left="360" w:hanging="360"/>
      </w:pPr>
      <w:rPr>
        <w:rFonts w:hint="default"/>
      </w:rPr>
    </w:lvl>
  </w:abstractNum>
  <w:abstractNum w:abstractNumId="59">
    <w:nsid w:val="550E49AE"/>
    <w:multiLevelType w:val="hybridMultilevel"/>
    <w:tmpl w:val="A54AA49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0">
    <w:nsid w:val="56C640C5"/>
    <w:multiLevelType w:val="multilevel"/>
    <w:tmpl w:val="28049AEE"/>
    <w:lvl w:ilvl="0">
      <w:start w:val="1"/>
      <w:numFmt w:val="decimal"/>
      <w:lvlText w:val="%1"/>
      <w:lvlJc w:val="left"/>
      <w:pPr>
        <w:tabs>
          <w:tab w:val="num" w:pos="360"/>
        </w:tabs>
        <w:ind w:left="360" w:hanging="360"/>
      </w:pPr>
    </w:lvl>
    <w:lvl w:ilvl="1">
      <w:start w:val="5"/>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61">
    <w:nsid w:val="577F69B9"/>
    <w:multiLevelType w:val="hybridMultilevel"/>
    <w:tmpl w:val="D48CC0C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nsid w:val="57E36CFC"/>
    <w:multiLevelType w:val="hybridMultilevel"/>
    <w:tmpl w:val="0BAC31D8"/>
    <w:lvl w:ilvl="0" w:tplc="A5B466E4">
      <w:start w:val="1"/>
      <w:numFmt w:val="decimal"/>
      <w:lvlText w:val="%1."/>
      <w:lvlJc w:val="left"/>
      <w:pPr>
        <w:ind w:left="360" w:hanging="360"/>
      </w:pPr>
      <w:rPr>
        <w:rFonts w:ascii="Helvetica Neue" w:eastAsia="Calibri" w:hAnsi="Helvetica Neue" w:cs="Times New Roman"/>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3">
    <w:nsid w:val="5865614B"/>
    <w:multiLevelType w:val="hybridMultilevel"/>
    <w:tmpl w:val="ABA0981E"/>
    <w:lvl w:ilvl="0" w:tplc="2DBE49A4">
      <w:start w:val="2"/>
      <w:numFmt w:val="bullet"/>
      <w:lvlText w:val="-"/>
      <w:lvlJc w:val="left"/>
      <w:pPr>
        <w:ind w:left="720" w:hanging="360"/>
      </w:pPr>
      <w:rPr>
        <w:rFonts w:ascii="Helvetica Neue" w:eastAsia="Times New Roman" w:hAnsi="Helvetica Neu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586A21BE"/>
    <w:multiLevelType w:val="hybridMultilevel"/>
    <w:tmpl w:val="736ED4F0"/>
    <w:lvl w:ilvl="0" w:tplc="10B0837A">
      <w:start w:val="2"/>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5">
    <w:nsid w:val="588103DF"/>
    <w:multiLevelType w:val="multilevel"/>
    <w:tmpl w:val="5C86E7EA"/>
    <w:lvl w:ilvl="0">
      <w:start w:val="2"/>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6">
    <w:nsid w:val="58836335"/>
    <w:multiLevelType w:val="hybridMultilevel"/>
    <w:tmpl w:val="860603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5AC15B74"/>
    <w:multiLevelType w:val="singleLevel"/>
    <w:tmpl w:val="2F202580"/>
    <w:lvl w:ilvl="0">
      <w:numFmt w:val="bullet"/>
      <w:lvlText w:val="-"/>
      <w:lvlJc w:val="left"/>
      <w:pPr>
        <w:tabs>
          <w:tab w:val="num" w:pos="360"/>
        </w:tabs>
        <w:ind w:left="360" w:hanging="360"/>
      </w:pPr>
      <w:rPr>
        <w:rFonts w:hint="default"/>
      </w:rPr>
    </w:lvl>
  </w:abstractNum>
  <w:abstractNum w:abstractNumId="68">
    <w:nsid w:val="5AC92945"/>
    <w:multiLevelType w:val="multilevel"/>
    <w:tmpl w:val="8CE22776"/>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69">
    <w:nsid w:val="5C6B2BA1"/>
    <w:multiLevelType w:val="singleLevel"/>
    <w:tmpl w:val="2F202580"/>
    <w:lvl w:ilvl="0">
      <w:numFmt w:val="bullet"/>
      <w:lvlText w:val="-"/>
      <w:lvlJc w:val="left"/>
      <w:pPr>
        <w:tabs>
          <w:tab w:val="num" w:pos="360"/>
        </w:tabs>
        <w:ind w:left="360" w:hanging="360"/>
      </w:pPr>
      <w:rPr>
        <w:rFonts w:hint="default"/>
      </w:rPr>
    </w:lvl>
  </w:abstractNum>
  <w:abstractNum w:abstractNumId="70">
    <w:nsid w:val="5CD05E79"/>
    <w:multiLevelType w:val="hybridMultilevel"/>
    <w:tmpl w:val="3FA2B84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1">
    <w:nsid w:val="5ECC7C0A"/>
    <w:multiLevelType w:val="multilevel"/>
    <w:tmpl w:val="9CE6CF3C"/>
    <w:lvl w:ilvl="0">
      <w:start w:val="3"/>
      <w:numFmt w:val="decimal"/>
      <w:lvlText w:val="%1"/>
      <w:lvlJc w:val="left"/>
      <w:pPr>
        <w:tabs>
          <w:tab w:val="num" w:pos="735"/>
        </w:tabs>
        <w:ind w:left="735" w:hanging="735"/>
      </w:pPr>
      <w:rPr>
        <w:strike w:val="0"/>
        <w:dstrike w:val="0"/>
        <w:u w:val="none"/>
        <w:effect w:val="none"/>
      </w:rPr>
    </w:lvl>
    <w:lvl w:ilvl="1">
      <w:start w:val="2"/>
      <w:numFmt w:val="decimal"/>
      <w:lvlText w:val="%1.%2"/>
      <w:lvlJc w:val="left"/>
      <w:pPr>
        <w:tabs>
          <w:tab w:val="num" w:pos="735"/>
        </w:tabs>
        <w:ind w:left="735" w:hanging="735"/>
      </w:pPr>
      <w:rPr>
        <w:strike w:val="0"/>
        <w:dstrike w:val="0"/>
        <w:u w:val="none"/>
        <w:effect w:val="none"/>
      </w:rPr>
    </w:lvl>
    <w:lvl w:ilvl="2">
      <w:start w:val="2"/>
      <w:numFmt w:val="decimal"/>
      <w:lvlText w:val="%1.%2.%3"/>
      <w:lvlJc w:val="left"/>
      <w:pPr>
        <w:tabs>
          <w:tab w:val="num" w:pos="735"/>
        </w:tabs>
        <w:ind w:left="735" w:hanging="735"/>
      </w:pPr>
      <w:rPr>
        <w:strike w:val="0"/>
        <w:dstrike w:val="0"/>
        <w:u w:val="none"/>
        <w:effect w:val="none"/>
      </w:rPr>
    </w:lvl>
    <w:lvl w:ilvl="3">
      <w:start w:val="1"/>
      <w:numFmt w:val="decimal"/>
      <w:lvlText w:val="%1.%2.%3.%4"/>
      <w:lvlJc w:val="left"/>
      <w:pPr>
        <w:tabs>
          <w:tab w:val="num" w:pos="735"/>
        </w:tabs>
        <w:ind w:left="735" w:hanging="735"/>
      </w:pPr>
      <w:rPr>
        <w:strike w:val="0"/>
        <w:dstrike w:val="0"/>
        <w:u w:val="none"/>
        <w:effect w:val="none"/>
      </w:rPr>
    </w:lvl>
    <w:lvl w:ilvl="4">
      <w:start w:val="1"/>
      <w:numFmt w:val="decimal"/>
      <w:lvlText w:val="%1.%2.%3.%4.%5"/>
      <w:lvlJc w:val="left"/>
      <w:pPr>
        <w:tabs>
          <w:tab w:val="num" w:pos="735"/>
        </w:tabs>
        <w:ind w:left="735" w:hanging="735"/>
      </w:pPr>
      <w:rPr>
        <w:strike w:val="0"/>
        <w:dstrike w:val="0"/>
        <w:u w:val="none"/>
        <w:effect w:val="none"/>
      </w:rPr>
    </w:lvl>
    <w:lvl w:ilvl="5">
      <w:start w:val="1"/>
      <w:numFmt w:val="decimal"/>
      <w:lvlText w:val="%1.%2.%3.%4.%5.%6"/>
      <w:lvlJc w:val="left"/>
      <w:pPr>
        <w:tabs>
          <w:tab w:val="num" w:pos="1080"/>
        </w:tabs>
        <w:ind w:left="1080" w:hanging="1080"/>
      </w:pPr>
      <w:rPr>
        <w:strike w:val="0"/>
        <w:dstrike w:val="0"/>
        <w:u w:val="none"/>
        <w:effect w:val="none"/>
      </w:rPr>
    </w:lvl>
    <w:lvl w:ilvl="6">
      <w:start w:val="1"/>
      <w:numFmt w:val="decimal"/>
      <w:lvlText w:val="%1.%2.%3.%4.%5.%6.%7"/>
      <w:lvlJc w:val="left"/>
      <w:pPr>
        <w:tabs>
          <w:tab w:val="num" w:pos="1080"/>
        </w:tabs>
        <w:ind w:left="1080" w:hanging="1080"/>
      </w:pPr>
      <w:rPr>
        <w:strike w:val="0"/>
        <w:dstrike w:val="0"/>
        <w:u w:val="none"/>
        <w:effect w:val="none"/>
      </w:rPr>
    </w:lvl>
    <w:lvl w:ilvl="7">
      <w:start w:val="1"/>
      <w:numFmt w:val="decimal"/>
      <w:lvlText w:val="%1.%2.%3.%4.%5.%6.%7.%8"/>
      <w:lvlJc w:val="left"/>
      <w:pPr>
        <w:tabs>
          <w:tab w:val="num" w:pos="1440"/>
        </w:tabs>
        <w:ind w:left="1440" w:hanging="1440"/>
      </w:pPr>
      <w:rPr>
        <w:strike w:val="0"/>
        <w:dstrike w:val="0"/>
        <w:u w:val="none"/>
        <w:effect w:val="none"/>
      </w:rPr>
    </w:lvl>
    <w:lvl w:ilvl="8">
      <w:start w:val="1"/>
      <w:numFmt w:val="decimal"/>
      <w:lvlText w:val="%1.%2.%3.%4.%5.%6.%7.%8.%9"/>
      <w:lvlJc w:val="left"/>
      <w:pPr>
        <w:tabs>
          <w:tab w:val="num" w:pos="1440"/>
        </w:tabs>
        <w:ind w:left="1440" w:hanging="1440"/>
      </w:pPr>
      <w:rPr>
        <w:strike w:val="0"/>
        <w:dstrike w:val="0"/>
        <w:u w:val="none"/>
        <w:effect w:val="none"/>
      </w:rPr>
    </w:lvl>
  </w:abstractNum>
  <w:abstractNum w:abstractNumId="72">
    <w:nsid w:val="5F5A5282"/>
    <w:multiLevelType w:val="multilevel"/>
    <w:tmpl w:val="FAE48316"/>
    <w:lvl w:ilvl="0">
      <w:start w:val="1"/>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3"/>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73">
    <w:nsid w:val="641B1D78"/>
    <w:multiLevelType w:val="singleLevel"/>
    <w:tmpl w:val="2F202580"/>
    <w:lvl w:ilvl="0">
      <w:numFmt w:val="bullet"/>
      <w:lvlText w:val="-"/>
      <w:lvlJc w:val="left"/>
      <w:pPr>
        <w:tabs>
          <w:tab w:val="num" w:pos="360"/>
        </w:tabs>
        <w:ind w:left="360" w:hanging="360"/>
      </w:pPr>
      <w:rPr>
        <w:rFonts w:hint="default"/>
      </w:rPr>
    </w:lvl>
  </w:abstractNum>
  <w:abstractNum w:abstractNumId="74">
    <w:nsid w:val="65F531C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5">
    <w:nsid w:val="681C5913"/>
    <w:multiLevelType w:val="multilevel"/>
    <w:tmpl w:val="0413001D"/>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76">
    <w:nsid w:val="68682108"/>
    <w:multiLevelType w:val="hybridMultilevel"/>
    <w:tmpl w:val="10BC78A2"/>
    <w:lvl w:ilvl="0" w:tplc="1F9C01D2">
      <w:start w:val="1"/>
      <w:numFmt w:val="decimal"/>
      <w:lvlText w:val="%1."/>
      <w:lvlJc w:val="left"/>
      <w:pPr>
        <w:ind w:left="1425" w:hanging="360"/>
      </w:pPr>
      <w:rPr>
        <w:rFonts w:hint="default"/>
      </w:rPr>
    </w:lvl>
    <w:lvl w:ilvl="1" w:tplc="04130019" w:tentative="1">
      <w:start w:val="1"/>
      <w:numFmt w:val="lowerLetter"/>
      <w:lvlText w:val="%2."/>
      <w:lvlJc w:val="left"/>
      <w:pPr>
        <w:ind w:left="2145" w:hanging="360"/>
      </w:pPr>
    </w:lvl>
    <w:lvl w:ilvl="2" w:tplc="0413001B" w:tentative="1">
      <w:start w:val="1"/>
      <w:numFmt w:val="lowerRoman"/>
      <w:lvlText w:val="%3."/>
      <w:lvlJc w:val="right"/>
      <w:pPr>
        <w:ind w:left="2865" w:hanging="180"/>
      </w:pPr>
    </w:lvl>
    <w:lvl w:ilvl="3" w:tplc="0413000F" w:tentative="1">
      <w:start w:val="1"/>
      <w:numFmt w:val="decimal"/>
      <w:lvlText w:val="%4."/>
      <w:lvlJc w:val="left"/>
      <w:pPr>
        <w:ind w:left="3585" w:hanging="360"/>
      </w:pPr>
    </w:lvl>
    <w:lvl w:ilvl="4" w:tplc="04130019" w:tentative="1">
      <w:start w:val="1"/>
      <w:numFmt w:val="lowerLetter"/>
      <w:lvlText w:val="%5."/>
      <w:lvlJc w:val="left"/>
      <w:pPr>
        <w:ind w:left="4305" w:hanging="360"/>
      </w:pPr>
    </w:lvl>
    <w:lvl w:ilvl="5" w:tplc="0413001B" w:tentative="1">
      <w:start w:val="1"/>
      <w:numFmt w:val="lowerRoman"/>
      <w:lvlText w:val="%6."/>
      <w:lvlJc w:val="right"/>
      <w:pPr>
        <w:ind w:left="5025" w:hanging="180"/>
      </w:pPr>
    </w:lvl>
    <w:lvl w:ilvl="6" w:tplc="0413000F" w:tentative="1">
      <w:start w:val="1"/>
      <w:numFmt w:val="decimal"/>
      <w:lvlText w:val="%7."/>
      <w:lvlJc w:val="left"/>
      <w:pPr>
        <w:ind w:left="5745" w:hanging="360"/>
      </w:pPr>
    </w:lvl>
    <w:lvl w:ilvl="7" w:tplc="04130019" w:tentative="1">
      <w:start w:val="1"/>
      <w:numFmt w:val="lowerLetter"/>
      <w:lvlText w:val="%8."/>
      <w:lvlJc w:val="left"/>
      <w:pPr>
        <w:ind w:left="6465" w:hanging="360"/>
      </w:pPr>
    </w:lvl>
    <w:lvl w:ilvl="8" w:tplc="0413001B" w:tentative="1">
      <w:start w:val="1"/>
      <w:numFmt w:val="lowerRoman"/>
      <w:lvlText w:val="%9."/>
      <w:lvlJc w:val="right"/>
      <w:pPr>
        <w:ind w:left="7185" w:hanging="180"/>
      </w:pPr>
    </w:lvl>
  </w:abstractNum>
  <w:abstractNum w:abstractNumId="77">
    <w:nsid w:val="6A300B49"/>
    <w:multiLevelType w:val="singleLevel"/>
    <w:tmpl w:val="2F202580"/>
    <w:lvl w:ilvl="0">
      <w:numFmt w:val="bullet"/>
      <w:lvlText w:val="-"/>
      <w:lvlJc w:val="left"/>
      <w:pPr>
        <w:tabs>
          <w:tab w:val="num" w:pos="360"/>
        </w:tabs>
        <w:ind w:left="360" w:hanging="360"/>
      </w:pPr>
      <w:rPr>
        <w:rFonts w:hint="default"/>
      </w:rPr>
    </w:lvl>
  </w:abstractNum>
  <w:abstractNum w:abstractNumId="78">
    <w:nsid w:val="6AE77445"/>
    <w:multiLevelType w:val="singleLevel"/>
    <w:tmpl w:val="2F202580"/>
    <w:lvl w:ilvl="0">
      <w:numFmt w:val="bullet"/>
      <w:lvlText w:val="-"/>
      <w:lvlJc w:val="left"/>
      <w:pPr>
        <w:tabs>
          <w:tab w:val="num" w:pos="360"/>
        </w:tabs>
        <w:ind w:left="360" w:hanging="360"/>
      </w:pPr>
      <w:rPr>
        <w:rFonts w:hint="default"/>
      </w:rPr>
    </w:lvl>
  </w:abstractNum>
  <w:abstractNum w:abstractNumId="79">
    <w:nsid w:val="6AE943BA"/>
    <w:multiLevelType w:val="hybridMultilevel"/>
    <w:tmpl w:val="C9986D4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0">
    <w:nsid w:val="6C553B74"/>
    <w:multiLevelType w:val="hybridMultilevel"/>
    <w:tmpl w:val="F3A481E4"/>
    <w:lvl w:ilvl="0" w:tplc="1B2CD964">
      <w:start w:val="1"/>
      <w:numFmt w:val="decimal"/>
      <w:lvlText w:val="%1."/>
      <w:lvlJc w:val="left"/>
      <w:pPr>
        <w:tabs>
          <w:tab w:val="num" w:pos="720"/>
        </w:tabs>
        <w:ind w:left="720" w:hanging="360"/>
      </w:pPr>
      <w:rPr>
        <w:rFonts w:ascii="Times New Roman" w:eastAsia="Times New Roman" w:hAnsi="Times New Roman" w:cs="Times New Roman"/>
      </w:rPr>
    </w:lvl>
    <w:lvl w:ilvl="1" w:tplc="D9BE0014">
      <w:start w:val="1"/>
      <w:numFmt w:val="bullet"/>
      <w:lvlText w:val=""/>
      <w:lvlJc w:val="left"/>
      <w:pPr>
        <w:tabs>
          <w:tab w:val="num" w:pos="1440"/>
        </w:tabs>
        <w:ind w:left="1440" w:hanging="360"/>
      </w:pPr>
      <w:rPr>
        <w:rFonts w:ascii="Symbol" w:hAnsi="Symbol" w:hint="default"/>
        <w:color w:val="auto"/>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1">
    <w:nsid w:val="6CC63CD7"/>
    <w:multiLevelType w:val="multilevel"/>
    <w:tmpl w:val="CCBA962C"/>
    <w:lvl w:ilvl="0">
      <w:start w:val="3"/>
      <w:numFmt w:val="decimal"/>
      <w:pStyle w:val="Level1"/>
      <w:lvlText w:val="%1."/>
      <w:legacy w:legacy="1" w:legacySpace="0" w:legacyIndent="720"/>
      <w:lvlJc w:val="left"/>
      <w:pPr>
        <w:ind w:left="720" w:hanging="720"/>
      </w:pPr>
    </w:lvl>
    <w:lvl w:ilvl="1">
      <w:start w:val="1"/>
      <w:numFmt w:val="lowerLetter"/>
      <w:pStyle w:val="Level2"/>
      <w:lvlText w:val="%2."/>
      <w:legacy w:legacy="1" w:legacySpace="0" w:legacyIndent="720"/>
      <w:lvlJc w:val="left"/>
      <w:pPr>
        <w:ind w:left="1440" w:hanging="720"/>
      </w:pPr>
    </w:lvl>
    <w:lvl w:ilvl="2">
      <w:start w:val="1"/>
      <w:numFmt w:val="lowerLetter"/>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82">
    <w:nsid w:val="6DB34A2D"/>
    <w:multiLevelType w:val="hybridMultilevel"/>
    <w:tmpl w:val="B9ACA6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nsid w:val="6E934C7A"/>
    <w:multiLevelType w:val="hybridMultilevel"/>
    <w:tmpl w:val="A144236C"/>
    <w:lvl w:ilvl="0" w:tplc="BB1CB8E4">
      <w:start w:val="5"/>
      <w:numFmt w:val="decimal"/>
      <w:lvlText w:val="%1."/>
      <w:lvlJc w:val="left"/>
      <w:pPr>
        <w:tabs>
          <w:tab w:val="num" w:pos="705"/>
        </w:tabs>
        <w:ind w:left="705" w:hanging="630"/>
      </w:pPr>
      <w:rPr>
        <w:rFonts w:hint="default"/>
      </w:rPr>
    </w:lvl>
    <w:lvl w:ilvl="1" w:tplc="04130019" w:tentative="1">
      <w:start w:val="1"/>
      <w:numFmt w:val="lowerLetter"/>
      <w:lvlText w:val="%2."/>
      <w:lvlJc w:val="left"/>
      <w:pPr>
        <w:tabs>
          <w:tab w:val="num" w:pos="1155"/>
        </w:tabs>
        <w:ind w:left="1155" w:hanging="360"/>
      </w:pPr>
    </w:lvl>
    <w:lvl w:ilvl="2" w:tplc="0413001B" w:tentative="1">
      <w:start w:val="1"/>
      <w:numFmt w:val="lowerRoman"/>
      <w:lvlText w:val="%3."/>
      <w:lvlJc w:val="right"/>
      <w:pPr>
        <w:tabs>
          <w:tab w:val="num" w:pos="1875"/>
        </w:tabs>
        <w:ind w:left="1875" w:hanging="180"/>
      </w:pPr>
    </w:lvl>
    <w:lvl w:ilvl="3" w:tplc="0413000F" w:tentative="1">
      <w:start w:val="1"/>
      <w:numFmt w:val="decimal"/>
      <w:lvlText w:val="%4."/>
      <w:lvlJc w:val="left"/>
      <w:pPr>
        <w:tabs>
          <w:tab w:val="num" w:pos="2595"/>
        </w:tabs>
        <w:ind w:left="2595" w:hanging="360"/>
      </w:pPr>
    </w:lvl>
    <w:lvl w:ilvl="4" w:tplc="04130019" w:tentative="1">
      <w:start w:val="1"/>
      <w:numFmt w:val="lowerLetter"/>
      <w:lvlText w:val="%5."/>
      <w:lvlJc w:val="left"/>
      <w:pPr>
        <w:tabs>
          <w:tab w:val="num" w:pos="3315"/>
        </w:tabs>
        <w:ind w:left="3315" w:hanging="360"/>
      </w:pPr>
    </w:lvl>
    <w:lvl w:ilvl="5" w:tplc="0413001B" w:tentative="1">
      <w:start w:val="1"/>
      <w:numFmt w:val="lowerRoman"/>
      <w:lvlText w:val="%6."/>
      <w:lvlJc w:val="right"/>
      <w:pPr>
        <w:tabs>
          <w:tab w:val="num" w:pos="4035"/>
        </w:tabs>
        <w:ind w:left="4035" w:hanging="180"/>
      </w:pPr>
    </w:lvl>
    <w:lvl w:ilvl="6" w:tplc="0413000F" w:tentative="1">
      <w:start w:val="1"/>
      <w:numFmt w:val="decimal"/>
      <w:lvlText w:val="%7."/>
      <w:lvlJc w:val="left"/>
      <w:pPr>
        <w:tabs>
          <w:tab w:val="num" w:pos="4755"/>
        </w:tabs>
        <w:ind w:left="4755" w:hanging="360"/>
      </w:pPr>
    </w:lvl>
    <w:lvl w:ilvl="7" w:tplc="04130019" w:tentative="1">
      <w:start w:val="1"/>
      <w:numFmt w:val="lowerLetter"/>
      <w:lvlText w:val="%8."/>
      <w:lvlJc w:val="left"/>
      <w:pPr>
        <w:tabs>
          <w:tab w:val="num" w:pos="5475"/>
        </w:tabs>
        <w:ind w:left="5475" w:hanging="360"/>
      </w:pPr>
    </w:lvl>
    <w:lvl w:ilvl="8" w:tplc="0413001B" w:tentative="1">
      <w:start w:val="1"/>
      <w:numFmt w:val="lowerRoman"/>
      <w:lvlText w:val="%9."/>
      <w:lvlJc w:val="right"/>
      <w:pPr>
        <w:tabs>
          <w:tab w:val="num" w:pos="6195"/>
        </w:tabs>
        <w:ind w:left="6195" w:hanging="180"/>
      </w:pPr>
    </w:lvl>
  </w:abstractNum>
  <w:abstractNum w:abstractNumId="84">
    <w:nsid w:val="6F6C4BF3"/>
    <w:multiLevelType w:val="hybridMultilevel"/>
    <w:tmpl w:val="F22C1D1C"/>
    <w:lvl w:ilvl="0" w:tplc="27C2AC2A">
      <w:start w:val="1"/>
      <w:numFmt w:val="lowerLetter"/>
      <w:lvlText w:val="%1."/>
      <w:lvlJc w:val="left"/>
      <w:pPr>
        <w:tabs>
          <w:tab w:val="num" w:pos="1440"/>
        </w:tabs>
        <w:ind w:left="1440" w:hanging="360"/>
      </w:pPr>
      <w:rPr>
        <w:i w:val="0"/>
      </w:rPr>
    </w:lvl>
    <w:lvl w:ilvl="1" w:tplc="C5D40CD6">
      <w:start w:val="6"/>
      <w:numFmt w:val="decimal"/>
      <w:lvlText w:val="%2."/>
      <w:lvlJc w:val="left"/>
      <w:pPr>
        <w:tabs>
          <w:tab w:val="num" w:pos="1647"/>
        </w:tabs>
        <w:ind w:left="1647" w:hanging="567"/>
      </w:pPr>
      <w:rPr>
        <w:rFonts w:hint="default"/>
        <w:i w:val="0"/>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5">
    <w:nsid w:val="6FC10526"/>
    <w:multiLevelType w:val="singleLevel"/>
    <w:tmpl w:val="2F202580"/>
    <w:lvl w:ilvl="0">
      <w:numFmt w:val="bullet"/>
      <w:lvlText w:val="-"/>
      <w:lvlJc w:val="left"/>
      <w:pPr>
        <w:tabs>
          <w:tab w:val="num" w:pos="360"/>
        </w:tabs>
        <w:ind w:left="360" w:hanging="360"/>
      </w:pPr>
      <w:rPr>
        <w:rFonts w:hint="default"/>
      </w:rPr>
    </w:lvl>
  </w:abstractNum>
  <w:abstractNum w:abstractNumId="86">
    <w:nsid w:val="713F4803"/>
    <w:multiLevelType w:val="multilevel"/>
    <w:tmpl w:val="A972EB66"/>
    <w:lvl w:ilvl="0">
      <w:start w:val="1"/>
      <w:numFmt w:val="decimal"/>
      <w:lvlText w:val="%1"/>
      <w:lvlJc w:val="left"/>
      <w:pPr>
        <w:tabs>
          <w:tab w:val="num" w:pos="705"/>
        </w:tabs>
        <w:ind w:left="705" w:hanging="705"/>
      </w:pPr>
    </w:lvl>
    <w:lvl w:ilvl="1">
      <w:start w:val="3"/>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87">
    <w:nsid w:val="71837D1D"/>
    <w:multiLevelType w:val="multilevel"/>
    <w:tmpl w:val="256E6E7C"/>
    <w:lvl w:ilvl="0">
      <w:start w:val="1"/>
      <w:numFmt w:val="decimal"/>
      <w:lvlText w:val="%1."/>
      <w:lvlJc w:val="left"/>
      <w:pPr>
        <w:ind w:left="720" w:hanging="720"/>
      </w:pPr>
      <w:rPr>
        <w:rFonts w:hint="default"/>
      </w:rPr>
    </w:lvl>
    <w:lvl w:ilvl="1">
      <w:start w:val="1"/>
      <w:numFmt w:val="decimal"/>
      <w:lvlText w:val="%2."/>
      <w:lvlJc w:val="left"/>
      <w:pPr>
        <w:ind w:left="1440" w:hanging="720"/>
      </w:pPr>
      <w:rPr>
        <w:rFonts w:hint="default"/>
      </w:rPr>
    </w:lvl>
    <w:lvl w:ilvl="2">
      <w:start w:val="3"/>
      <w:numFmt w:val="decimal"/>
      <w:lvlText w:val="%3."/>
      <w:lvlJc w:val="left"/>
      <w:pPr>
        <w:ind w:left="2160" w:hanging="720"/>
      </w:pPr>
      <w:rPr>
        <w:rFonts w:hint="default"/>
      </w:rPr>
    </w:lvl>
    <w:lvl w:ilvl="3">
      <w:start w:val="1"/>
      <w:numFmt w:val="decimal"/>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decimal"/>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decimal"/>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88">
    <w:nsid w:val="727B2123"/>
    <w:multiLevelType w:val="hybridMultilevel"/>
    <w:tmpl w:val="AD7CF128"/>
    <w:lvl w:ilvl="0" w:tplc="0382CF34">
      <w:start w:val="2"/>
      <w:numFmt w:val="lowerLetter"/>
      <w:lvlText w:val="%1."/>
      <w:lvlJc w:val="left"/>
      <w:pPr>
        <w:tabs>
          <w:tab w:val="num" w:pos="1410"/>
        </w:tabs>
        <w:ind w:left="1410" w:hanging="690"/>
      </w:pPr>
      <w:rPr>
        <w:rFonts w:hint="default"/>
      </w:r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89">
    <w:nsid w:val="72B0175E"/>
    <w:multiLevelType w:val="singleLevel"/>
    <w:tmpl w:val="2F202580"/>
    <w:lvl w:ilvl="0">
      <w:numFmt w:val="bullet"/>
      <w:lvlText w:val="-"/>
      <w:lvlJc w:val="left"/>
      <w:pPr>
        <w:tabs>
          <w:tab w:val="num" w:pos="360"/>
        </w:tabs>
        <w:ind w:left="360" w:hanging="360"/>
      </w:pPr>
      <w:rPr>
        <w:rFonts w:hint="default"/>
      </w:rPr>
    </w:lvl>
  </w:abstractNum>
  <w:abstractNum w:abstractNumId="90">
    <w:nsid w:val="7398682C"/>
    <w:multiLevelType w:val="singleLevel"/>
    <w:tmpl w:val="2F202580"/>
    <w:lvl w:ilvl="0">
      <w:numFmt w:val="bullet"/>
      <w:lvlText w:val="-"/>
      <w:lvlJc w:val="left"/>
      <w:pPr>
        <w:tabs>
          <w:tab w:val="num" w:pos="360"/>
        </w:tabs>
        <w:ind w:left="360" w:hanging="360"/>
      </w:pPr>
      <w:rPr>
        <w:rFonts w:hint="default"/>
      </w:rPr>
    </w:lvl>
  </w:abstractNum>
  <w:abstractNum w:abstractNumId="91">
    <w:nsid w:val="73E14CC6"/>
    <w:multiLevelType w:val="hybridMultilevel"/>
    <w:tmpl w:val="6E88DA38"/>
    <w:lvl w:ilvl="0" w:tplc="FAC27736">
      <w:start w:val="1"/>
      <w:numFmt w:val="bullet"/>
      <w:lvlText w:val=""/>
      <w:lvlJc w:val="left"/>
      <w:pPr>
        <w:tabs>
          <w:tab w:val="num" w:pos="720"/>
        </w:tabs>
        <w:ind w:left="720" w:hanging="360"/>
      </w:pPr>
      <w:rPr>
        <w:rFonts w:ascii="Symbol" w:hAnsi="Symbol" w:hint="default"/>
      </w:rPr>
    </w:lvl>
    <w:lvl w:ilvl="1" w:tplc="73B20CF6">
      <w:numFmt w:val="bullet"/>
      <w:lvlText w:val="-"/>
      <w:lvlJc w:val="left"/>
      <w:pPr>
        <w:tabs>
          <w:tab w:val="num" w:pos="1845"/>
        </w:tabs>
        <w:ind w:left="1845" w:hanging="765"/>
      </w:pPr>
      <w:rPr>
        <w:rFonts w:ascii="Times New Roman" w:eastAsia="Times New Roman"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2">
    <w:nsid w:val="78DE235F"/>
    <w:multiLevelType w:val="singleLevel"/>
    <w:tmpl w:val="2F202580"/>
    <w:lvl w:ilvl="0">
      <w:numFmt w:val="bullet"/>
      <w:lvlText w:val="-"/>
      <w:lvlJc w:val="left"/>
      <w:pPr>
        <w:tabs>
          <w:tab w:val="num" w:pos="360"/>
        </w:tabs>
        <w:ind w:left="360" w:hanging="360"/>
      </w:pPr>
      <w:rPr>
        <w:rFonts w:hint="default"/>
      </w:rPr>
    </w:lvl>
  </w:abstractNum>
  <w:abstractNum w:abstractNumId="93">
    <w:nsid w:val="79D77435"/>
    <w:multiLevelType w:val="singleLevel"/>
    <w:tmpl w:val="2F202580"/>
    <w:lvl w:ilvl="0">
      <w:numFmt w:val="bullet"/>
      <w:lvlText w:val="-"/>
      <w:lvlJc w:val="left"/>
      <w:pPr>
        <w:tabs>
          <w:tab w:val="num" w:pos="360"/>
        </w:tabs>
        <w:ind w:left="360" w:hanging="360"/>
      </w:pPr>
      <w:rPr>
        <w:rFonts w:hint="default"/>
      </w:rPr>
    </w:lvl>
  </w:abstractNum>
  <w:abstractNum w:abstractNumId="94">
    <w:nsid w:val="7A316999"/>
    <w:multiLevelType w:val="singleLevel"/>
    <w:tmpl w:val="2F202580"/>
    <w:lvl w:ilvl="0">
      <w:numFmt w:val="bullet"/>
      <w:lvlText w:val="-"/>
      <w:lvlJc w:val="left"/>
      <w:pPr>
        <w:tabs>
          <w:tab w:val="num" w:pos="360"/>
        </w:tabs>
        <w:ind w:left="360" w:hanging="360"/>
      </w:pPr>
      <w:rPr>
        <w:rFonts w:hint="default"/>
      </w:rPr>
    </w:lvl>
  </w:abstractNum>
  <w:abstractNum w:abstractNumId="95">
    <w:nsid w:val="7AFE422B"/>
    <w:multiLevelType w:val="hybridMultilevel"/>
    <w:tmpl w:val="675E18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nsid w:val="7CE6689F"/>
    <w:multiLevelType w:val="hybridMultilevel"/>
    <w:tmpl w:val="926A557E"/>
    <w:lvl w:ilvl="0" w:tplc="FDB4A4AA">
      <w:start w:val="3"/>
      <w:numFmt w:val="bullet"/>
      <w:lvlText w:val="-"/>
      <w:lvlJc w:val="left"/>
      <w:pPr>
        <w:tabs>
          <w:tab w:val="num" w:pos="720"/>
        </w:tabs>
        <w:ind w:left="720" w:hanging="360"/>
      </w:pPr>
      <w:rPr>
        <w:rFonts w:ascii="Arial" w:eastAsia="MS Mincho"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81"/>
  </w:num>
  <w:num w:numId="3">
    <w:abstractNumId w:val="72"/>
  </w:num>
  <w:num w:numId="4">
    <w:abstractNumId w:val="80"/>
  </w:num>
  <w:num w:numId="5">
    <w:abstractNumId w:val="83"/>
  </w:num>
  <w:num w:numId="6">
    <w:abstractNumId w:val="75"/>
  </w:num>
  <w:num w:numId="7">
    <w:abstractNumId w:val="53"/>
  </w:num>
  <w:num w:numId="8">
    <w:abstractNumId w:val="55"/>
  </w:num>
  <w:num w:numId="9">
    <w:abstractNumId w:val="54"/>
  </w:num>
  <w:num w:numId="10">
    <w:abstractNumId w:val="68"/>
  </w:num>
  <w:num w:numId="11">
    <w:abstractNumId w:val="41"/>
  </w:num>
  <w:num w:numId="12">
    <w:abstractNumId w:val="4"/>
  </w:num>
  <w:num w:numId="13">
    <w:abstractNumId w:val="12"/>
  </w:num>
  <w:num w:numId="14">
    <w:abstractNumId w:val="17"/>
  </w:num>
  <w:num w:numId="15">
    <w:abstractNumId w:val="10"/>
  </w:num>
  <w:num w:numId="16">
    <w:abstractNumId w:val="42"/>
  </w:num>
  <w:num w:numId="17">
    <w:abstractNumId w:val="5"/>
  </w:num>
  <w:num w:numId="18">
    <w:abstractNumId w:val="11"/>
  </w:num>
  <w:num w:numId="19">
    <w:abstractNumId w:val="74"/>
  </w:num>
  <w:num w:numId="20">
    <w:abstractNumId w:val="45"/>
  </w:num>
  <w:num w:numId="21">
    <w:abstractNumId w:val="56"/>
  </w:num>
  <w:num w:numId="22">
    <w:abstractNumId w:val="93"/>
  </w:num>
  <w:num w:numId="23">
    <w:abstractNumId w:val="77"/>
  </w:num>
  <w:num w:numId="24">
    <w:abstractNumId w:val="23"/>
  </w:num>
  <w:num w:numId="25">
    <w:abstractNumId w:val="26"/>
  </w:num>
  <w:num w:numId="26">
    <w:abstractNumId w:val="90"/>
  </w:num>
  <w:num w:numId="27">
    <w:abstractNumId w:val="28"/>
  </w:num>
  <w:num w:numId="28">
    <w:abstractNumId w:val="85"/>
  </w:num>
  <w:num w:numId="29">
    <w:abstractNumId w:val="35"/>
  </w:num>
  <w:num w:numId="30">
    <w:abstractNumId w:val="67"/>
  </w:num>
  <w:num w:numId="31">
    <w:abstractNumId w:val="40"/>
  </w:num>
  <w:num w:numId="32">
    <w:abstractNumId w:val="27"/>
  </w:num>
  <w:num w:numId="33">
    <w:abstractNumId w:val="78"/>
  </w:num>
  <w:num w:numId="34">
    <w:abstractNumId w:val="47"/>
  </w:num>
  <w:num w:numId="35">
    <w:abstractNumId w:val="6"/>
  </w:num>
  <w:num w:numId="36">
    <w:abstractNumId w:val="89"/>
  </w:num>
  <w:num w:numId="37">
    <w:abstractNumId w:val="19"/>
  </w:num>
  <w:num w:numId="38">
    <w:abstractNumId w:val="73"/>
  </w:num>
  <w:num w:numId="39">
    <w:abstractNumId w:val="57"/>
  </w:num>
  <w:num w:numId="40">
    <w:abstractNumId w:val="14"/>
  </w:num>
  <w:num w:numId="41">
    <w:abstractNumId w:val="16"/>
  </w:num>
  <w:num w:numId="42">
    <w:abstractNumId w:val="69"/>
  </w:num>
  <w:num w:numId="43">
    <w:abstractNumId w:val="92"/>
  </w:num>
  <w:num w:numId="44">
    <w:abstractNumId w:val="25"/>
  </w:num>
  <w:num w:numId="45">
    <w:abstractNumId w:val="2"/>
  </w:num>
  <w:num w:numId="46">
    <w:abstractNumId w:val="38"/>
  </w:num>
  <w:num w:numId="47">
    <w:abstractNumId w:val="94"/>
  </w:num>
  <w:num w:numId="48">
    <w:abstractNumId w:val="15"/>
  </w:num>
  <w:num w:numId="49">
    <w:abstractNumId w:val="58"/>
  </w:num>
  <w:num w:numId="50">
    <w:abstractNumId w:val="91"/>
  </w:num>
  <w:num w:numId="51">
    <w:abstractNumId w:val="64"/>
  </w:num>
  <w:num w:numId="52">
    <w:abstractNumId w:val="59"/>
  </w:num>
  <w:num w:numId="53">
    <w:abstractNumId w:val="3"/>
  </w:num>
  <w:num w:numId="54">
    <w:abstractNumId w:val="49"/>
  </w:num>
  <w:num w:numId="55">
    <w:abstractNumId w:val="29"/>
  </w:num>
  <w:num w:numId="56">
    <w:abstractNumId w:val="88"/>
  </w:num>
  <w:num w:numId="57">
    <w:abstractNumId w:val="21"/>
  </w:num>
  <w:num w:numId="58">
    <w:abstractNumId w:val="52"/>
  </w:num>
  <w:num w:numId="59">
    <w:abstractNumId w:val="24"/>
  </w:num>
  <w:num w:numId="60">
    <w:abstractNumId w:val="51"/>
  </w:num>
  <w:num w:numId="61">
    <w:abstractNumId w:val="22"/>
  </w:num>
  <w:num w:numId="62">
    <w:abstractNumId w:val="7"/>
  </w:num>
  <w:num w:numId="63">
    <w:abstractNumId w:val="32"/>
  </w:num>
  <w:num w:numId="64">
    <w:abstractNumId w:val="71"/>
  </w:num>
  <w:num w:numId="65">
    <w:abstractNumId w:val="37"/>
  </w:num>
  <w:num w:numId="66">
    <w:abstractNumId w:val="86"/>
  </w:num>
  <w:num w:numId="67">
    <w:abstractNumId w:val="46"/>
  </w:num>
  <w:num w:numId="68">
    <w:abstractNumId w:val="60"/>
  </w:num>
  <w:num w:numId="69">
    <w:abstractNumId w:val="65"/>
  </w:num>
  <w:num w:numId="70">
    <w:abstractNumId w:val="79"/>
  </w:num>
  <w:num w:numId="71">
    <w:abstractNumId w:val="30"/>
  </w:num>
  <w:num w:numId="72">
    <w:abstractNumId w:val="84"/>
  </w:num>
  <w:num w:numId="73">
    <w:abstractNumId w:val="31"/>
  </w:num>
  <w:num w:numId="74">
    <w:abstractNumId w:val="70"/>
  </w:num>
  <w:num w:numId="75">
    <w:abstractNumId w:val="43"/>
  </w:num>
  <w:num w:numId="76">
    <w:abstractNumId w:val="1"/>
  </w:num>
  <w:num w:numId="77">
    <w:abstractNumId w:val="18"/>
  </w:num>
  <w:num w:numId="78">
    <w:abstractNumId w:val="8"/>
  </w:num>
  <w:num w:numId="79">
    <w:abstractNumId w:val="33"/>
  </w:num>
  <w:num w:numId="80">
    <w:abstractNumId w:val="34"/>
  </w:num>
  <w:num w:numId="81">
    <w:abstractNumId w:val="50"/>
  </w:num>
  <w:num w:numId="82">
    <w:abstractNumId w:val="87"/>
  </w:num>
  <w:num w:numId="83">
    <w:abstractNumId w:val="20"/>
  </w:num>
  <w:num w:numId="84">
    <w:abstractNumId w:val="63"/>
  </w:num>
  <w:num w:numId="85">
    <w:abstractNumId w:val="9"/>
  </w:num>
  <w:num w:numId="86">
    <w:abstractNumId w:val="39"/>
  </w:num>
  <w:num w:numId="87">
    <w:abstractNumId w:val="96"/>
  </w:num>
  <w:num w:numId="88">
    <w:abstractNumId w:val="66"/>
  </w:num>
  <w:num w:numId="89">
    <w:abstractNumId w:val="13"/>
  </w:num>
  <w:num w:numId="90">
    <w:abstractNumId w:val="61"/>
  </w:num>
  <w:num w:numId="91">
    <w:abstractNumId w:val="48"/>
  </w:num>
  <w:num w:numId="92">
    <w:abstractNumId w:val="44"/>
  </w:num>
  <w:num w:numId="93">
    <w:abstractNumId w:val="82"/>
  </w:num>
  <w:num w:numId="94">
    <w:abstractNumId w:val="95"/>
  </w:num>
  <w:num w:numId="95">
    <w:abstractNumId w:val="76"/>
  </w:num>
  <w:num w:numId="96">
    <w:abstractNumId w:val="6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F25"/>
    <w:rsid w:val="000004C4"/>
    <w:rsid w:val="00001000"/>
    <w:rsid w:val="00005870"/>
    <w:rsid w:val="000060F7"/>
    <w:rsid w:val="00006648"/>
    <w:rsid w:val="00014CA2"/>
    <w:rsid w:val="00016061"/>
    <w:rsid w:val="0001613D"/>
    <w:rsid w:val="0001645B"/>
    <w:rsid w:val="00020B2E"/>
    <w:rsid w:val="00021229"/>
    <w:rsid w:val="0002265B"/>
    <w:rsid w:val="00023446"/>
    <w:rsid w:val="00025564"/>
    <w:rsid w:val="00031543"/>
    <w:rsid w:val="0003420C"/>
    <w:rsid w:val="0003589E"/>
    <w:rsid w:val="00035D44"/>
    <w:rsid w:val="00035D99"/>
    <w:rsid w:val="00037109"/>
    <w:rsid w:val="00037DA0"/>
    <w:rsid w:val="00044D93"/>
    <w:rsid w:val="000477A3"/>
    <w:rsid w:val="00047988"/>
    <w:rsid w:val="00050434"/>
    <w:rsid w:val="00053F44"/>
    <w:rsid w:val="00060FE2"/>
    <w:rsid w:val="000638DD"/>
    <w:rsid w:val="0006410B"/>
    <w:rsid w:val="00066337"/>
    <w:rsid w:val="00073C9E"/>
    <w:rsid w:val="00074EE5"/>
    <w:rsid w:val="00076482"/>
    <w:rsid w:val="00080F4B"/>
    <w:rsid w:val="0008105B"/>
    <w:rsid w:val="0008209D"/>
    <w:rsid w:val="00082F48"/>
    <w:rsid w:val="000845C4"/>
    <w:rsid w:val="00085D66"/>
    <w:rsid w:val="00086E1E"/>
    <w:rsid w:val="000929BF"/>
    <w:rsid w:val="00093172"/>
    <w:rsid w:val="00093844"/>
    <w:rsid w:val="00093D83"/>
    <w:rsid w:val="00094FE1"/>
    <w:rsid w:val="00095469"/>
    <w:rsid w:val="00095669"/>
    <w:rsid w:val="000974AB"/>
    <w:rsid w:val="00097A55"/>
    <w:rsid w:val="000A0619"/>
    <w:rsid w:val="000A19A8"/>
    <w:rsid w:val="000A749F"/>
    <w:rsid w:val="000A7C91"/>
    <w:rsid w:val="000C144E"/>
    <w:rsid w:val="000C14F0"/>
    <w:rsid w:val="000C1EE8"/>
    <w:rsid w:val="000C38F8"/>
    <w:rsid w:val="000C7FCE"/>
    <w:rsid w:val="000D237F"/>
    <w:rsid w:val="000D763E"/>
    <w:rsid w:val="000D7D6C"/>
    <w:rsid w:val="000E2511"/>
    <w:rsid w:val="000E359E"/>
    <w:rsid w:val="000E4723"/>
    <w:rsid w:val="000E6B02"/>
    <w:rsid w:val="000E799A"/>
    <w:rsid w:val="000E7AE7"/>
    <w:rsid w:val="000F1AF9"/>
    <w:rsid w:val="000F3276"/>
    <w:rsid w:val="000F553F"/>
    <w:rsid w:val="000F783C"/>
    <w:rsid w:val="00101F88"/>
    <w:rsid w:val="001035F9"/>
    <w:rsid w:val="00103946"/>
    <w:rsid w:val="00106F21"/>
    <w:rsid w:val="00114E4D"/>
    <w:rsid w:val="001171F7"/>
    <w:rsid w:val="00117B25"/>
    <w:rsid w:val="00121E15"/>
    <w:rsid w:val="00123758"/>
    <w:rsid w:val="001258AA"/>
    <w:rsid w:val="00126812"/>
    <w:rsid w:val="001318DE"/>
    <w:rsid w:val="0013210D"/>
    <w:rsid w:val="00134278"/>
    <w:rsid w:val="00136B8D"/>
    <w:rsid w:val="001444D4"/>
    <w:rsid w:val="00146563"/>
    <w:rsid w:val="00146BCF"/>
    <w:rsid w:val="001510F0"/>
    <w:rsid w:val="00151BCC"/>
    <w:rsid w:val="00155BCA"/>
    <w:rsid w:val="0016114C"/>
    <w:rsid w:val="00161F7B"/>
    <w:rsid w:val="001621BD"/>
    <w:rsid w:val="00164326"/>
    <w:rsid w:val="00165A26"/>
    <w:rsid w:val="00165AC2"/>
    <w:rsid w:val="00166106"/>
    <w:rsid w:val="0016657F"/>
    <w:rsid w:val="00166D8E"/>
    <w:rsid w:val="001672D3"/>
    <w:rsid w:val="00167EB5"/>
    <w:rsid w:val="00172F81"/>
    <w:rsid w:val="00173A70"/>
    <w:rsid w:val="001748A7"/>
    <w:rsid w:val="00174AF2"/>
    <w:rsid w:val="00175389"/>
    <w:rsid w:val="0018018C"/>
    <w:rsid w:val="00182E6A"/>
    <w:rsid w:val="00183757"/>
    <w:rsid w:val="00184920"/>
    <w:rsid w:val="00185238"/>
    <w:rsid w:val="00185B14"/>
    <w:rsid w:val="00186A05"/>
    <w:rsid w:val="00187596"/>
    <w:rsid w:val="00187858"/>
    <w:rsid w:val="00191273"/>
    <w:rsid w:val="00194B2E"/>
    <w:rsid w:val="00197CE7"/>
    <w:rsid w:val="00197FFE"/>
    <w:rsid w:val="001A273B"/>
    <w:rsid w:val="001A2B81"/>
    <w:rsid w:val="001A46E0"/>
    <w:rsid w:val="001B0884"/>
    <w:rsid w:val="001B28B8"/>
    <w:rsid w:val="001B6FDA"/>
    <w:rsid w:val="001B7ADF"/>
    <w:rsid w:val="001C31DC"/>
    <w:rsid w:val="001C36D5"/>
    <w:rsid w:val="001C404F"/>
    <w:rsid w:val="001C795C"/>
    <w:rsid w:val="001C7D4C"/>
    <w:rsid w:val="001D2621"/>
    <w:rsid w:val="001D3619"/>
    <w:rsid w:val="001D50F2"/>
    <w:rsid w:val="001D70DC"/>
    <w:rsid w:val="001D757D"/>
    <w:rsid w:val="001D78F7"/>
    <w:rsid w:val="001E0241"/>
    <w:rsid w:val="001E145A"/>
    <w:rsid w:val="001E372E"/>
    <w:rsid w:val="001E483F"/>
    <w:rsid w:val="001E7670"/>
    <w:rsid w:val="001F0772"/>
    <w:rsid w:val="001F0D72"/>
    <w:rsid w:val="001F3251"/>
    <w:rsid w:val="00201D40"/>
    <w:rsid w:val="00204C4C"/>
    <w:rsid w:val="002062F1"/>
    <w:rsid w:val="00206E88"/>
    <w:rsid w:val="00211228"/>
    <w:rsid w:val="002112C9"/>
    <w:rsid w:val="0021271E"/>
    <w:rsid w:val="00213239"/>
    <w:rsid w:val="00213B72"/>
    <w:rsid w:val="00215B26"/>
    <w:rsid w:val="002162FA"/>
    <w:rsid w:val="0022032A"/>
    <w:rsid w:val="002213EC"/>
    <w:rsid w:val="0022195C"/>
    <w:rsid w:val="00221EDB"/>
    <w:rsid w:val="002237E6"/>
    <w:rsid w:val="002271DF"/>
    <w:rsid w:val="00227883"/>
    <w:rsid w:val="00227AA5"/>
    <w:rsid w:val="00227BDA"/>
    <w:rsid w:val="00230DF2"/>
    <w:rsid w:val="00231AF3"/>
    <w:rsid w:val="002326F7"/>
    <w:rsid w:val="002336A1"/>
    <w:rsid w:val="002361C2"/>
    <w:rsid w:val="002366C3"/>
    <w:rsid w:val="00237142"/>
    <w:rsid w:val="00237C40"/>
    <w:rsid w:val="00237DB2"/>
    <w:rsid w:val="00242384"/>
    <w:rsid w:val="0024251C"/>
    <w:rsid w:val="0024382A"/>
    <w:rsid w:val="0024496F"/>
    <w:rsid w:val="002461BC"/>
    <w:rsid w:val="00246BA0"/>
    <w:rsid w:val="00250227"/>
    <w:rsid w:val="00250976"/>
    <w:rsid w:val="00251508"/>
    <w:rsid w:val="0025369F"/>
    <w:rsid w:val="002538F4"/>
    <w:rsid w:val="002543D3"/>
    <w:rsid w:val="0025545F"/>
    <w:rsid w:val="002564DB"/>
    <w:rsid w:val="00256575"/>
    <w:rsid w:val="002604D4"/>
    <w:rsid w:val="0026123D"/>
    <w:rsid w:val="002656CA"/>
    <w:rsid w:val="002659C2"/>
    <w:rsid w:val="002669C7"/>
    <w:rsid w:val="00266DAB"/>
    <w:rsid w:val="002706E2"/>
    <w:rsid w:val="002726A0"/>
    <w:rsid w:val="00274D08"/>
    <w:rsid w:val="00276750"/>
    <w:rsid w:val="00277283"/>
    <w:rsid w:val="00284258"/>
    <w:rsid w:val="0028497F"/>
    <w:rsid w:val="00286A81"/>
    <w:rsid w:val="00286D01"/>
    <w:rsid w:val="00287325"/>
    <w:rsid w:val="00287993"/>
    <w:rsid w:val="00287F25"/>
    <w:rsid w:val="0029065C"/>
    <w:rsid w:val="00292196"/>
    <w:rsid w:val="0029348F"/>
    <w:rsid w:val="00293AC6"/>
    <w:rsid w:val="00294DE8"/>
    <w:rsid w:val="00296D38"/>
    <w:rsid w:val="00297C88"/>
    <w:rsid w:val="002A0D36"/>
    <w:rsid w:val="002A1272"/>
    <w:rsid w:val="002A4F83"/>
    <w:rsid w:val="002A6F11"/>
    <w:rsid w:val="002B04BB"/>
    <w:rsid w:val="002B0803"/>
    <w:rsid w:val="002B19D9"/>
    <w:rsid w:val="002B20BE"/>
    <w:rsid w:val="002B3A93"/>
    <w:rsid w:val="002B452E"/>
    <w:rsid w:val="002B51A1"/>
    <w:rsid w:val="002B547C"/>
    <w:rsid w:val="002B58A6"/>
    <w:rsid w:val="002B61E4"/>
    <w:rsid w:val="002B7837"/>
    <w:rsid w:val="002C145F"/>
    <w:rsid w:val="002C24DB"/>
    <w:rsid w:val="002C24FD"/>
    <w:rsid w:val="002C53D1"/>
    <w:rsid w:val="002C549F"/>
    <w:rsid w:val="002C5B0F"/>
    <w:rsid w:val="002C7E2F"/>
    <w:rsid w:val="002D1D25"/>
    <w:rsid w:val="002D4E85"/>
    <w:rsid w:val="002D5E1E"/>
    <w:rsid w:val="002D603C"/>
    <w:rsid w:val="002D6DF0"/>
    <w:rsid w:val="002E145B"/>
    <w:rsid w:val="002E146F"/>
    <w:rsid w:val="002E160A"/>
    <w:rsid w:val="002E1EBA"/>
    <w:rsid w:val="002E3D5A"/>
    <w:rsid w:val="002E53A8"/>
    <w:rsid w:val="002F1260"/>
    <w:rsid w:val="002F1946"/>
    <w:rsid w:val="002F24BF"/>
    <w:rsid w:val="002F34B9"/>
    <w:rsid w:val="002F4113"/>
    <w:rsid w:val="002F44C8"/>
    <w:rsid w:val="002F46FA"/>
    <w:rsid w:val="002F52AA"/>
    <w:rsid w:val="002F53F6"/>
    <w:rsid w:val="002F6D0E"/>
    <w:rsid w:val="002F6E17"/>
    <w:rsid w:val="00300D7C"/>
    <w:rsid w:val="0030426A"/>
    <w:rsid w:val="003077E0"/>
    <w:rsid w:val="00310A4C"/>
    <w:rsid w:val="00311DB2"/>
    <w:rsid w:val="003135B9"/>
    <w:rsid w:val="0031410C"/>
    <w:rsid w:val="00314316"/>
    <w:rsid w:val="0031484F"/>
    <w:rsid w:val="00316A2C"/>
    <w:rsid w:val="0031733E"/>
    <w:rsid w:val="00321372"/>
    <w:rsid w:val="00321C2A"/>
    <w:rsid w:val="00321F8D"/>
    <w:rsid w:val="003222F1"/>
    <w:rsid w:val="00324A08"/>
    <w:rsid w:val="00327233"/>
    <w:rsid w:val="00327C7A"/>
    <w:rsid w:val="0033036E"/>
    <w:rsid w:val="00330B4C"/>
    <w:rsid w:val="003319AF"/>
    <w:rsid w:val="00335F02"/>
    <w:rsid w:val="003408B8"/>
    <w:rsid w:val="00342370"/>
    <w:rsid w:val="00343FDD"/>
    <w:rsid w:val="0034415B"/>
    <w:rsid w:val="003445D7"/>
    <w:rsid w:val="00344D7A"/>
    <w:rsid w:val="00347D17"/>
    <w:rsid w:val="00350A9D"/>
    <w:rsid w:val="0035745D"/>
    <w:rsid w:val="00366C5C"/>
    <w:rsid w:val="00367030"/>
    <w:rsid w:val="00371C56"/>
    <w:rsid w:val="003725DF"/>
    <w:rsid w:val="00372E18"/>
    <w:rsid w:val="0037493B"/>
    <w:rsid w:val="00374DCD"/>
    <w:rsid w:val="0037671E"/>
    <w:rsid w:val="003775AF"/>
    <w:rsid w:val="003826DC"/>
    <w:rsid w:val="00387058"/>
    <w:rsid w:val="00391776"/>
    <w:rsid w:val="00391848"/>
    <w:rsid w:val="00392BC6"/>
    <w:rsid w:val="003938BF"/>
    <w:rsid w:val="00394C69"/>
    <w:rsid w:val="00395DA2"/>
    <w:rsid w:val="003A0BEE"/>
    <w:rsid w:val="003A275F"/>
    <w:rsid w:val="003A2CB6"/>
    <w:rsid w:val="003A3C58"/>
    <w:rsid w:val="003A6419"/>
    <w:rsid w:val="003B1034"/>
    <w:rsid w:val="003B284B"/>
    <w:rsid w:val="003B2A02"/>
    <w:rsid w:val="003B3230"/>
    <w:rsid w:val="003B387B"/>
    <w:rsid w:val="003B692A"/>
    <w:rsid w:val="003B6C00"/>
    <w:rsid w:val="003B7B4F"/>
    <w:rsid w:val="003C0155"/>
    <w:rsid w:val="003C08A4"/>
    <w:rsid w:val="003C104F"/>
    <w:rsid w:val="003C289E"/>
    <w:rsid w:val="003C2C12"/>
    <w:rsid w:val="003C2F17"/>
    <w:rsid w:val="003C3028"/>
    <w:rsid w:val="003C447B"/>
    <w:rsid w:val="003C582D"/>
    <w:rsid w:val="003C593F"/>
    <w:rsid w:val="003D2183"/>
    <w:rsid w:val="003D223F"/>
    <w:rsid w:val="003D4119"/>
    <w:rsid w:val="003D4C52"/>
    <w:rsid w:val="003D4F34"/>
    <w:rsid w:val="003D5149"/>
    <w:rsid w:val="003D518C"/>
    <w:rsid w:val="003E0998"/>
    <w:rsid w:val="003E23C0"/>
    <w:rsid w:val="003E24E1"/>
    <w:rsid w:val="003E34F2"/>
    <w:rsid w:val="003E4F5A"/>
    <w:rsid w:val="003F02CF"/>
    <w:rsid w:val="003F2C04"/>
    <w:rsid w:val="003F3E22"/>
    <w:rsid w:val="003F4EAF"/>
    <w:rsid w:val="003F51C4"/>
    <w:rsid w:val="003F6556"/>
    <w:rsid w:val="003F79BE"/>
    <w:rsid w:val="004019A9"/>
    <w:rsid w:val="00402208"/>
    <w:rsid w:val="00402722"/>
    <w:rsid w:val="004034BC"/>
    <w:rsid w:val="00404E2A"/>
    <w:rsid w:val="004050C7"/>
    <w:rsid w:val="00405281"/>
    <w:rsid w:val="00406DB1"/>
    <w:rsid w:val="004074C1"/>
    <w:rsid w:val="0040776D"/>
    <w:rsid w:val="004078B3"/>
    <w:rsid w:val="00415E75"/>
    <w:rsid w:val="00420889"/>
    <w:rsid w:val="00420D55"/>
    <w:rsid w:val="00420E55"/>
    <w:rsid w:val="00425156"/>
    <w:rsid w:val="00430DAA"/>
    <w:rsid w:val="0043149B"/>
    <w:rsid w:val="00431EC3"/>
    <w:rsid w:val="00431F7B"/>
    <w:rsid w:val="00433A5E"/>
    <w:rsid w:val="004360AA"/>
    <w:rsid w:val="004402C0"/>
    <w:rsid w:val="00440328"/>
    <w:rsid w:val="00440F4E"/>
    <w:rsid w:val="004417E0"/>
    <w:rsid w:val="0044700B"/>
    <w:rsid w:val="00447A3D"/>
    <w:rsid w:val="004507E5"/>
    <w:rsid w:val="0045328C"/>
    <w:rsid w:val="0045363C"/>
    <w:rsid w:val="00453F7F"/>
    <w:rsid w:val="0045606E"/>
    <w:rsid w:val="0045694A"/>
    <w:rsid w:val="00460497"/>
    <w:rsid w:val="004621F5"/>
    <w:rsid w:val="004624A7"/>
    <w:rsid w:val="00463316"/>
    <w:rsid w:val="004664F8"/>
    <w:rsid w:val="004666AB"/>
    <w:rsid w:val="0046798A"/>
    <w:rsid w:val="00467CB9"/>
    <w:rsid w:val="00467DCF"/>
    <w:rsid w:val="00467F47"/>
    <w:rsid w:val="00471117"/>
    <w:rsid w:val="00471727"/>
    <w:rsid w:val="00471A35"/>
    <w:rsid w:val="004733A8"/>
    <w:rsid w:val="00477748"/>
    <w:rsid w:val="004813B6"/>
    <w:rsid w:val="004828B0"/>
    <w:rsid w:val="00484AA1"/>
    <w:rsid w:val="00484B1C"/>
    <w:rsid w:val="00485F06"/>
    <w:rsid w:val="00493FC7"/>
    <w:rsid w:val="004953B5"/>
    <w:rsid w:val="004963FA"/>
    <w:rsid w:val="004964D9"/>
    <w:rsid w:val="004A205F"/>
    <w:rsid w:val="004A36BE"/>
    <w:rsid w:val="004A3A66"/>
    <w:rsid w:val="004A4342"/>
    <w:rsid w:val="004A535D"/>
    <w:rsid w:val="004B134D"/>
    <w:rsid w:val="004B31C3"/>
    <w:rsid w:val="004B3965"/>
    <w:rsid w:val="004B4B58"/>
    <w:rsid w:val="004B5985"/>
    <w:rsid w:val="004B657F"/>
    <w:rsid w:val="004C047E"/>
    <w:rsid w:val="004C1D96"/>
    <w:rsid w:val="004C1E43"/>
    <w:rsid w:val="004C2165"/>
    <w:rsid w:val="004C667B"/>
    <w:rsid w:val="004D14F7"/>
    <w:rsid w:val="004D57A5"/>
    <w:rsid w:val="004E00C9"/>
    <w:rsid w:val="004E064F"/>
    <w:rsid w:val="004E09E8"/>
    <w:rsid w:val="004E1102"/>
    <w:rsid w:val="004E37C9"/>
    <w:rsid w:val="004E6252"/>
    <w:rsid w:val="004F1059"/>
    <w:rsid w:val="004F4452"/>
    <w:rsid w:val="004F5796"/>
    <w:rsid w:val="004F6D47"/>
    <w:rsid w:val="004F78C0"/>
    <w:rsid w:val="005001C2"/>
    <w:rsid w:val="00501F88"/>
    <w:rsid w:val="005032B1"/>
    <w:rsid w:val="005035F2"/>
    <w:rsid w:val="00504AF4"/>
    <w:rsid w:val="00506541"/>
    <w:rsid w:val="0050781A"/>
    <w:rsid w:val="00510666"/>
    <w:rsid w:val="00512B63"/>
    <w:rsid w:val="00512BA4"/>
    <w:rsid w:val="00515797"/>
    <w:rsid w:val="005201AC"/>
    <w:rsid w:val="00520C36"/>
    <w:rsid w:val="0052246E"/>
    <w:rsid w:val="00524A38"/>
    <w:rsid w:val="00526013"/>
    <w:rsid w:val="005266A3"/>
    <w:rsid w:val="0053017A"/>
    <w:rsid w:val="0053183C"/>
    <w:rsid w:val="00531A9E"/>
    <w:rsid w:val="00531EA9"/>
    <w:rsid w:val="005329AA"/>
    <w:rsid w:val="00534FDA"/>
    <w:rsid w:val="00535D8D"/>
    <w:rsid w:val="005368A3"/>
    <w:rsid w:val="005415D6"/>
    <w:rsid w:val="00542B57"/>
    <w:rsid w:val="00542C81"/>
    <w:rsid w:val="00542CB9"/>
    <w:rsid w:val="00542F4F"/>
    <w:rsid w:val="0054585D"/>
    <w:rsid w:val="00546098"/>
    <w:rsid w:val="0055262A"/>
    <w:rsid w:val="00552F0C"/>
    <w:rsid w:val="005531ED"/>
    <w:rsid w:val="005549BA"/>
    <w:rsid w:val="00556189"/>
    <w:rsid w:val="00560089"/>
    <w:rsid w:val="00560F64"/>
    <w:rsid w:val="005638D9"/>
    <w:rsid w:val="00563D27"/>
    <w:rsid w:val="00565F41"/>
    <w:rsid w:val="00566997"/>
    <w:rsid w:val="00570957"/>
    <w:rsid w:val="00572AFA"/>
    <w:rsid w:val="00573D38"/>
    <w:rsid w:val="00574EF2"/>
    <w:rsid w:val="005753E5"/>
    <w:rsid w:val="00577143"/>
    <w:rsid w:val="005775FA"/>
    <w:rsid w:val="0058444C"/>
    <w:rsid w:val="0059029B"/>
    <w:rsid w:val="00592C53"/>
    <w:rsid w:val="00597CB4"/>
    <w:rsid w:val="00597F70"/>
    <w:rsid w:val="005A2F15"/>
    <w:rsid w:val="005A48AA"/>
    <w:rsid w:val="005A6E8C"/>
    <w:rsid w:val="005A7B75"/>
    <w:rsid w:val="005B1771"/>
    <w:rsid w:val="005B1B62"/>
    <w:rsid w:val="005B5E64"/>
    <w:rsid w:val="005B6CD2"/>
    <w:rsid w:val="005B70F8"/>
    <w:rsid w:val="005B7306"/>
    <w:rsid w:val="005B777E"/>
    <w:rsid w:val="005C008F"/>
    <w:rsid w:val="005C0C91"/>
    <w:rsid w:val="005C1EEE"/>
    <w:rsid w:val="005C3EA5"/>
    <w:rsid w:val="005C5142"/>
    <w:rsid w:val="005C5DE5"/>
    <w:rsid w:val="005D001E"/>
    <w:rsid w:val="005D2492"/>
    <w:rsid w:val="005D2797"/>
    <w:rsid w:val="005D407B"/>
    <w:rsid w:val="005D4AC1"/>
    <w:rsid w:val="005D5C04"/>
    <w:rsid w:val="005E2F61"/>
    <w:rsid w:val="005E4AC5"/>
    <w:rsid w:val="005E5409"/>
    <w:rsid w:val="005E58BE"/>
    <w:rsid w:val="005E5F8A"/>
    <w:rsid w:val="005E60D0"/>
    <w:rsid w:val="005E75E5"/>
    <w:rsid w:val="005F0A2D"/>
    <w:rsid w:val="005F0CAF"/>
    <w:rsid w:val="005F1C34"/>
    <w:rsid w:val="005F4304"/>
    <w:rsid w:val="005F6739"/>
    <w:rsid w:val="005F68D8"/>
    <w:rsid w:val="00601CAA"/>
    <w:rsid w:val="0060208E"/>
    <w:rsid w:val="00602155"/>
    <w:rsid w:val="00602217"/>
    <w:rsid w:val="0060236E"/>
    <w:rsid w:val="0060274B"/>
    <w:rsid w:val="00603FE4"/>
    <w:rsid w:val="00604D39"/>
    <w:rsid w:val="00604DA1"/>
    <w:rsid w:val="00610166"/>
    <w:rsid w:val="00610622"/>
    <w:rsid w:val="0061464A"/>
    <w:rsid w:val="00615686"/>
    <w:rsid w:val="0061676F"/>
    <w:rsid w:val="00616EAB"/>
    <w:rsid w:val="00617013"/>
    <w:rsid w:val="00617B19"/>
    <w:rsid w:val="00620C0E"/>
    <w:rsid w:val="00620CDD"/>
    <w:rsid w:val="00623A89"/>
    <w:rsid w:val="0062596D"/>
    <w:rsid w:val="00626769"/>
    <w:rsid w:val="00631A08"/>
    <w:rsid w:val="00631E96"/>
    <w:rsid w:val="00632600"/>
    <w:rsid w:val="00633215"/>
    <w:rsid w:val="00633D08"/>
    <w:rsid w:val="006343DA"/>
    <w:rsid w:val="00635D8B"/>
    <w:rsid w:val="0064064A"/>
    <w:rsid w:val="00641691"/>
    <w:rsid w:val="00641A57"/>
    <w:rsid w:val="00642919"/>
    <w:rsid w:val="00644693"/>
    <w:rsid w:val="00645590"/>
    <w:rsid w:val="0064680F"/>
    <w:rsid w:val="00651447"/>
    <w:rsid w:val="006519E9"/>
    <w:rsid w:val="00653F90"/>
    <w:rsid w:val="00656C52"/>
    <w:rsid w:val="00660088"/>
    <w:rsid w:val="0066024C"/>
    <w:rsid w:val="00661EB1"/>
    <w:rsid w:val="0066425C"/>
    <w:rsid w:val="00664A7D"/>
    <w:rsid w:val="00665BBD"/>
    <w:rsid w:val="006702DF"/>
    <w:rsid w:val="00671B1A"/>
    <w:rsid w:val="00673336"/>
    <w:rsid w:val="00673A77"/>
    <w:rsid w:val="00673C1D"/>
    <w:rsid w:val="006743CC"/>
    <w:rsid w:val="0067462B"/>
    <w:rsid w:val="00675179"/>
    <w:rsid w:val="00675366"/>
    <w:rsid w:val="0067642C"/>
    <w:rsid w:val="00676D74"/>
    <w:rsid w:val="00677807"/>
    <w:rsid w:val="00681330"/>
    <w:rsid w:val="006825AC"/>
    <w:rsid w:val="00683C15"/>
    <w:rsid w:val="00684427"/>
    <w:rsid w:val="0068661E"/>
    <w:rsid w:val="00690A23"/>
    <w:rsid w:val="00690AE4"/>
    <w:rsid w:val="00691FF9"/>
    <w:rsid w:val="00693435"/>
    <w:rsid w:val="00694353"/>
    <w:rsid w:val="00695AB2"/>
    <w:rsid w:val="00697E32"/>
    <w:rsid w:val="006A0091"/>
    <w:rsid w:val="006A1C3F"/>
    <w:rsid w:val="006A262B"/>
    <w:rsid w:val="006A3665"/>
    <w:rsid w:val="006A38A0"/>
    <w:rsid w:val="006A51EE"/>
    <w:rsid w:val="006A7069"/>
    <w:rsid w:val="006A7399"/>
    <w:rsid w:val="006A73BE"/>
    <w:rsid w:val="006A7C6A"/>
    <w:rsid w:val="006B18D4"/>
    <w:rsid w:val="006B44A4"/>
    <w:rsid w:val="006B59F8"/>
    <w:rsid w:val="006C24CF"/>
    <w:rsid w:val="006C27AE"/>
    <w:rsid w:val="006C71B0"/>
    <w:rsid w:val="006D0525"/>
    <w:rsid w:val="006D0A50"/>
    <w:rsid w:val="006D1D04"/>
    <w:rsid w:val="006D40CA"/>
    <w:rsid w:val="006D5A76"/>
    <w:rsid w:val="006D6B0F"/>
    <w:rsid w:val="006D7626"/>
    <w:rsid w:val="006E25A6"/>
    <w:rsid w:val="006E29F7"/>
    <w:rsid w:val="006E320E"/>
    <w:rsid w:val="006E50C3"/>
    <w:rsid w:val="006E60B4"/>
    <w:rsid w:val="006E787C"/>
    <w:rsid w:val="006F00CF"/>
    <w:rsid w:val="006F2E61"/>
    <w:rsid w:val="006F6F36"/>
    <w:rsid w:val="006F6FF4"/>
    <w:rsid w:val="00705A1F"/>
    <w:rsid w:val="00706136"/>
    <w:rsid w:val="007064E5"/>
    <w:rsid w:val="00706B94"/>
    <w:rsid w:val="007119F1"/>
    <w:rsid w:val="00711F17"/>
    <w:rsid w:val="00711FE3"/>
    <w:rsid w:val="0071382A"/>
    <w:rsid w:val="00714DF0"/>
    <w:rsid w:val="00716EC5"/>
    <w:rsid w:val="0072115D"/>
    <w:rsid w:val="007216E1"/>
    <w:rsid w:val="00722E91"/>
    <w:rsid w:val="00724FD6"/>
    <w:rsid w:val="0073019A"/>
    <w:rsid w:val="007320FB"/>
    <w:rsid w:val="00732E58"/>
    <w:rsid w:val="0073652A"/>
    <w:rsid w:val="007446FE"/>
    <w:rsid w:val="00750193"/>
    <w:rsid w:val="00750F30"/>
    <w:rsid w:val="007538E3"/>
    <w:rsid w:val="00755C72"/>
    <w:rsid w:val="00756916"/>
    <w:rsid w:val="00762289"/>
    <w:rsid w:val="00763270"/>
    <w:rsid w:val="00763532"/>
    <w:rsid w:val="00764916"/>
    <w:rsid w:val="00766D82"/>
    <w:rsid w:val="0077137A"/>
    <w:rsid w:val="00771392"/>
    <w:rsid w:val="007723FC"/>
    <w:rsid w:val="007729F8"/>
    <w:rsid w:val="007734C7"/>
    <w:rsid w:val="0077484D"/>
    <w:rsid w:val="00775751"/>
    <w:rsid w:val="007762D6"/>
    <w:rsid w:val="007768C5"/>
    <w:rsid w:val="007771CE"/>
    <w:rsid w:val="007825A9"/>
    <w:rsid w:val="0078300A"/>
    <w:rsid w:val="00783AEA"/>
    <w:rsid w:val="00785D53"/>
    <w:rsid w:val="00786552"/>
    <w:rsid w:val="007865CA"/>
    <w:rsid w:val="007904DC"/>
    <w:rsid w:val="00792904"/>
    <w:rsid w:val="0079571A"/>
    <w:rsid w:val="00795A5C"/>
    <w:rsid w:val="007A0A64"/>
    <w:rsid w:val="007A6DD7"/>
    <w:rsid w:val="007A7DE2"/>
    <w:rsid w:val="007B00FF"/>
    <w:rsid w:val="007B0BA8"/>
    <w:rsid w:val="007B0F7B"/>
    <w:rsid w:val="007B13FC"/>
    <w:rsid w:val="007B3EA8"/>
    <w:rsid w:val="007B4B2C"/>
    <w:rsid w:val="007B4F21"/>
    <w:rsid w:val="007B54FD"/>
    <w:rsid w:val="007B5613"/>
    <w:rsid w:val="007B5C36"/>
    <w:rsid w:val="007B6C1B"/>
    <w:rsid w:val="007C2198"/>
    <w:rsid w:val="007C286D"/>
    <w:rsid w:val="007C578A"/>
    <w:rsid w:val="007C62E8"/>
    <w:rsid w:val="007D0200"/>
    <w:rsid w:val="007D0CE7"/>
    <w:rsid w:val="007D129F"/>
    <w:rsid w:val="007D1A84"/>
    <w:rsid w:val="007D2343"/>
    <w:rsid w:val="007D290A"/>
    <w:rsid w:val="007E0FCC"/>
    <w:rsid w:val="007E2F6E"/>
    <w:rsid w:val="007E3609"/>
    <w:rsid w:val="007E3C31"/>
    <w:rsid w:val="007E4132"/>
    <w:rsid w:val="007E45A9"/>
    <w:rsid w:val="007F0B07"/>
    <w:rsid w:val="007F18E5"/>
    <w:rsid w:val="007F4897"/>
    <w:rsid w:val="007F578B"/>
    <w:rsid w:val="007F65A6"/>
    <w:rsid w:val="00801658"/>
    <w:rsid w:val="00801707"/>
    <w:rsid w:val="008024F8"/>
    <w:rsid w:val="00802566"/>
    <w:rsid w:val="00803915"/>
    <w:rsid w:val="00804892"/>
    <w:rsid w:val="00806A66"/>
    <w:rsid w:val="0080743F"/>
    <w:rsid w:val="00807823"/>
    <w:rsid w:val="008078E6"/>
    <w:rsid w:val="008106DE"/>
    <w:rsid w:val="00814B4B"/>
    <w:rsid w:val="00814B63"/>
    <w:rsid w:val="00815754"/>
    <w:rsid w:val="00815ACA"/>
    <w:rsid w:val="00815EF5"/>
    <w:rsid w:val="008165C1"/>
    <w:rsid w:val="00816C8D"/>
    <w:rsid w:val="0082373E"/>
    <w:rsid w:val="00823EAA"/>
    <w:rsid w:val="008241A8"/>
    <w:rsid w:val="008326BB"/>
    <w:rsid w:val="0083331F"/>
    <w:rsid w:val="0083348F"/>
    <w:rsid w:val="008345B1"/>
    <w:rsid w:val="008356AC"/>
    <w:rsid w:val="00837E8B"/>
    <w:rsid w:val="008400C7"/>
    <w:rsid w:val="00840C44"/>
    <w:rsid w:val="0084198B"/>
    <w:rsid w:val="00845543"/>
    <w:rsid w:val="00845B5B"/>
    <w:rsid w:val="00845E15"/>
    <w:rsid w:val="00851CEC"/>
    <w:rsid w:val="008522F8"/>
    <w:rsid w:val="0085294C"/>
    <w:rsid w:val="00854AFB"/>
    <w:rsid w:val="00855696"/>
    <w:rsid w:val="008566B3"/>
    <w:rsid w:val="008579B8"/>
    <w:rsid w:val="00861894"/>
    <w:rsid w:val="00862060"/>
    <w:rsid w:val="008638EF"/>
    <w:rsid w:val="0086432D"/>
    <w:rsid w:val="0086454A"/>
    <w:rsid w:val="008660AF"/>
    <w:rsid w:val="0086715A"/>
    <w:rsid w:val="008711C1"/>
    <w:rsid w:val="00871218"/>
    <w:rsid w:val="0087152C"/>
    <w:rsid w:val="008731FB"/>
    <w:rsid w:val="00873BDF"/>
    <w:rsid w:val="00874C4B"/>
    <w:rsid w:val="00874E61"/>
    <w:rsid w:val="00876C92"/>
    <w:rsid w:val="00876FCD"/>
    <w:rsid w:val="0088110C"/>
    <w:rsid w:val="00882EA4"/>
    <w:rsid w:val="00883EAE"/>
    <w:rsid w:val="00886A3C"/>
    <w:rsid w:val="008923C2"/>
    <w:rsid w:val="0089442D"/>
    <w:rsid w:val="00895BCB"/>
    <w:rsid w:val="008A32E3"/>
    <w:rsid w:val="008A4F93"/>
    <w:rsid w:val="008A5F57"/>
    <w:rsid w:val="008A61A8"/>
    <w:rsid w:val="008A7A28"/>
    <w:rsid w:val="008B3C7A"/>
    <w:rsid w:val="008B5F7B"/>
    <w:rsid w:val="008B634D"/>
    <w:rsid w:val="008B7105"/>
    <w:rsid w:val="008B7E23"/>
    <w:rsid w:val="008C0C41"/>
    <w:rsid w:val="008C1A03"/>
    <w:rsid w:val="008C373F"/>
    <w:rsid w:val="008C49EA"/>
    <w:rsid w:val="008C4A4A"/>
    <w:rsid w:val="008C4A9B"/>
    <w:rsid w:val="008C4D62"/>
    <w:rsid w:val="008C65CD"/>
    <w:rsid w:val="008D0399"/>
    <w:rsid w:val="008D1919"/>
    <w:rsid w:val="008D1EC4"/>
    <w:rsid w:val="008D272F"/>
    <w:rsid w:val="008D3E53"/>
    <w:rsid w:val="008D4C23"/>
    <w:rsid w:val="008E4BF7"/>
    <w:rsid w:val="008E7CD3"/>
    <w:rsid w:val="008F131A"/>
    <w:rsid w:val="008F25B4"/>
    <w:rsid w:val="008F3F4E"/>
    <w:rsid w:val="008F54B9"/>
    <w:rsid w:val="009005A7"/>
    <w:rsid w:val="0090344E"/>
    <w:rsid w:val="0090485D"/>
    <w:rsid w:val="0090559D"/>
    <w:rsid w:val="00907E10"/>
    <w:rsid w:val="0091423A"/>
    <w:rsid w:val="009152E2"/>
    <w:rsid w:val="00915470"/>
    <w:rsid w:val="00920FDB"/>
    <w:rsid w:val="00921703"/>
    <w:rsid w:val="00922590"/>
    <w:rsid w:val="00923958"/>
    <w:rsid w:val="009247C9"/>
    <w:rsid w:val="00924F38"/>
    <w:rsid w:val="00926349"/>
    <w:rsid w:val="00926AF3"/>
    <w:rsid w:val="00927749"/>
    <w:rsid w:val="009279AC"/>
    <w:rsid w:val="00927C23"/>
    <w:rsid w:val="009302E9"/>
    <w:rsid w:val="00931924"/>
    <w:rsid w:val="00931B86"/>
    <w:rsid w:val="00931F30"/>
    <w:rsid w:val="0093571A"/>
    <w:rsid w:val="00936A4F"/>
    <w:rsid w:val="00936E63"/>
    <w:rsid w:val="00940C7B"/>
    <w:rsid w:val="0094214B"/>
    <w:rsid w:val="00942997"/>
    <w:rsid w:val="00942C71"/>
    <w:rsid w:val="00943D49"/>
    <w:rsid w:val="009451CA"/>
    <w:rsid w:val="00951A9C"/>
    <w:rsid w:val="00953089"/>
    <w:rsid w:val="00955192"/>
    <w:rsid w:val="00956CB4"/>
    <w:rsid w:val="009574F8"/>
    <w:rsid w:val="00960FD2"/>
    <w:rsid w:val="009620E9"/>
    <w:rsid w:val="00962ABE"/>
    <w:rsid w:val="00964A5E"/>
    <w:rsid w:val="00964B2A"/>
    <w:rsid w:val="0096659F"/>
    <w:rsid w:val="00966E71"/>
    <w:rsid w:val="00967770"/>
    <w:rsid w:val="0097050C"/>
    <w:rsid w:val="009712F4"/>
    <w:rsid w:val="00971402"/>
    <w:rsid w:val="009722C9"/>
    <w:rsid w:val="00972485"/>
    <w:rsid w:val="0097264F"/>
    <w:rsid w:val="00976245"/>
    <w:rsid w:val="00977997"/>
    <w:rsid w:val="00977AA0"/>
    <w:rsid w:val="00980190"/>
    <w:rsid w:val="00984E10"/>
    <w:rsid w:val="00991C59"/>
    <w:rsid w:val="0099269A"/>
    <w:rsid w:val="0099364B"/>
    <w:rsid w:val="009976A8"/>
    <w:rsid w:val="009A0EA9"/>
    <w:rsid w:val="009A22A6"/>
    <w:rsid w:val="009A417F"/>
    <w:rsid w:val="009A7038"/>
    <w:rsid w:val="009B0428"/>
    <w:rsid w:val="009B107E"/>
    <w:rsid w:val="009B3FEE"/>
    <w:rsid w:val="009B4F02"/>
    <w:rsid w:val="009B6B25"/>
    <w:rsid w:val="009C0230"/>
    <w:rsid w:val="009C18B2"/>
    <w:rsid w:val="009C2E06"/>
    <w:rsid w:val="009C395A"/>
    <w:rsid w:val="009C5A9B"/>
    <w:rsid w:val="009C5BC9"/>
    <w:rsid w:val="009C646E"/>
    <w:rsid w:val="009C70DA"/>
    <w:rsid w:val="009C75D1"/>
    <w:rsid w:val="009D0A3B"/>
    <w:rsid w:val="009D1B50"/>
    <w:rsid w:val="009D20C9"/>
    <w:rsid w:val="009D298A"/>
    <w:rsid w:val="009D376B"/>
    <w:rsid w:val="009D6DE9"/>
    <w:rsid w:val="009E01B1"/>
    <w:rsid w:val="009E1A98"/>
    <w:rsid w:val="009E1CBD"/>
    <w:rsid w:val="009E24B9"/>
    <w:rsid w:val="009E29BD"/>
    <w:rsid w:val="009E4945"/>
    <w:rsid w:val="009E4CF7"/>
    <w:rsid w:val="009E5100"/>
    <w:rsid w:val="009E53FD"/>
    <w:rsid w:val="009E6ADD"/>
    <w:rsid w:val="009F05FA"/>
    <w:rsid w:val="009F3AAA"/>
    <w:rsid w:val="009F6B94"/>
    <w:rsid w:val="009F71DC"/>
    <w:rsid w:val="00A00009"/>
    <w:rsid w:val="00A0063B"/>
    <w:rsid w:val="00A01BCD"/>
    <w:rsid w:val="00A02015"/>
    <w:rsid w:val="00A02AB8"/>
    <w:rsid w:val="00A02FAB"/>
    <w:rsid w:val="00A03686"/>
    <w:rsid w:val="00A0428C"/>
    <w:rsid w:val="00A07A74"/>
    <w:rsid w:val="00A07E6F"/>
    <w:rsid w:val="00A10C68"/>
    <w:rsid w:val="00A12697"/>
    <w:rsid w:val="00A135A6"/>
    <w:rsid w:val="00A14979"/>
    <w:rsid w:val="00A15667"/>
    <w:rsid w:val="00A157CE"/>
    <w:rsid w:val="00A16928"/>
    <w:rsid w:val="00A22582"/>
    <w:rsid w:val="00A22919"/>
    <w:rsid w:val="00A22A60"/>
    <w:rsid w:val="00A23A19"/>
    <w:rsid w:val="00A24139"/>
    <w:rsid w:val="00A242E5"/>
    <w:rsid w:val="00A24F92"/>
    <w:rsid w:val="00A256B0"/>
    <w:rsid w:val="00A26050"/>
    <w:rsid w:val="00A26E8C"/>
    <w:rsid w:val="00A30DE9"/>
    <w:rsid w:val="00A31D07"/>
    <w:rsid w:val="00A3373E"/>
    <w:rsid w:val="00A34911"/>
    <w:rsid w:val="00A35542"/>
    <w:rsid w:val="00A37B50"/>
    <w:rsid w:val="00A4218D"/>
    <w:rsid w:val="00A44C13"/>
    <w:rsid w:val="00A44C64"/>
    <w:rsid w:val="00A450A5"/>
    <w:rsid w:val="00A452D1"/>
    <w:rsid w:val="00A453A0"/>
    <w:rsid w:val="00A45518"/>
    <w:rsid w:val="00A45EF5"/>
    <w:rsid w:val="00A46EAA"/>
    <w:rsid w:val="00A50ECF"/>
    <w:rsid w:val="00A513CC"/>
    <w:rsid w:val="00A52592"/>
    <w:rsid w:val="00A525F1"/>
    <w:rsid w:val="00A56870"/>
    <w:rsid w:val="00A57119"/>
    <w:rsid w:val="00A61142"/>
    <w:rsid w:val="00A6284C"/>
    <w:rsid w:val="00A6518B"/>
    <w:rsid w:val="00A652A3"/>
    <w:rsid w:val="00A666B8"/>
    <w:rsid w:val="00A67204"/>
    <w:rsid w:val="00A67860"/>
    <w:rsid w:val="00A6794C"/>
    <w:rsid w:val="00A7021A"/>
    <w:rsid w:val="00A7241C"/>
    <w:rsid w:val="00A763D1"/>
    <w:rsid w:val="00A7773B"/>
    <w:rsid w:val="00A81F3F"/>
    <w:rsid w:val="00A8271F"/>
    <w:rsid w:val="00A8477C"/>
    <w:rsid w:val="00A86634"/>
    <w:rsid w:val="00A86D8C"/>
    <w:rsid w:val="00A87700"/>
    <w:rsid w:val="00A93242"/>
    <w:rsid w:val="00A958F2"/>
    <w:rsid w:val="00A97D06"/>
    <w:rsid w:val="00A97ED2"/>
    <w:rsid w:val="00AA12F5"/>
    <w:rsid w:val="00AA132D"/>
    <w:rsid w:val="00AA1722"/>
    <w:rsid w:val="00AA1F6E"/>
    <w:rsid w:val="00AA3760"/>
    <w:rsid w:val="00AA3D85"/>
    <w:rsid w:val="00AA5364"/>
    <w:rsid w:val="00AA6BA2"/>
    <w:rsid w:val="00AB096E"/>
    <w:rsid w:val="00AB343A"/>
    <w:rsid w:val="00AB7BF8"/>
    <w:rsid w:val="00AC2197"/>
    <w:rsid w:val="00AC2B67"/>
    <w:rsid w:val="00AC493F"/>
    <w:rsid w:val="00AC4D8E"/>
    <w:rsid w:val="00AC709B"/>
    <w:rsid w:val="00AC7696"/>
    <w:rsid w:val="00AC77D5"/>
    <w:rsid w:val="00AD2C0B"/>
    <w:rsid w:val="00AD3E96"/>
    <w:rsid w:val="00AD4977"/>
    <w:rsid w:val="00AD6C90"/>
    <w:rsid w:val="00AD7B72"/>
    <w:rsid w:val="00AE032B"/>
    <w:rsid w:val="00AE1926"/>
    <w:rsid w:val="00AE2354"/>
    <w:rsid w:val="00AE3A97"/>
    <w:rsid w:val="00AE42B0"/>
    <w:rsid w:val="00AE45C3"/>
    <w:rsid w:val="00AE55D6"/>
    <w:rsid w:val="00AE5768"/>
    <w:rsid w:val="00AE6748"/>
    <w:rsid w:val="00AF1033"/>
    <w:rsid w:val="00AF12B3"/>
    <w:rsid w:val="00AF1F9F"/>
    <w:rsid w:val="00AF2035"/>
    <w:rsid w:val="00AF284E"/>
    <w:rsid w:val="00AF4C50"/>
    <w:rsid w:val="00AF652A"/>
    <w:rsid w:val="00B00E4A"/>
    <w:rsid w:val="00B02CBB"/>
    <w:rsid w:val="00B0352A"/>
    <w:rsid w:val="00B03803"/>
    <w:rsid w:val="00B06FEF"/>
    <w:rsid w:val="00B13BC8"/>
    <w:rsid w:val="00B14F82"/>
    <w:rsid w:val="00B16281"/>
    <w:rsid w:val="00B177F3"/>
    <w:rsid w:val="00B20EBE"/>
    <w:rsid w:val="00B21836"/>
    <w:rsid w:val="00B221F2"/>
    <w:rsid w:val="00B2331F"/>
    <w:rsid w:val="00B236D6"/>
    <w:rsid w:val="00B23AE2"/>
    <w:rsid w:val="00B26C4B"/>
    <w:rsid w:val="00B27EA1"/>
    <w:rsid w:val="00B3108F"/>
    <w:rsid w:val="00B32361"/>
    <w:rsid w:val="00B337F6"/>
    <w:rsid w:val="00B3438A"/>
    <w:rsid w:val="00B345C0"/>
    <w:rsid w:val="00B36A6C"/>
    <w:rsid w:val="00B36B54"/>
    <w:rsid w:val="00B37A1C"/>
    <w:rsid w:val="00B37DC2"/>
    <w:rsid w:val="00B4031B"/>
    <w:rsid w:val="00B406DD"/>
    <w:rsid w:val="00B41BF5"/>
    <w:rsid w:val="00B428C3"/>
    <w:rsid w:val="00B45086"/>
    <w:rsid w:val="00B50FE2"/>
    <w:rsid w:val="00B529FB"/>
    <w:rsid w:val="00B52E2D"/>
    <w:rsid w:val="00B533FF"/>
    <w:rsid w:val="00B53A60"/>
    <w:rsid w:val="00B552E4"/>
    <w:rsid w:val="00B556AA"/>
    <w:rsid w:val="00B637F3"/>
    <w:rsid w:val="00B64385"/>
    <w:rsid w:val="00B649D0"/>
    <w:rsid w:val="00B6514C"/>
    <w:rsid w:val="00B651B7"/>
    <w:rsid w:val="00B67125"/>
    <w:rsid w:val="00B67D25"/>
    <w:rsid w:val="00B704AF"/>
    <w:rsid w:val="00B718E0"/>
    <w:rsid w:val="00B7482E"/>
    <w:rsid w:val="00B75868"/>
    <w:rsid w:val="00B762AE"/>
    <w:rsid w:val="00B7682E"/>
    <w:rsid w:val="00B81142"/>
    <w:rsid w:val="00B82D7C"/>
    <w:rsid w:val="00B856CA"/>
    <w:rsid w:val="00B85990"/>
    <w:rsid w:val="00B867C2"/>
    <w:rsid w:val="00B870EE"/>
    <w:rsid w:val="00B90424"/>
    <w:rsid w:val="00B9044B"/>
    <w:rsid w:val="00B90638"/>
    <w:rsid w:val="00B928D7"/>
    <w:rsid w:val="00B92BB0"/>
    <w:rsid w:val="00B95CFC"/>
    <w:rsid w:val="00B95DFA"/>
    <w:rsid w:val="00B95FF4"/>
    <w:rsid w:val="00B978D0"/>
    <w:rsid w:val="00B9794D"/>
    <w:rsid w:val="00BA048A"/>
    <w:rsid w:val="00BA1DA8"/>
    <w:rsid w:val="00BA276D"/>
    <w:rsid w:val="00BA5481"/>
    <w:rsid w:val="00BB0A1A"/>
    <w:rsid w:val="00BB35F7"/>
    <w:rsid w:val="00BB4BCF"/>
    <w:rsid w:val="00BB6C4B"/>
    <w:rsid w:val="00BC0F41"/>
    <w:rsid w:val="00BC36CC"/>
    <w:rsid w:val="00BC4504"/>
    <w:rsid w:val="00BC5365"/>
    <w:rsid w:val="00BC650B"/>
    <w:rsid w:val="00BC6941"/>
    <w:rsid w:val="00BC725C"/>
    <w:rsid w:val="00BC76F8"/>
    <w:rsid w:val="00BC7A4B"/>
    <w:rsid w:val="00BD019A"/>
    <w:rsid w:val="00BD38C3"/>
    <w:rsid w:val="00BD47E3"/>
    <w:rsid w:val="00BD5E1F"/>
    <w:rsid w:val="00BD7BFD"/>
    <w:rsid w:val="00BE1A2B"/>
    <w:rsid w:val="00BE2710"/>
    <w:rsid w:val="00BF07FC"/>
    <w:rsid w:val="00BF09BB"/>
    <w:rsid w:val="00BF2762"/>
    <w:rsid w:val="00BF465F"/>
    <w:rsid w:val="00C007A9"/>
    <w:rsid w:val="00C067E7"/>
    <w:rsid w:val="00C10785"/>
    <w:rsid w:val="00C1132E"/>
    <w:rsid w:val="00C14C50"/>
    <w:rsid w:val="00C16327"/>
    <w:rsid w:val="00C163AD"/>
    <w:rsid w:val="00C163B8"/>
    <w:rsid w:val="00C17789"/>
    <w:rsid w:val="00C23CB6"/>
    <w:rsid w:val="00C23DD8"/>
    <w:rsid w:val="00C275AF"/>
    <w:rsid w:val="00C30280"/>
    <w:rsid w:val="00C32177"/>
    <w:rsid w:val="00C32B03"/>
    <w:rsid w:val="00C33FFB"/>
    <w:rsid w:val="00C34655"/>
    <w:rsid w:val="00C35ECA"/>
    <w:rsid w:val="00C36FF4"/>
    <w:rsid w:val="00C40120"/>
    <w:rsid w:val="00C47D70"/>
    <w:rsid w:val="00C5015F"/>
    <w:rsid w:val="00C5063E"/>
    <w:rsid w:val="00C514F1"/>
    <w:rsid w:val="00C5229B"/>
    <w:rsid w:val="00C556E5"/>
    <w:rsid w:val="00C570F2"/>
    <w:rsid w:val="00C609E0"/>
    <w:rsid w:val="00C61185"/>
    <w:rsid w:val="00C6164B"/>
    <w:rsid w:val="00C64116"/>
    <w:rsid w:val="00C67371"/>
    <w:rsid w:val="00C67D88"/>
    <w:rsid w:val="00C703C0"/>
    <w:rsid w:val="00C714CA"/>
    <w:rsid w:val="00C71BC2"/>
    <w:rsid w:val="00C728E7"/>
    <w:rsid w:val="00C735BB"/>
    <w:rsid w:val="00C761F9"/>
    <w:rsid w:val="00C80A3F"/>
    <w:rsid w:val="00C82228"/>
    <w:rsid w:val="00C827C7"/>
    <w:rsid w:val="00C82BAB"/>
    <w:rsid w:val="00C85ED6"/>
    <w:rsid w:val="00C8680F"/>
    <w:rsid w:val="00C912E9"/>
    <w:rsid w:val="00C940F4"/>
    <w:rsid w:val="00C9718C"/>
    <w:rsid w:val="00C979DC"/>
    <w:rsid w:val="00CA0899"/>
    <w:rsid w:val="00CA10C1"/>
    <w:rsid w:val="00CA1DEA"/>
    <w:rsid w:val="00CA20ED"/>
    <w:rsid w:val="00CA6490"/>
    <w:rsid w:val="00CA77D8"/>
    <w:rsid w:val="00CB0B5F"/>
    <w:rsid w:val="00CB2028"/>
    <w:rsid w:val="00CB33D0"/>
    <w:rsid w:val="00CB507E"/>
    <w:rsid w:val="00CB5198"/>
    <w:rsid w:val="00CB66D3"/>
    <w:rsid w:val="00CB6879"/>
    <w:rsid w:val="00CB7C52"/>
    <w:rsid w:val="00CB7E68"/>
    <w:rsid w:val="00CC1CEB"/>
    <w:rsid w:val="00CC1F1A"/>
    <w:rsid w:val="00CC487B"/>
    <w:rsid w:val="00CC4A14"/>
    <w:rsid w:val="00CC55B7"/>
    <w:rsid w:val="00CC6A6E"/>
    <w:rsid w:val="00CC6FE1"/>
    <w:rsid w:val="00CD629A"/>
    <w:rsid w:val="00CD6CB2"/>
    <w:rsid w:val="00CE1E2C"/>
    <w:rsid w:val="00CE4485"/>
    <w:rsid w:val="00CF1562"/>
    <w:rsid w:val="00CF1F1C"/>
    <w:rsid w:val="00CF6286"/>
    <w:rsid w:val="00CF71B0"/>
    <w:rsid w:val="00CF7D55"/>
    <w:rsid w:val="00D002E6"/>
    <w:rsid w:val="00D01323"/>
    <w:rsid w:val="00D01E21"/>
    <w:rsid w:val="00D042B3"/>
    <w:rsid w:val="00D06417"/>
    <w:rsid w:val="00D124D0"/>
    <w:rsid w:val="00D12A4B"/>
    <w:rsid w:val="00D12BC4"/>
    <w:rsid w:val="00D1321A"/>
    <w:rsid w:val="00D13349"/>
    <w:rsid w:val="00D16749"/>
    <w:rsid w:val="00D2088C"/>
    <w:rsid w:val="00D21ADC"/>
    <w:rsid w:val="00D21CB6"/>
    <w:rsid w:val="00D224E9"/>
    <w:rsid w:val="00D22760"/>
    <w:rsid w:val="00D2524C"/>
    <w:rsid w:val="00D25518"/>
    <w:rsid w:val="00D26BB3"/>
    <w:rsid w:val="00D276E5"/>
    <w:rsid w:val="00D30210"/>
    <w:rsid w:val="00D3167E"/>
    <w:rsid w:val="00D32DAF"/>
    <w:rsid w:val="00D35E10"/>
    <w:rsid w:val="00D4028C"/>
    <w:rsid w:val="00D4270C"/>
    <w:rsid w:val="00D44CA5"/>
    <w:rsid w:val="00D53D6C"/>
    <w:rsid w:val="00D55289"/>
    <w:rsid w:val="00D55AA7"/>
    <w:rsid w:val="00D5625C"/>
    <w:rsid w:val="00D57107"/>
    <w:rsid w:val="00D5752C"/>
    <w:rsid w:val="00D57B12"/>
    <w:rsid w:val="00D610DA"/>
    <w:rsid w:val="00D61E0E"/>
    <w:rsid w:val="00D6353B"/>
    <w:rsid w:val="00D63D44"/>
    <w:rsid w:val="00D64363"/>
    <w:rsid w:val="00D7184E"/>
    <w:rsid w:val="00D72CE5"/>
    <w:rsid w:val="00D74D38"/>
    <w:rsid w:val="00D75632"/>
    <w:rsid w:val="00D764A7"/>
    <w:rsid w:val="00D77201"/>
    <w:rsid w:val="00D773F8"/>
    <w:rsid w:val="00D81D22"/>
    <w:rsid w:val="00D85AC1"/>
    <w:rsid w:val="00D86A9A"/>
    <w:rsid w:val="00D93E65"/>
    <w:rsid w:val="00D9476B"/>
    <w:rsid w:val="00DA1FBA"/>
    <w:rsid w:val="00DA228F"/>
    <w:rsid w:val="00DA3649"/>
    <w:rsid w:val="00DA37BC"/>
    <w:rsid w:val="00DA389C"/>
    <w:rsid w:val="00DA45C7"/>
    <w:rsid w:val="00DA707E"/>
    <w:rsid w:val="00DB0B1C"/>
    <w:rsid w:val="00DB3F59"/>
    <w:rsid w:val="00DB407B"/>
    <w:rsid w:val="00DB5A66"/>
    <w:rsid w:val="00DC03D4"/>
    <w:rsid w:val="00DC4188"/>
    <w:rsid w:val="00DC517A"/>
    <w:rsid w:val="00DC660E"/>
    <w:rsid w:val="00DC6B37"/>
    <w:rsid w:val="00DD0275"/>
    <w:rsid w:val="00DD02C2"/>
    <w:rsid w:val="00DD19B1"/>
    <w:rsid w:val="00DD1A2F"/>
    <w:rsid w:val="00DD2BA6"/>
    <w:rsid w:val="00DE2525"/>
    <w:rsid w:val="00DE6186"/>
    <w:rsid w:val="00DE7345"/>
    <w:rsid w:val="00DE7AAC"/>
    <w:rsid w:val="00DF2207"/>
    <w:rsid w:val="00DF23AB"/>
    <w:rsid w:val="00DF2506"/>
    <w:rsid w:val="00DF2D83"/>
    <w:rsid w:val="00DF3637"/>
    <w:rsid w:val="00DF3756"/>
    <w:rsid w:val="00DF3C2B"/>
    <w:rsid w:val="00DF4126"/>
    <w:rsid w:val="00DF5DAC"/>
    <w:rsid w:val="00DF79C4"/>
    <w:rsid w:val="00E001E3"/>
    <w:rsid w:val="00E004D6"/>
    <w:rsid w:val="00E0140C"/>
    <w:rsid w:val="00E06866"/>
    <w:rsid w:val="00E06A76"/>
    <w:rsid w:val="00E111D5"/>
    <w:rsid w:val="00E115C8"/>
    <w:rsid w:val="00E1308B"/>
    <w:rsid w:val="00E13CCF"/>
    <w:rsid w:val="00E1548C"/>
    <w:rsid w:val="00E15AFC"/>
    <w:rsid w:val="00E1794A"/>
    <w:rsid w:val="00E2128C"/>
    <w:rsid w:val="00E2280D"/>
    <w:rsid w:val="00E235D1"/>
    <w:rsid w:val="00E24C9A"/>
    <w:rsid w:val="00E252DF"/>
    <w:rsid w:val="00E27BE3"/>
    <w:rsid w:val="00E31F8B"/>
    <w:rsid w:val="00E32526"/>
    <w:rsid w:val="00E331CA"/>
    <w:rsid w:val="00E410CA"/>
    <w:rsid w:val="00E43870"/>
    <w:rsid w:val="00E438D3"/>
    <w:rsid w:val="00E43BF3"/>
    <w:rsid w:val="00E44D95"/>
    <w:rsid w:val="00E453D5"/>
    <w:rsid w:val="00E458E7"/>
    <w:rsid w:val="00E46281"/>
    <w:rsid w:val="00E47639"/>
    <w:rsid w:val="00E50D76"/>
    <w:rsid w:val="00E5196C"/>
    <w:rsid w:val="00E543EB"/>
    <w:rsid w:val="00E5454F"/>
    <w:rsid w:val="00E561EB"/>
    <w:rsid w:val="00E562B3"/>
    <w:rsid w:val="00E57417"/>
    <w:rsid w:val="00E5775A"/>
    <w:rsid w:val="00E6106D"/>
    <w:rsid w:val="00E614F1"/>
    <w:rsid w:val="00E640A6"/>
    <w:rsid w:val="00E65B22"/>
    <w:rsid w:val="00E65E94"/>
    <w:rsid w:val="00E66054"/>
    <w:rsid w:val="00E665E2"/>
    <w:rsid w:val="00E67378"/>
    <w:rsid w:val="00E67834"/>
    <w:rsid w:val="00E67A41"/>
    <w:rsid w:val="00E70229"/>
    <w:rsid w:val="00E72AC0"/>
    <w:rsid w:val="00E75530"/>
    <w:rsid w:val="00E762E5"/>
    <w:rsid w:val="00E76318"/>
    <w:rsid w:val="00E85B02"/>
    <w:rsid w:val="00E867DF"/>
    <w:rsid w:val="00E86AA0"/>
    <w:rsid w:val="00E907AB"/>
    <w:rsid w:val="00E9205B"/>
    <w:rsid w:val="00E95802"/>
    <w:rsid w:val="00E9664B"/>
    <w:rsid w:val="00E9749C"/>
    <w:rsid w:val="00E97FC7"/>
    <w:rsid w:val="00EA2828"/>
    <w:rsid w:val="00EA2910"/>
    <w:rsid w:val="00EA2A6A"/>
    <w:rsid w:val="00EA3399"/>
    <w:rsid w:val="00EA39AF"/>
    <w:rsid w:val="00EA6E80"/>
    <w:rsid w:val="00EB0B6A"/>
    <w:rsid w:val="00EB33DD"/>
    <w:rsid w:val="00EC1670"/>
    <w:rsid w:val="00EC1852"/>
    <w:rsid w:val="00EC1C69"/>
    <w:rsid w:val="00EC3082"/>
    <w:rsid w:val="00EC3E83"/>
    <w:rsid w:val="00EC45A5"/>
    <w:rsid w:val="00EC4E3D"/>
    <w:rsid w:val="00EC6390"/>
    <w:rsid w:val="00EC7693"/>
    <w:rsid w:val="00ED3045"/>
    <w:rsid w:val="00ED5311"/>
    <w:rsid w:val="00ED6CB2"/>
    <w:rsid w:val="00EE200B"/>
    <w:rsid w:val="00EE2DA2"/>
    <w:rsid w:val="00EE64BD"/>
    <w:rsid w:val="00EF037F"/>
    <w:rsid w:val="00EF0EDE"/>
    <w:rsid w:val="00EF16DD"/>
    <w:rsid w:val="00EF199A"/>
    <w:rsid w:val="00EF2F6C"/>
    <w:rsid w:val="00EF77A5"/>
    <w:rsid w:val="00EF7B78"/>
    <w:rsid w:val="00EF7F35"/>
    <w:rsid w:val="00F04073"/>
    <w:rsid w:val="00F05466"/>
    <w:rsid w:val="00F06DD1"/>
    <w:rsid w:val="00F1397E"/>
    <w:rsid w:val="00F142F5"/>
    <w:rsid w:val="00F16DF5"/>
    <w:rsid w:val="00F17B11"/>
    <w:rsid w:val="00F207E9"/>
    <w:rsid w:val="00F212E1"/>
    <w:rsid w:val="00F238F5"/>
    <w:rsid w:val="00F257F4"/>
    <w:rsid w:val="00F313A1"/>
    <w:rsid w:val="00F3229D"/>
    <w:rsid w:val="00F3340F"/>
    <w:rsid w:val="00F35890"/>
    <w:rsid w:val="00F42006"/>
    <w:rsid w:val="00F434D5"/>
    <w:rsid w:val="00F445BC"/>
    <w:rsid w:val="00F45A3F"/>
    <w:rsid w:val="00F45F5D"/>
    <w:rsid w:val="00F46B6E"/>
    <w:rsid w:val="00F510EB"/>
    <w:rsid w:val="00F51D0E"/>
    <w:rsid w:val="00F51E71"/>
    <w:rsid w:val="00F549C7"/>
    <w:rsid w:val="00F5586D"/>
    <w:rsid w:val="00F60996"/>
    <w:rsid w:val="00F64837"/>
    <w:rsid w:val="00F64A74"/>
    <w:rsid w:val="00F66B25"/>
    <w:rsid w:val="00F66F9A"/>
    <w:rsid w:val="00F67812"/>
    <w:rsid w:val="00F7045F"/>
    <w:rsid w:val="00F7100E"/>
    <w:rsid w:val="00F71693"/>
    <w:rsid w:val="00F7185E"/>
    <w:rsid w:val="00F7429D"/>
    <w:rsid w:val="00F751BE"/>
    <w:rsid w:val="00F7572A"/>
    <w:rsid w:val="00F760C7"/>
    <w:rsid w:val="00F764D3"/>
    <w:rsid w:val="00F767E9"/>
    <w:rsid w:val="00F7715C"/>
    <w:rsid w:val="00F812D0"/>
    <w:rsid w:val="00F857F7"/>
    <w:rsid w:val="00F86789"/>
    <w:rsid w:val="00F901D0"/>
    <w:rsid w:val="00F905E3"/>
    <w:rsid w:val="00F921E9"/>
    <w:rsid w:val="00F9516D"/>
    <w:rsid w:val="00F951FD"/>
    <w:rsid w:val="00F95905"/>
    <w:rsid w:val="00F96964"/>
    <w:rsid w:val="00FA2B55"/>
    <w:rsid w:val="00FA758B"/>
    <w:rsid w:val="00FA75A2"/>
    <w:rsid w:val="00FB06F3"/>
    <w:rsid w:val="00FB0A95"/>
    <w:rsid w:val="00FB1D70"/>
    <w:rsid w:val="00FB1E5A"/>
    <w:rsid w:val="00FB3903"/>
    <w:rsid w:val="00FB7EE5"/>
    <w:rsid w:val="00FC30F9"/>
    <w:rsid w:val="00FC3982"/>
    <w:rsid w:val="00FC3E07"/>
    <w:rsid w:val="00FC44BD"/>
    <w:rsid w:val="00FC712E"/>
    <w:rsid w:val="00FC7F85"/>
    <w:rsid w:val="00FD0A80"/>
    <w:rsid w:val="00FD0D7C"/>
    <w:rsid w:val="00FD170C"/>
    <w:rsid w:val="00FD40AB"/>
    <w:rsid w:val="00FD5381"/>
    <w:rsid w:val="00FD6C07"/>
    <w:rsid w:val="00FD6F17"/>
    <w:rsid w:val="00FD6FCB"/>
    <w:rsid w:val="00FD72E4"/>
    <w:rsid w:val="00FD7F10"/>
    <w:rsid w:val="00FE0D97"/>
    <w:rsid w:val="00FE1521"/>
    <w:rsid w:val="00FE1E4B"/>
    <w:rsid w:val="00FE313F"/>
    <w:rsid w:val="00FE50F6"/>
    <w:rsid w:val="00FE5F4D"/>
    <w:rsid w:val="00FE65AC"/>
    <w:rsid w:val="00FE6817"/>
    <w:rsid w:val="00FE7998"/>
    <w:rsid w:val="00FE7B15"/>
    <w:rsid w:val="00FF09A1"/>
    <w:rsid w:val="00FF1713"/>
    <w:rsid w:val="00FF1980"/>
    <w:rsid w:val="00FF2A4D"/>
    <w:rsid w:val="00FF305D"/>
    <w:rsid w:val="00FF3515"/>
    <w:rsid w:val="00FF77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D002E6"/>
  </w:style>
  <w:style w:type="paragraph" w:styleId="Kop1">
    <w:name w:val="heading 1"/>
    <w:basedOn w:val="Standaard"/>
    <w:next w:val="Standaard"/>
    <w:link w:val="Kop1Char"/>
    <w:autoRedefine/>
    <w:qFormat/>
    <w:rsid w:val="00936E63"/>
    <w:pPr>
      <w:keepNext/>
      <w:tabs>
        <w:tab w:val="left" w:pos="-1143"/>
        <w:tab w:val="left" w:pos="-720"/>
        <w:tab w:val="left" w:pos="720"/>
        <w:tab w:val="left" w:pos="1418"/>
        <w:tab w:val="left" w:pos="2160"/>
        <w:tab w:val="left" w:pos="2868"/>
        <w:tab w:val="left" w:pos="3600"/>
        <w:tab w:val="left" w:pos="4320"/>
        <w:tab w:val="left" w:pos="5040"/>
        <w:tab w:val="left" w:pos="5760"/>
        <w:tab w:val="left" w:pos="6480"/>
        <w:tab w:val="left" w:pos="7200"/>
        <w:tab w:val="left" w:pos="7920"/>
        <w:tab w:val="left" w:pos="8640"/>
      </w:tabs>
      <w:ind w:left="1418" w:hanging="1418"/>
      <w:outlineLvl w:val="0"/>
    </w:pPr>
    <w:rPr>
      <w:rFonts w:ascii="Helvetica Neue" w:hAnsi="Helvetica Neue"/>
      <w:b/>
      <w:sz w:val="28"/>
      <w:szCs w:val="28"/>
    </w:rPr>
  </w:style>
  <w:style w:type="paragraph" w:styleId="Kop2">
    <w:name w:val="heading 2"/>
    <w:basedOn w:val="Standaard"/>
    <w:next w:val="Standaard"/>
    <w:link w:val="Kop2Char"/>
    <w:autoRedefine/>
    <w:qFormat/>
    <w:rsid w:val="00C609E0"/>
    <w:pPr>
      <w:keepNext/>
      <w:outlineLvl w:val="1"/>
    </w:pPr>
    <w:rPr>
      <w:rFonts w:ascii="Helvetica Neue" w:hAnsi="Helvetica Neue"/>
      <w:b/>
    </w:rPr>
  </w:style>
  <w:style w:type="paragraph" w:styleId="Kop3">
    <w:name w:val="heading 3"/>
    <w:basedOn w:val="Standaard"/>
    <w:next w:val="Standaard"/>
    <w:link w:val="Kop3Char"/>
    <w:qFormat/>
    <w:rsid w:val="00B27EA1"/>
    <w:pPr>
      <w:keepNext/>
      <w:spacing w:line="240" w:lineRule="atLeast"/>
      <w:outlineLvl w:val="2"/>
    </w:pPr>
    <w:rPr>
      <w:rFonts w:ascii="Helvetica Neue" w:hAnsi="Helvetica Neue" w:cs="Arial"/>
      <w:b/>
      <w:bCs/>
      <w:szCs w:val="26"/>
    </w:rPr>
  </w:style>
  <w:style w:type="paragraph" w:styleId="Kop4">
    <w:name w:val="heading 4"/>
    <w:basedOn w:val="Standaard"/>
    <w:next w:val="Standaard"/>
    <w:link w:val="Kop4Char"/>
    <w:qFormat/>
    <w:rsid w:val="00B27EA1"/>
    <w:pPr>
      <w:keepNext/>
      <w:outlineLvl w:val="3"/>
    </w:pPr>
    <w:rPr>
      <w:rFonts w:ascii="Helvetica Neue" w:hAnsi="Helvetica Neue"/>
      <w:b/>
      <w:bCs/>
      <w:szCs w:val="28"/>
    </w:rPr>
  </w:style>
  <w:style w:type="paragraph" w:styleId="Kop5">
    <w:name w:val="heading 5"/>
    <w:basedOn w:val="Standaard"/>
    <w:next w:val="Standaard"/>
    <w:link w:val="Kop5Char"/>
    <w:qFormat/>
    <w:rsid w:val="00AA1722"/>
    <w:pPr>
      <w:spacing w:before="240" w:after="60"/>
      <w:outlineLvl w:val="4"/>
    </w:pPr>
    <w:rPr>
      <w:b/>
      <w:bCs/>
      <w:i/>
      <w:iCs/>
      <w:sz w:val="26"/>
      <w:szCs w:val="26"/>
    </w:rPr>
  </w:style>
  <w:style w:type="paragraph" w:styleId="Kop6">
    <w:name w:val="heading 6"/>
    <w:basedOn w:val="Standaard"/>
    <w:next w:val="Standaard"/>
    <w:link w:val="Kop6Char"/>
    <w:qFormat/>
    <w:rsid w:val="00B27EA1"/>
    <w:pPr>
      <w:spacing w:before="240" w:after="60"/>
      <w:outlineLvl w:val="5"/>
    </w:pPr>
    <w:rPr>
      <w:rFonts w:ascii="Helvetica Neue" w:hAnsi="Helvetica Neue"/>
      <w:b/>
      <w:b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rsid w:val="00D002E6"/>
    <w:rPr>
      <w:color w:val="0000FF"/>
      <w:u w:val="single"/>
    </w:rPr>
  </w:style>
  <w:style w:type="character" w:styleId="GevolgdeHyperlink">
    <w:name w:val="FollowedHyperlink"/>
    <w:basedOn w:val="Standaardalinea-lettertype"/>
    <w:rsid w:val="00D002E6"/>
    <w:rPr>
      <w:color w:val="800080"/>
      <w:u w:val="single"/>
    </w:rPr>
  </w:style>
  <w:style w:type="paragraph" w:customStyle="1" w:styleId="1AutoList21">
    <w:name w:val="1AutoList21"/>
    <w:rsid w:val="00D002E6"/>
    <w:pPr>
      <w:tabs>
        <w:tab w:val="left" w:pos="720"/>
      </w:tabs>
      <w:ind w:left="720" w:hanging="720"/>
    </w:pPr>
    <w:rPr>
      <w:rFonts w:ascii="Prestige Elite 12cpi" w:hAnsi="Prestige Elite 12cpi"/>
      <w:snapToGrid w:val="0"/>
      <w:sz w:val="24"/>
    </w:rPr>
  </w:style>
  <w:style w:type="paragraph" w:customStyle="1" w:styleId="2AutoList21">
    <w:name w:val="2AutoList21"/>
    <w:rsid w:val="00D002E6"/>
    <w:pPr>
      <w:tabs>
        <w:tab w:val="left" w:pos="720"/>
        <w:tab w:val="left" w:pos="1440"/>
      </w:tabs>
      <w:ind w:left="1440" w:hanging="720"/>
    </w:pPr>
    <w:rPr>
      <w:rFonts w:ascii="Prestige Elite 12cpi" w:hAnsi="Prestige Elite 12cpi"/>
      <w:snapToGrid w:val="0"/>
      <w:sz w:val="24"/>
    </w:rPr>
  </w:style>
  <w:style w:type="paragraph" w:customStyle="1" w:styleId="3AutoList21">
    <w:name w:val="3AutoList21"/>
    <w:rsid w:val="00D002E6"/>
    <w:pPr>
      <w:tabs>
        <w:tab w:val="left" w:pos="720"/>
        <w:tab w:val="left" w:pos="1440"/>
        <w:tab w:val="left" w:pos="2160"/>
      </w:tabs>
      <w:ind w:left="2160" w:hanging="720"/>
    </w:pPr>
    <w:rPr>
      <w:rFonts w:ascii="Prestige Elite 12cpi" w:hAnsi="Prestige Elite 12cpi"/>
      <w:snapToGrid w:val="0"/>
      <w:sz w:val="24"/>
    </w:rPr>
  </w:style>
  <w:style w:type="paragraph" w:customStyle="1" w:styleId="4AutoList21">
    <w:name w:val="4AutoList21"/>
    <w:rsid w:val="00D002E6"/>
    <w:pPr>
      <w:tabs>
        <w:tab w:val="left" w:pos="720"/>
        <w:tab w:val="left" w:pos="1440"/>
        <w:tab w:val="left" w:pos="2160"/>
        <w:tab w:val="left" w:pos="2880"/>
      </w:tabs>
      <w:ind w:left="2880" w:hanging="720"/>
    </w:pPr>
    <w:rPr>
      <w:rFonts w:ascii="Prestige Elite 12cpi" w:hAnsi="Prestige Elite 12cpi"/>
      <w:snapToGrid w:val="0"/>
      <w:sz w:val="24"/>
    </w:rPr>
  </w:style>
  <w:style w:type="character" w:styleId="Paginanummer">
    <w:name w:val="page number"/>
    <w:basedOn w:val="Standaardalinea-lettertype"/>
    <w:rsid w:val="00D002E6"/>
  </w:style>
  <w:style w:type="paragraph" w:styleId="Voettekst">
    <w:name w:val="footer"/>
    <w:basedOn w:val="Standaard"/>
    <w:link w:val="VoettekstChar"/>
    <w:uiPriority w:val="99"/>
    <w:rsid w:val="00D002E6"/>
    <w:pPr>
      <w:tabs>
        <w:tab w:val="center" w:pos="4536"/>
        <w:tab w:val="right" w:pos="9072"/>
      </w:tabs>
    </w:pPr>
    <w:rPr>
      <w:rFonts w:ascii="Prestige Elite 12cpi" w:hAnsi="Prestige Elite 12cpi"/>
      <w:snapToGrid w:val="0"/>
    </w:rPr>
  </w:style>
  <w:style w:type="paragraph" w:styleId="Ballontekst">
    <w:name w:val="Balloon Text"/>
    <w:basedOn w:val="Standaard"/>
    <w:link w:val="BallontekstChar"/>
    <w:uiPriority w:val="99"/>
    <w:rsid w:val="00287F25"/>
    <w:rPr>
      <w:rFonts w:ascii="Tahoma" w:hAnsi="Tahoma" w:cs="Tahoma"/>
      <w:sz w:val="16"/>
      <w:szCs w:val="16"/>
    </w:rPr>
  </w:style>
  <w:style w:type="paragraph" w:styleId="Plattetekstinspringen">
    <w:name w:val="Body Text Indent"/>
    <w:basedOn w:val="Standaard"/>
    <w:link w:val="PlattetekstinspringenChar"/>
    <w:rsid w:val="00D1321A"/>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720" w:hanging="720"/>
    </w:pPr>
    <w:rPr>
      <w:rFonts w:ascii="TheSansCorrespondence" w:hAnsi="TheSansCorrespondence"/>
    </w:rPr>
  </w:style>
  <w:style w:type="paragraph" w:styleId="Plattetekst">
    <w:name w:val="Body Text"/>
    <w:basedOn w:val="Standaard"/>
    <w:link w:val="PlattetekstChar"/>
    <w:rsid w:val="000E6B02"/>
    <w:pPr>
      <w:spacing w:after="120"/>
    </w:pPr>
  </w:style>
  <w:style w:type="paragraph" w:customStyle="1" w:styleId="Plattetekst21">
    <w:name w:val="Platte tekst 21"/>
    <w:basedOn w:val="Standaard"/>
    <w:rsid w:val="00AA1722"/>
    <w:pPr>
      <w:ind w:left="1440" w:hanging="1440"/>
    </w:pPr>
    <w:rPr>
      <w:sz w:val="24"/>
    </w:rPr>
  </w:style>
  <w:style w:type="paragraph" w:styleId="Koptekst">
    <w:name w:val="header"/>
    <w:basedOn w:val="Standaard"/>
    <w:link w:val="KoptekstChar"/>
    <w:rsid w:val="00AA1722"/>
    <w:pPr>
      <w:tabs>
        <w:tab w:val="center" w:pos="4153"/>
        <w:tab w:val="right" w:pos="8306"/>
      </w:tabs>
    </w:pPr>
    <w:rPr>
      <w:sz w:val="24"/>
    </w:rPr>
  </w:style>
  <w:style w:type="paragraph" w:customStyle="1" w:styleId="1Normaal">
    <w:name w:val="1Normaal"/>
    <w:rsid w:val="00AA1722"/>
    <w:pPr>
      <w:widowControl w:val="0"/>
      <w:tabs>
        <w:tab w:val="left" w:pos="720"/>
      </w:tabs>
      <w:ind w:left="720" w:hanging="720"/>
      <w:jc w:val="both"/>
    </w:pPr>
    <w:rPr>
      <w:rFonts w:ascii="Times New Roman Standaard" w:hAnsi="Times New Roman Standaard"/>
      <w:snapToGrid w:val="0"/>
      <w:sz w:val="24"/>
    </w:rPr>
  </w:style>
  <w:style w:type="paragraph" w:customStyle="1" w:styleId="H6">
    <w:name w:val="H6"/>
    <w:rsid w:val="00AA1722"/>
    <w:pPr>
      <w:widowControl w:val="0"/>
    </w:pPr>
    <w:rPr>
      <w:rFonts w:ascii="Times New Roman Standaard" w:hAnsi="Times New Roman Standaard"/>
      <w:snapToGrid w:val="0"/>
      <w:sz w:val="16"/>
    </w:rPr>
  </w:style>
  <w:style w:type="paragraph" w:styleId="Plattetekstinspringen2">
    <w:name w:val="Body Text Indent 2"/>
    <w:basedOn w:val="Standaard"/>
    <w:link w:val="Plattetekstinspringen2Char"/>
    <w:rsid w:val="00675179"/>
    <w:pPr>
      <w:spacing w:after="120" w:line="480" w:lineRule="auto"/>
      <w:ind w:left="283"/>
    </w:pPr>
  </w:style>
  <w:style w:type="table" w:styleId="Tabelraster">
    <w:name w:val="Table Grid"/>
    <w:basedOn w:val="Standaardtabel"/>
    <w:uiPriority w:val="59"/>
    <w:rsid w:val="009279A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 2"/>
    <w:basedOn w:val="Standaard"/>
    <w:rsid w:val="00A67860"/>
    <w:pPr>
      <w:widowControl w:val="0"/>
      <w:numPr>
        <w:ilvl w:val="1"/>
        <w:numId w:val="2"/>
      </w:numPr>
      <w:autoSpaceDE w:val="0"/>
      <w:autoSpaceDN w:val="0"/>
      <w:adjustRightInd w:val="0"/>
      <w:ind w:left="708" w:hanging="339"/>
      <w:outlineLvl w:val="1"/>
    </w:pPr>
    <w:rPr>
      <w:rFonts w:ascii="Shruti" w:hAnsi="Shruti"/>
      <w:sz w:val="24"/>
      <w:szCs w:val="24"/>
      <w:lang w:val="en-US"/>
    </w:rPr>
  </w:style>
  <w:style w:type="paragraph" w:customStyle="1" w:styleId="Level1">
    <w:name w:val="Level 1"/>
    <w:basedOn w:val="Standaard"/>
    <w:rsid w:val="00A67860"/>
    <w:pPr>
      <w:widowControl w:val="0"/>
      <w:numPr>
        <w:numId w:val="2"/>
      </w:numPr>
      <w:autoSpaceDE w:val="0"/>
      <w:autoSpaceDN w:val="0"/>
      <w:adjustRightInd w:val="0"/>
      <w:ind w:left="991" w:hanging="283"/>
      <w:outlineLvl w:val="0"/>
    </w:pPr>
    <w:rPr>
      <w:rFonts w:ascii="Shruti" w:hAnsi="Shruti"/>
      <w:sz w:val="24"/>
      <w:szCs w:val="24"/>
      <w:lang w:val="en-US"/>
    </w:rPr>
  </w:style>
  <w:style w:type="paragraph" w:styleId="Documentstructuur">
    <w:name w:val="Document Map"/>
    <w:basedOn w:val="Standaard"/>
    <w:link w:val="DocumentstructuurChar"/>
    <w:rsid w:val="00DF23AB"/>
    <w:pPr>
      <w:shd w:val="clear" w:color="auto" w:fill="000080"/>
    </w:pPr>
    <w:rPr>
      <w:rFonts w:ascii="Tahoma" w:hAnsi="Tahoma" w:cs="Tahoma"/>
    </w:rPr>
  </w:style>
  <w:style w:type="paragraph" w:styleId="Plattetekst2">
    <w:name w:val="Body Text 2"/>
    <w:basedOn w:val="Standaard"/>
    <w:link w:val="Plattetekst2Char"/>
    <w:rsid w:val="00966E71"/>
    <w:pPr>
      <w:spacing w:after="120" w:line="480" w:lineRule="auto"/>
    </w:pPr>
  </w:style>
  <w:style w:type="paragraph" w:customStyle="1" w:styleId="1AutoList1">
    <w:name w:val="1AutoList1"/>
    <w:rsid w:val="00966E71"/>
    <w:pPr>
      <w:widowControl w:val="0"/>
      <w:tabs>
        <w:tab w:val="left" w:pos="720"/>
      </w:tabs>
      <w:ind w:left="720" w:hanging="720"/>
      <w:jc w:val="both"/>
    </w:pPr>
    <w:rPr>
      <w:rFonts w:ascii="Times New Roman Standaard" w:hAnsi="Times New Roman Standaard"/>
      <w:snapToGrid w:val="0"/>
      <w:sz w:val="24"/>
    </w:rPr>
  </w:style>
  <w:style w:type="paragraph" w:customStyle="1" w:styleId="2AutoList1">
    <w:name w:val="2AutoList1"/>
    <w:rsid w:val="00966E71"/>
    <w:pPr>
      <w:widowControl w:val="0"/>
      <w:tabs>
        <w:tab w:val="left" w:pos="720"/>
        <w:tab w:val="left" w:pos="1440"/>
      </w:tabs>
      <w:ind w:left="1440" w:hanging="720"/>
      <w:jc w:val="both"/>
    </w:pPr>
    <w:rPr>
      <w:rFonts w:ascii="Times New Roman Standaard" w:hAnsi="Times New Roman Standaard"/>
      <w:snapToGrid w:val="0"/>
      <w:sz w:val="24"/>
    </w:rPr>
  </w:style>
  <w:style w:type="paragraph" w:styleId="Bloktekst">
    <w:name w:val="Block Text"/>
    <w:basedOn w:val="Standaard"/>
    <w:rsid w:val="00966E71"/>
    <w:pPr>
      <w:tabs>
        <w:tab w:val="left" w:pos="360"/>
      </w:tabs>
      <w:spacing w:line="280" w:lineRule="atLeast"/>
      <w:ind w:left="360" w:right="-514" w:hanging="360"/>
    </w:pPr>
    <w:rPr>
      <w:rFonts w:ascii="TheSansCorrespondence" w:hAnsi="TheSansCorrespondence"/>
      <w:szCs w:val="24"/>
    </w:rPr>
  </w:style>
  <w:style w:type="paragraph" w:styleId="Plattetekstinspringen3">
    <w:name w:val="Body Text Indent 3"/>
    <w:basedOn w:val="Standaard"/>
    <w:link w:val="Plattetekstinspringen3Char"/>
    <w:rsid w:val="009152E2"/>
    <w:pPr>
      <w:spacing w:after="120"/>
      <w:ind w:left="283"/>
    </w:pPr>
    <w:rPr>
      <w:sz w:val="16"/>
      <w:szCs w:val="16"/>
    </w:rPr>
  </w:style>
  <w:style w:type="paragraph" w:customStyle="1" w:styleId="al">
    <w:name w:val="al"/>
    <w:basedOn w:val="Standaard"/>
    <w:rsid w:val="00542B57"/>
    <w:pPr>
      <w:spacing w:after="100" w:afterAutospacing="1"/>
    </w:pPr>
    <w:rPr>
      <w:sz w:val="24"/>
      <w:szCs w:val="24"/>
    </w:rPr>
  </w:style>
  <w:style w:type="paragraph" w:styleId="E-mailhandtekening">
    <w:name w:val="E-mail Signature"/>
    <w:basedOn w:val="Standaard"/>
    <w:link w:val="E-mailhandtekeningChar"/>
    <w:rsid w:val="00D2088C"/>
    <w:pPr>
      <w:spacing w:before="100" w:beforeAutospacing="1" w:after="100" w:afterAutospacing="1"/>
    </w:pPr>
    <w:rPr>
      <w:sz w:val="24"/>
      <w:szCs w:val="24"/>
    </w:rPr>
  </w:style>
  <w:style w:type="paragraph" w:customStyle="1" w:styleId="Memotext">
    <w:name w:val="Memotext"/>
    <w:basedOn w:val="Standaard"/>
    <w:link w:val="MemotextChar"/>
    <w:rsid w:val="00520C36"/>
    <w:pPr>
      <w:tabs>
        <w:tab w:val="left" w:pos="1425"/>
      </w:tabs>
      <w:ind w:right="6"/>
    </w:pPr>
    <w:rPr>
      <w:rFonts w:ascii="TheSansCorrespondence" w:hAnsi="TheSansCorrespondence"/>
      <w:sz w:val="19"/>
    </w:rPr>
  </w:style>
  <w:style w:type="paragraph" w:styleId="Normaalweb">
    <w:name w:val="Normal (Web)"/>
    <w:basedOn w:val="Standaard"/>
    <w:rsid w:val="0022032A"/>
    <w:pPr>
      <w:spacing w:before="100" w:beforeAutospacing="1" w:after="100" w:afterAutospacing="1"/>
    </w:pPr>
    <w:rPr>
      <w:sz w:val="24"/>
      <w:szCs w:val="24"/>
    </w:rPr>
  </w:style>
  <w:style w:type="character" w:customStyle="1" w:styleId="E-mailStijl44">
    <w:name w:val="E-mailStijl44"/>
    <w:basedOn w:val="Standaardalinea-lettertype"/>
    <w:semiHidden/>
    <w:rsid w:val="009F3AAA"/>
    <w:rPr>
      <w:rFonts w:ascii="Arial" w:hAnsi="Arial" w:cs="Arial"/>
      <w:color w:val="000080"/>
      <w:sz w:val="20"/>
      <w:szCs w:val="20"/>
    </w:rPr>
  </w:style>
  <w:style w:type="paragraph" w:styleId="Lijstalinea">
    <w:name w:val="List Paragraph"/>
    <w:basedOn w:val="Standaard"/>
    <w:uiPriority w:val="34"/>
    <w:qFormat/>
    <w:rsid w:val="007D0200"/>
    <w:pPr>
      <w:ind w:left="720"/>
      <w:contextualSpacing/>
    </w:pPr>
  </w:style>
  <w:style w:type="paragraph" w:styleId="Kopvaninhoudsopgave">
    <w:name w:val="TOC Heading"/>
    <w:basedOn w:val="Kop1"/>
    <w:next w:val="Standaard"/>
    <w:uiPriority w:val="39"/>
    <w:unhideWhenUsed/>
    <w:qFormat/>
    <w:rsid w:val="00EE64BD"/>
    <w:pPr>
      <w:keepLines/>
      <w:tabs>
        <w:tab w:val="clear" w:pos="-1143"/>
        <w:tab w:val="clear" w:pos="-720"/>
        <w:tab w:val="clear" w:pos="720"/>
        <w:tab w:val="clear" w:pos="1418"/>
        <w:tab w:val="clear" w:pos="2160"/>
        <w:tab w:val="clear" w:pos="2868"/>
        <w:tab w:val="clear" w:pos="3600"/>
        <w:tab w:val="clear" w:pos="4320"/>
        <w:tab w:val="clear" w:pos="5040"/>
        <w:tab w:val="clear" w:pos="5760"/>
        <w:tab w:val="clear" w:pos="6480"/>
        <w:tab w:val="clear" w:pos="7200"/>
        <w:tab w:val="clear" w:pos="7920"/>
        <w:tab w:val="clear" w:pos="8640"/>
      </w:tabs>
      <w:spacing w:before="480" w:line="276" w:lineRule="auto"/>
      <w:outlineLvl w:val="9"/>
    </w:pPr>
    <w:rPr>
      <w:rFonts w:ascii="Cambria" w:hAnsi="Cambria"/>
      <w:bCs/>
      <w:color w:val="365F91"/>
      <w:lang w:eastAsia="en-US"/>
    </w:rPr>
  </w:style>
  <w:style w:type="paragraph" w:styleId="Inhopg1">
    <w:name w:val="toc 1"/>
    <w:basedOn w:val="Standaard"/>
    <w:next w:val="Standaard"/>
    <w:autoRedefine/>
    <w:uiPriority w:val="39"/>
    <w:rsid w:val="00D7184E"/>
    <w:pPr>
      <w:spacing w:line="240" w:lineRule="atLeast"/>
    </w:pPr>
    <w:rPr>
      <w:rFonts w:ascii="TheSansCorrespondence" w:hAnsi="TheSansCorrespondence"/>
    </w:rPr>
  </w:style>
  <w:style w:type="paragraph" w:styleId="Inhopg3">
    <w:name w:val="toc 3"/>
    <w:basedOn w:val="Standaard"/>
    <w:next w:val="Standaard"/>
    <w:autoRedefine/>
    <w:uiPriority w:val="39"/>
    <w:rsid w:val="00D7184E"/>
    <w:pPr>
      <w:spacing w:line="240" w:lineRule="atLeast"/>
      <w:ind w:left="425"/>
    </w:pPr>
    <w:rPr>
      <w:rFonts w:ascii="TheSansCorrespondence" w:hAnsi="TheSansCorrespondence"/>
    </w:rPr>
  </w:style>
  <w:style w:type="paragraph" w:styleId="Inhopg2">
    <w:name w:val="toc 2"/>
    <w:basedOn w:val="Standaard"/>
    <w:next w:val="Standaard"/>
    <w:autoRedefine/>
    <w:uiPriority w:val="39"/>
    <w:rsid w:val="00D7184E"/>
    <w:pPr>
      <w:spacing w:line="240" w:lineRule="atLeast"/>
      <w:ind w:left="284"/>
    </w:pPr>
    <w:rPr>
      <w:rFonts w:ascii="TheSansCorrespondence" w:hAnsi="TheSansCorrespondence"/>
    </w:rPr>
  </w:style>
  <w:style w:type="paragraph" w:styleId="Inhopg4">
    <w:name w:val="toc 4"/>
    <w:basedOn w:val="Standaard"/>
    <w:next w:val="Standaard"/>
    <w:autoRedefine/>
    <w:uiPriority w:val="39"/>
    <w:unhideWhenUsed/>
    <w:rsid w:val="004E064F"/>
    <w:pPr>
      <w:tabs>
        <w:tab w:val="left" w:pos="1763"/>
        <w:tab w:val="right" w:leader="dot" w:pos="9017"/>
      </w:tabs>
      <w:spacing w:line="240" w:lineRule="atLeast"/>
      <w:ind w:left="567"/>
    </w:pPr>
    <w:rPr>
      <w:rFonts w:ascii="TheSansCorrespondence" w:hAnsi="TheSansCorrespondence"/>
      <w:szCs w:val="22"/>
    </w:rPr>
  </w:style>
  <w:style w:type="paragraph" w:customStyle="1" w:styleId="CAOtekst">
    <w:name w:val="CAO tekst"/>
    <w:basedOn w:val="Standaard"/>
    <w:link w:val="CAOtekstChar"/>
    <w:qFormat/>
    <w:rsid w:val="00B27EA1"/>
    <w:pPr>
      <w:tabs>
        <w:tab w:val="left" w:pos="360"/>
        <w:tab w:val="left" w:pos="720"/>
      </w:tabs>
      <w:spacing w:line="260" w:lineRule="atLeast"/>
    </w:pPr>
    <w:rPr>
      <w:rFonts w:ascii="Helvetica Neue" w:hAnsi="Helvetica Neue" w:cs="Arial"/>
      <w:szCs w:val="19"/>
    </w:rPr>
  </w:style>
  <w:style w:type="paragraph" w:styleId="Inhopg5">
    <w:name w:val="toc 5"/>
    <w:basedOn w:val="Standaard"/>
    <w:next w:val="Standaard"/>
    <w:autoRedefine/>
    <w:uiPriority w:val="39"/>
    <w:unhideWhenUsed/>
    <w:rsid w:val="00D7184E"/>
    <w:pPr>
      <w:spacing w:after="100" w:line="276" w:lineRule="auto"/>
      <w:ind w:left="880"/>
    </w:pPr>
    <w:rPr>
      <w:rFonts w:ascii="Calibri" w:hAnsi="Calibri"/>
      <w:sz w:val="22"/>
      <w:szCs w:val="22"/>
    </w:rPr>
  </w:style>
  <w:style w:type="character" w:customStyle="1" w:styleId="CAOtekstChar">
    <w:name w:val="CAO tekst Char"/>
    <w:basedOn w:val="Standaardalinea-lettertype"/>
    <w:link w:val="CAOtekst"/>
    <w:rsid w:val="00B27EA1"/>
    <w:rPr>
      <w:rFonts w:ascii="Helvetica Neue" w:hAnsi="Helvetica Neue" w:cs="Arial"/>
      <w:szCs w:val="19"/>
    </w:rPr>
  </w:style>
  <w:style w:type="paragraph" w:styleId="Inhopg6">
    <w:name w:val="toc 6"/>
    <w:basedOn w:val="Standaard"/>
    <w:next w:val="Standaard"/>
    <w:autoRedefine/>
    <w:uiPriority w:val="39"/>
    <w:unhideWhenUsed/>
    <w:rsid w:val="00D7184E"/>
    <w:pPr>
      <w:spacing w:after="100" w:line="276" w:lineRule="auto"/>
      <w:ind w:left="1100"/>
    </w:pPr>
    <w:rPr>
      <w:rFonts w:ascii="Calibri" w:hAnsi="Calibri"/>
      <w:sz w:val="22"/>
      <w:szCs w:val="22"/>
    </w:rPr>
  </w:style>
  <w:style w:type="paragraph" w:styleId="Inhopg7">
    <w:name w:val="toc 7"/>
    <w:basedOn w:val="Standaard"/>
    <w:next w:val="Standaard"/>
    <w:autoRedefine/>
    <w:uiPriority w:val="39"/>
    <w:unhideWhenUsed/>
    <w:rsid w:val="00D7184E"/>
    <w:pPr>
      <w:spacing w:after="100" w:line="276" w:lineRule="auto"/>
      <w:ind w:left="1320"/>
    </w:pPr>
    <w:rPr>
      <w:rFonts w:ascii="Calibri" w:hAnsi="Calibri"/>
      <w:sz w:val="22"/>
      <w:szCs w:val="22"/>
    </w:rPr>
  </w:style>
  <w:style w:type="paragraph" w:styleId="Inhopg8">
    <w:name w:val="toc 8"/>
    <w:basedOn w:val="Standaard"/>
    <w:next w:val="Standaard"/>
    <w:autoRedefine/>
    <w:uiPriority w:val="39"/>
    <w:unhideWhenUsed/>
    <w:rsid w:val="00D7184E"/>
    <w:pPr>
      <w:spacing w:after="100" w:line="276" w:lineRule="auto"/>
      <w:ind w:left="1540"/>
    </w:pPr>
    <w:rPr>
      <w:rFonts w:ascii="Calibri" w:hAnsi="Calibri"/>
      <w:sz w:val="22"/>
      <w:szCs w:val="22"/>
    </w:rPr>
  </w:style>
  <w:style w:type="paragraph" w:styleId="Inhopg9">
    <w:name w:val="toc 9"/>
    <w:basedOn w:val="Standaard"/>
    <w:next w:val="Standaard"/>
    <w:autoRedefine/>
    <w:uiPriority w:val="39"/>
    <w:unhideWhenUsed/>
    <w:rsid w:val="00D7184E"/>
    <w:pPr>
      <w:spacing w:after="100" w:line="276" w:lineRule="auto"/>
      <w:ind w:left="1760"/>
    </w:pPr>
    <w:rPr>
      <w:rFonts w:ascii="Calibri" w:hAnsi="Calibri"/>
      <w:sz w:val="22"/>
      <w:szCs w:val="22"/>
    </w:rPr>
  </w:style>
  <w:style w:type="paragraph" w:customStyle="1" w:styleId="CAOtekst1">
    <w:name w:val="CAO tekst1"/>
    <w:basedOn w:val="Memotext"/>
    <w:link w:val="CAOtekst1Char"/>
    <w:qFormat/>
    <w:rsid w:val="00B27EA1"/>
    <w:pPr>
      <w:tabs>
        <w:tab w:val="left" w:pos="567"/>
      </w:tabs>
      <w:spacing w:line="276" w:lineRule="auto"/>
    </w:pPr>
    <w:rPr>
      <w:rFonts w:ascii="Helvetica Neue" w:hAnsi="Helvetica Neue"/>
      <w:sz w:val="20"/>
    </w:rPr>
  </w:style>
  <w:style w:type="character" w:customStyle="1" w:styleId="MemotextChar">
    <w:name w:val="Memotext Char"/>
    <w:basedOn w:val="Standaardalinea-lettertype"/>
    <w:link w:val="Memotext"/>
    <w:rsid w:val="00A24139"/>
    <w:rPr>
      <w:rFonts w:ascii="TheSansCorrespondence" w:hAnsi="TheSansCorrespondence"/>
      <w:sz w:val="19"/>
    </w:rPr>
  </w:style>
  <w:style w:type="character" w:customStyle="1" w:styleId="CAOtekst1Char">
    <w:name w:val="CAO tekst1 Char"/>
    <w:basedOn w:val="MemotextChar"/>
    <w:link w:val="CAOtekst1"/>
    <w:rsid w:val="00B27EA1"/>
    <w:rPr>
      <w:rFonts w:ascii="Helvetica Neue" w:hAnsi="Helvetica Neue"/>
      <w:sz w:val="19"/>
    </w:rPr>
  </w:style>
  <w:style w:type="paragraph" w:styleId="Ondertitel">
    <w:name w:val="Subtitle"/>
    <w:basedOn w:val="Standaard"/>
    <w:next w:val="Standaard"/>
    <w:link w:val="OndertitelChar"/>
    <w:qFormat/>
    <w:rsid w:val="001C404F"/>
    <w:pPr>
      <w:keepNext/>
      <w:keepLines/>
      <w:suppressLineNumbers/>
      <w:pBdr>
        <w:top w:val="single" w:sz="4" w:space="1" w:color="auto"/>
      </w:pBdr>
      <w:suppressAutoHyphens/>
      <w:spacing w:before="120" w:after="4800"/>
      <w:jc w:val="center"/>
    </w:pPr>
    <w:rPr>
      <w:rFonts w:cs="Arial"/>
      <w:smallCaps/>
      <w:spacing w:val="50"/>
      <w:sz w:val="24"/>
      <w:lang w:eastAsia="en-US"/>
      <w14:shadow w14:blurRad="50800" w14:dist="38100" w14:dir="2700000" w14:sx="100000" w14:sy="100000" w14:kx="0" w14:ky="0" w14:algn="tl">
        <w14:srgbClr w14:val="000000">
          <w14:alpha w14:val="60000"/>
        </w14:srgbClr>
      </w14:shadow>
    </w:rPr>
  </w:style>
  <w:style w:type="character" w:customStyle="1" w:styleId="OndertitelChar">
    <w:name w:val="Ondertitel Char"/>
    <w:basedOn w:val="Standaardalinea-lettertype"/>
    <w:link w:val="Ondertitel"/>
    <w:rsid w:val="001C404F"/>
    <w:rPr>
      <w:rFonts w:cs="Arial"/>
      <w:smallCaps/>
      <w:spacing w:val="50"/>
      <w:sz w:val="24"/>
      <w:lang w:eastAsia="en-US"/>
      <w14:shadow w14:blurRad="50800" w14:dist="38100" w14:dir="2700000" w14:sx="100000" w14:sy="100000" w14:kx="0" w14:ky="0" w14:algn="tl">
        <w14:srgbClr w14:val="000000">
          <w14:alpha w14:val="60000"/>
        </w14:srgbClr>
      </w14:shadow>
    </w:rPr>
  </w:style>
  <w:style w:type="paragraph" w:styleId="Titel">
    <w:name w:val="Title"/>
    <w:basedOn w:val="Standaard"/>
    <w:next w:val="Ondertitel"/>
    <w:link w:val="TitelChar"/>
    <w:qFormat/>
    <w:rsid w:val="001C404F"/>
    <w:pPr>
      <w:keepNext/>
      <w:keepLines/>
      <w:suppressLineNumbers/>
      <w:suppressAutoHyphens/>
      <w:spacing w:before="1440" w:after="120"/>
      <w:jc w:val="center"/>
    </w:pPr>
    <w:rPr>
      <w:rFonts w:cs="Arial"/>
      <w:b/>
      <w:bCs/>
      <w:smallCaps/>
      <w:spacing w:val="60"/>
      <w:kern w:val="28"/>
      <w:sz w:val="48"/>
      <w:szCs w:val="48"/>
      <w:lang w:eastAsia="en-US"/>
      <w14:shadow w14:blurRad="50800" w14:dist="38100" w14:dir="2700000" w14:sx="100000" w14:sy="100000" w14:kx="0" w14:ky="0" w14:algn="tl">
        <w14:srgbClr w14:val="000000">
          <w14:alpha w14:val="60000"/>
        </w14:srgbClr>
      </w14:shadow>
    </w:rPr>
  </w:style>
  <w:style w:type="character" w:customStyle="1" w:styleId="TitelChar">
    <w:name w:val="Titel Char"/>
    <w:basedOn w:val="Standaardalinea-lettertype"/>
    <w:link w:val="Titel"/>
    <w:rsid w:val="001C404F"/>
    <w:rPr>
      <w:rFonts w:cs="Arial"/>
      <w:b/>
      <w:bCs/>
      <w:smallCaps/>
      <w:spacing w:val="60"/>
      <w:kern w:val="28"/>
      <w:sz w:val="48"/>
      <w:szCs w:val="48"/>
      <w:lang w:eastAsia="en-US"/>
      <w14:shadow w14:blurRad="50800" w14:dist="38100" w14:dir="2700000" w14:sx="100000" w14:sy="100000" w14:kx="0" w14:ky="0" w14:algn="tl">
        <w14:srgbClr w14:val="000000">
          <w14:alpha w14:val="60000"/>
        </w14:srgbClr>
      </w14:shadow>
    </w:rPr>
  </w:style>
  <w:style w:type="character" w:customStyle="1" w:styleId="Kop1Char">
    <w:name w:val="Kop 1 Char"/>
    <w:basedOn w:val="Standaardalinea-lettertype"/>
    <w:link w:val="Kop1"/>
    <w:rsid w:val="00936E63"/>
    <w:rPr>
      <w:rFonts w:ascii="Helvetica Neue" w:hAnsi="Helvetica Neue"/>
      <w:b/>
      <w:sz w:val="28"/>
      <w:szCs w:val="28"/>
    </w:rPr>
  </w:style>
  <w:style w:type="character" w:customStyle="1" w:styleId="Kop2Char">
    <w:name w:val="Kop 2 Char"/>
    <w:basedOn w:val="Standaardalinea-lettertype"/>
    <w:link w:val="Kop2"/>
    <w:rsid w:val="00C609E0"/>
    <w:rPr>
      <w:rFonts w:ascii="Helvetica Neue" w:hAnsi="Helvetica Neue"/>
      <w:b/>
    </w:rPr>
  </w:style>
  <w:style w:type="character" w:customStyle="1" w:styleId="Kop3Char">
    <w:name w:val="Kop 3 Char"/>
    <w:basedOn w:val="Standaardalinea-lettertype"/>
    <w:link w:val="Kop3"/>
    <w:rsid w:val="00B27EA1"/>
    <w:rPr>
      <w:rFonts w:ascii="Helvetica Neue" w:hAnsi="Helvetica Neue" w:cs="Arial"/>
      <w:b/>
      <w:bCs/>
      <w:szCs w:val="26"/>
    </w:rPr>
  </w:style>
  <w:style w:type="character" w:customStyle="1" w:styleId="Kop4Char">
    <w:name w:val="Kop 4 Char"/>
    <w:basedOn w:val="Standaardalinea-lettertype"/>
    <w:link w:val="Kop4"/>
    <w:rsid w:val="00B27EA1"/>
    <w:rPr>
      <w:rFonts w:ascii="Helvetica Neue" w:hAnsi="Helvetica Neue"/>
      <w:b/>
      <w:bCs/>
      <w:szCs w:val="28"/>
    </w:rPr>
  </w:style>
  <w:style w:type="character" w:customStyle="1" w:styleId="Kop5Char">
    <w:name w:val="Kop 5 Char"/>
    <w:basedOn w:val="Standaardalinea-lettertype"/>
    <w:link w:val="Kop5"/>
    <w:rsid w:val="001C404F"/>
    <w:rPr>
      <w:b/>
      <w:bCs/>
      <w:i/>
      <w:iCs/>
      <w:sz w:val="26"/>
      <w:szCs w:val="26"/>
    </w:rPr>
  </w:style>
  <w:style w:type="character" w:customStyle="1" w:styleId="Kop6Char">
    <w:name w:val="Kop 6 Char"/>
    <w:basedOn w:val="Standaardalinea-lettertype"/>
    <w:link w:val="Kop6"/>
    <w:rsid w:val="00B27EA1"/>
    <w:rPr>
      <w:rFonts w:ascii="Helvetica Neue" w:hAnsi="Helvetica Neue"/>
      <w:b/>
      <w:bCs/>
      <w:sz w:val="22"/>
      <w:szCs w:val="22"/>
    </w:rPr>
  </w:style>
  <w:style w:type="character" w:customStyle="1" w:styleId="VoettekstChar">
    <w:name w:val="Voettekst Char"/>
    <w:basedOn w:val="Standaardalinea-lettertype"/>
    <w:link w:val="Voettekst"/>
    <w:uiPriority w:val="99"/>
    <w:rsid w:val="001C404F"/>
    <w:rPr>
      <w:rFonts w:ascii="Prestige Elite 12cpi" w:hAnsi="Prestige Elite 12cpi"/>
      <w:snapToGrid w:val="0"/>
    </w:rPr>
  </w:style>
  <w:style w:type="character" w:customStyle="1" w:styleId="BallontekstChar">
    <w:name w:val="Ballontekst Char"/>
    <w:basedOn w:val="Standaardalinea-lettertype"/>
    <w:link w:val="Ballontekst"/>
    <w:uiPriority w:val="99"/>
    <w:rsid w:val="001C404F"/>
    <w:rPr>
      <w:rFonts w:ascii="Tahoma" w:hAnsi="Tahoma" w:cs="Tahoma"/>
      <w:sz w:val="16"/>
      <w:szCs w:val="16"/>
    </w:rPr>
  </w:style>
  <w:style w:type="character" w:customStyle="1" w:styleId="PlattetekstinspringenChar">
    <w:name w:val="Platte tekst inspringen Char"/>
    <w:basedOn w:val="Standaardalinea-lettertype"/>
    <w:link w:val="Plattetekstinspringen"/>
    <w:rsid w:val="001C404F"/>
    <w:rPr>
      <w:rFonts w:ascii="TheSansCorrespondence" w:hAnsi="TheSansCorrespondence"/>
    </w:rPr>
  </w:style>
  <w:style w:type="character" w:customStyle="1" w:styleId="PlattetekstChar">
    <w:name w:val="Platte tekst Char"/>
    <w:basedOn w:val="Standaardalinea-lettertype"/>
    <w:link w:val="Plattetekst"/>
    <w:rsid w:val="001C404F"/>
  </w:style>
  <w:style w:type="character" w:customStyle="1" w:styleId="KoptekstChar">
    <w:name w:val="Koptekst Char"/>
    <w:basedOn w:val="Standaardalinea-lettertype"/>
    <w:link w:val="Koptekst"/>
    <w:rsid w:val="001C404F"/>
    <w:rPr>
      <w:sz w:val="24"/>
    </w:rPr>
  </w:style>
  <w:style w:type="character" w:customStyle="1" w:styleId="Plattetekstinspringen2Char">
    <w:name w:val="Platte tekst inspringen 2 Char"/>
    <w:basedOn w:val="Standaardalinea-lettertype"/>
    <w:link w:val="Plattetekstinspringen2"/>
    <w:rsid w:val="001C404F"/>
  </w:style>
  <w:style w:type="character" w:customStyle="1" w:styleId="DocumentstructuurChar">
    <w:name w:val="Documentstructuur Char"/>
    <w:basedOn w:val="Standaardalinea-lettertype"/>
    <w:link w:val="Documentstructuur"/>
    <w:rsid w:val="001C404F"/>
    <w:rPr>
      <w:rFonts w:ascii="Tahoma" w:hAnsi="Tahoma" w:cs="Tahoma"/>
      <w:shd w:val="clear" w:color="auto" w:fill="000080"/>
    </w:rPr>
  </w:style>
  <w:style w:type="character" w:customStyle="1" w:styleId="Plattetekst2Char">
    <w:name w:val="Platte tekst 2 Char"/>
    <w:basedOn w:val="Standaardalinea-lettertype"/>
    <w:link w:val="Plattetekst2"/>
    <w:rsid w:val="001C404F"/>
  </w:style>
  <w:style w:type="character" w:customStyle="1" w:styleId="Plattetekstinspringen3Char">
    <w:name w:val="Platte tekst inspringen 3 Char"/>
    <w:basedOn w:val="Standaardalinea-lettertype"/>
    <w:link w:val="Plattetekstinspringen3"/>
    <w:rsid w:val="001C404F"/>
    <w:rPr>
      <w:sz w:val="16"/>
      <w:szCs w:val="16"/>
    </w:rPr>
  </w:style>
  <w:style w:type="character" w:customStyle="1" w:styleId="E-mailhandtekeningChar">
    <w:name w:val="E-mailhandtekening Char"/>
    <w:basedOn w:val="Standaardalinea-lettertype"/>
    <w:link w:val="E-mailhandtekening"/>
    <w:rsid w:val="001C404F"/>
    <w:rPr>
      <w:sz w:val="24"/>
      <w:szCs w:val="24"/>
    </w:rPr>
  </w:style>
  <w:style w:type="character" w:customStyle="1" w:styleId="E-mailStijl621">
    <w:name w:val="E-mailStijl621"/>
    <w:basedOn w:val="Standaardalinea-lettertype"/>
    <w:semiHidden/>
    <w:rsid w:val="001C404F"/>
    <w:rPr>
      <w:rFonts w:ascii="Arial" w:hAnsi="Arial" w:cs="Arial"/>
      <w:color w:val="000080"/>
      <w:sz w:val="20"/>
      <w:szCs w:val="20"/>
    </w:rPr>
  </w:style>
  <w:style w:type="paragraph" w:customStyle="1" w:styleId="FooterLeft">
    <w:name w:val="Footer Left"/>
    <w:basedOn w:val="Voettekst"/>
    <w:uiPriority w:val="35"/>
    <w:qFormat/>
    <w:rsid w:val="0072115D"/>
    <w:pPr>
      <w:pBdr>
        <w:top w:val="dashed" w:sz="4" w:space="18" w:color="7F7F7F" w:themeColor="text1" w:themeTint="80"/>
      </w:pBdr>
      <w:tabs>
        <w:tab w:val="clear" w:pos="4536"/>
        <w:tab w:val="clear" w:pos="9072"/>
        <w:tab w:val="center" w:pos="4320"/>
        <w:tab w:val="right" w:pos="8640"/>
      </w:tabs>
      <w:spacing w:after="200"/>
      <w:contextualSpacing/>
    </w:pPr>
    <w:rPr>
      <w:rFonts w:asciiTheme="minorHAnsi" w:eastAsiaTheme="minorEastAsia" w:hAnsiTheme="minorHAnsi" w:cstheme="minorBidi"/>
      <w:snapToGrid/>
      <w:color w:val="7F7F7F" w:themeColor="text1" w:themeTint="80"/>
      <w:lang w:eastAsia="ja-JP"/>
    </w:rPr>
  </w:style>
  <w:style w:type="character" w:styleId="Verwijzingopmerking">
    <w:name w:val="annotation reference"/>
    <w:basedOn w:val="Standaardalinea-lettertype"/>
    <w:uiPriority w:val="99"/>
    <w:rsid w:val="002F34B9"/>
    <w:rPr>
      <w:sz w:val="16"/>
      <w:szCs w:val="16"/>
    </w:rPr>
  </w:style>
  <w:style w:type="paragraph" w:styleId="Tekstopmerking">
    <w:name w:val="annotation text"/>
    <w:basedOn w:val="Standaard"/>
    <w:link w:val="TekstopmerkingChar"/>
    <w:uiPriority w:val="99"/>
    <w:rsid w:val="002F34B9"/>
  </w:style>
  <w:style w:type="character" w:customStyle="1" w:styleId="TekstopmerkingChar">
    <w:name w:val="Tekst opmerking Char"/>
    <w:basedOn w:val="Standaardalinea-lettertype"/>
    <w:link w:val="Tekstopmerking"/>
    <w:uiPriority w:val="99"/>
    <w:rsid w:val="002F34B9"/>
  </w:style>
  <w:style w:type="paragraph" w:styleId="Onderwerpvanopmerking">
    <w:name w:val="annotation subject"/>
    <w:basedOn w:val="Tekstopmerking"/>
    <w:next w:val="Tekstopmerking"/>
    <w:link w:val="OnderwerpvanopmerkingChar"/>
    <w:uiPriority w:val="99"/>
    <w:rsid w:val="002F34B9"/>
    <w:rPr>
      <w:b/>
      <w:bCs/>
    </w:rPr>
  </w:style>
  <w:style w:type="character" w:customStyle="1" w:styleId="OnderwerpvanopmerkingChar">
    <w:name w:val="Onderwerp van opmerking Char"/>
    <w:basedOn w:val="TekstopmerkingChar"/>
    <w:link w:val="Onderwerpvanopmerking"/>
    <w:uiPriority w:val="99"/>
    <w:rsid w:val="002F34B9"/>
    <w:rPr>
      <w:b/>
      <w:bCs/>
    </w:rPr>
  </w:style>
  <w:style w:type="paragraph" w:styleId="Revisie">
    <w:name w:val="Revision"/>
    <w:hidden/>
    <w:uiPriority w:val="99"/>
    <w:semiHidden/>
    <w:rsid w:val="002F34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D002E6"/>
  </w:style>
  <w:style w:type="paragraph" w:styleId="Kop1">
    <w:name w:val="heading 1"/>
    <w:basedOn w:val="Standaard"/>
    <w:next w:val="Standaard"/>
    <w:link w:val="Kop1Char"/>
    <w:autoRedefine/>
    <w:qFormat/>
    <w:rsid w:val="00936E63"/>
    <w:pPr>
      <w:keepNext/>
      <w:tabs>
        <w:tab w:val="left" w:pos="-1143"/>
        <w:tab w:val="left" w:pos="-720"/>
        <w:tab w:val="left" w:pos="720"/>
        <w:tab w:val="left" w:pos="1418"/>
        <w:tab w:val="left" w:pos="2160"/>
        <w:tab w:val="left" w:pos="2868"/>
        <w:tab w:val="left" w:pos="3600"/>
        <w:tab w:val="left" w:pos="4320"/>
        <w:tab w:val="left" w:pos="5040"/>
        <w:tab w:val="left" w:pos="5760"/>
        <w:tab w:val="left" w:pos="6480"/>
        <w:tab w:val="left" w:pos="7200"/>
        <w:tab w:val="left" w:pos="7920"/>
        <w:tab w:val="left" w:pos="8640"/>
      </w:tabs>
      <w:ind w:left="1418" w:hanging="1418"/>
      <w:outlineLvl w:val="0"/>
    </w:pPr>
    <w:rPr>
      <w:rFonts w:ascii="Helvetica Neue" w:hAnsi="Helvetica Neue"/>
      <w:b/>
      <w:sz w:val="28"/>
      <w:szCs w:val="28"/>
    </w:rPr>
  </w:style>
  <w:style w:type="paragraph" w:styleId="Kop2">
    <w:name w:val="heading 2"/>
    <w:basedOn w:val="Standaard"/>
    <w:next w:val="Standaard"/>
    <w:link w:val="Kop2Char"/>
    <w:autoRedefine/>
    <w:qFormat/>
    <w:rsid w:val="00C609E0"/>
    <w:pPr>
      <w:keepNext/>
      <w:outlineLvl w:val="1"/>
    </w:pPr>
    <w:rPr>
      <w:rFonts w:ascii="Helvetica Neue" w:hAnsi="Helvetica Neue"/>
      <w:b/>
    </w:rPr>
  </w:style>
  <w:style w:type="paragraph" w:styleId="Kop3">
    <w:name w:val="heading 3"/>
    <w:basedOn w:val="Standaard"/>
    <w:next w:val="Standaard"/>
    <w:link w:val="Kop3Char"/>
    <w:qFormat/>
    <w:rsid w:val="00B27EA1"/>
    <w:pPr>
      <w:keepNext/>
      <w:spacing w:line="240" w:lineRule="atLeast"/>
      <w:outlineLvl w:val="2"/>
    </w:pPr>
    <w:rPr>
      <w:rFonts w:ascii="Helvetica Neue" w:hAnsi="Helvetica Neue" w:cs="Arial"/>
      <w:b/>
      <w:bCs/>
      <w:szCs w:val="26"/>
    </w:rPr>
  </w:style>
  <w:style w:type="paragraph" w:styleId="Kop4">
    <w:name w:val="heading 4"/>
    <w:basedOn w:val="Standaard"/>
    <w:next w:val="Standaard"/>
    <w:link w:val="Kop4Char"/>
    <w:qFormat/>
    <w:rsid w:val="00B27EA1"/>
    <w:pPr>
      <w:keepNext/>
      <w:outlineLvl w:val="3"/>
    </w:pPr>
    <w:rPr>
      <w:rFonts w:ascii="Helvetica Neue" w:hAnsi="Helvetica Neue"/>
      <w:b/>
      <w:bCs/>
      <w:szCs w:val="28"/>
    </w:rPr>
  </w:style>
  <w:style w:type="paragraph" w:styleId="Kop5">
    <w:name w:val="heading 5"/>
    <w:basedOn w:val="Standaard"/>
    <w:next w:val="Standaard"/>
    <w:link w:val="Kop5Char"/>
    <w:qFormat/>
    <w:rsid w:val="00AA1722"/>
    <w:pPr>
      <w:spacing w:before="240" w:after="60"/>
      <w:outlineLvl w:val="4"/>
    </w:pPr>
    <w:rPr>
      <w:b/>
      <w:bCs/>
      <w:i/>
      <w:iCs/>
      <w:sz w:val="26"/>
      <w:szCs w:val="26"/>
    </w:rPr>
  </w:style>
  <w:style w:type="paragraph" w:styleId="Kop6">
    <w:name w:val="heading 6"/>
    <w:basedOn w:val="Standaard"/>
    <w:next w:val="Standaard"/>
    <w:link w:val="Kop6Char"/>
    <w:qFormat/>
    <w:rsid w:val="00B27EA1"/>
    <w:pPr>
      <w:spacing w:before="240" w:after="60"/>
      <w:outlineLvl w:val="5"/>
    </w:pPr>
    <w:rPr>
      <w:rFonts w:ascii="Helvetica Neue" w:hAnsi="Helvetica Neue"/>
      <w:b/>
      <w:b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rsid w:val="00D002E6"/>
    <w:rPr>
      <w:color w:val="0000FF"/>
      <w:u w:val="single"/>
    </w:rPr>
  </w:style>
  <w:style w:type="character" w:styleId="GevolgdeHyperlink">
    <w:name w:val="FollowedHyperlink"/>
    <w:basedOn w:val="Standaardalinea-lettertype"/>
    <w:rsid w:val="00D002E6"/>
    <w:rPr>
      <w:color w:val="800080"/>
      <w:u w:val="single"/>
    </w:rPr>
  </w:style>
  <w:style w:type="paragraph" w:customStyle="1" w:styleId="1AutoList21">
    <w:name w:val="1AutoList21"/>
    <w:rsid w:val="00D002E6"/>
    <w:pPr>
      <w:tabs>
        <w:tab w:val="left" w:pos="720"/>
      </w:tabs>
      <w:ind w:left="720" w:hanging="720"/>
    </w:pPr>
    <w:rPr>
      <w:rFonts w:ascii="Prestige Elite 12cpi" w:hAnsi="Prestige Elite 12cpi"/>
      <w:snapToGrid w:val="0"/>
      <w:sz w:val="24"/>
    </w:rPr>
  </w:style>
  <w:style w:type="paragraph" w:customStyle="1" w:styleId="2AutoList21">
    <w:name w:val="2AutoList21"/>
    <w:rsid w:val="00D002E6"/>
    <w:pPr>
      <w:tabs>
        <w:tab w:val="left" w:pos="720"/>
        <w:tab w:val="left" w:pos="1440"/>
      </w:tabs>
      <w:ind w:left="1440" w:hanging="720"/>
    </w:pPr>
    <w:rPr>
      <w:rFonts w:ascii="Prestige Elite 12cpi" w:hAnsi="Prestige Elite 12cpi"/>
      <w:snapToGrid w:val="0"/>
      <w:sz w:val="24"/>
    </w:rPr>
  </w:style>
  <w:style w:type="paragraph" w:customStyle="1" w:styleId="3AutoList21">
    <w:name w:val="3AutoList21"/>
    <w:rsid w:val="00D002E6"/>
    <w:pPr>
      <w:tabs>
        <w:tab w:val="left" w:pos="720"/>
        <w:tab w:val="left" w:pos="1440"/>
        <w:tab w:val="left" w:pos="2160"/>
      </w:tabs>
      <w:ind w:left="2160" w:hanging="720"/>
    </w:pPr>
    <w:rPr>
      <w:rFonts w:ascii="Prestige Elite 12cpi" w:hAnsi="Prestige Elite 12cpi"/>
      <w:snapToGrid w:val="0"/>
      <w:sz w:val="24"/>
    </w:rPr>
  </w:style>
  <w:style w:type="paragraph" w:customStyle="1" w:styleId="4AutoList21">
    <w:name w:val="4AutoList21"/>
    <w:rsid w:val="00D002E6"/>
    <w:pPr>
      <w:tabs>
        <w:tab w:val="left" w:pos="720"/>
        <w:tab w:val="left" w:pos="1440"/>
        <w:tab w:val="left" w:pos="2160"/>
        <w:tab w:val="left" w:pos="2880"/>
      </w:tabs>
      <w:ind w:left="2880" w:hanging="720"/>
    </w:pPr>
    <w:rPr>
      <w:rFonts w:ascii="Prestige Elite 12cpi" w:hAnsi="Prestige Elite 12cpi"/>
      <w:snapToGrid w:val="0"/>
      <w:sz w:val="24"/>
    </w:rPr>
  </w:style>
  <w:style w:type="character" w:styleId="Paginanummer">
    <w:name w:val="page number"/>
    <w:basedOn w:val="Standaardalinea-lettertype"/>
    <w:rsid w:val="00D002E6"/>
  </w:style>
  <w:style w:type="paragraph" w:styleId="Voettekst">
    <w:name w:val="footer"/>
    <w:basedOn w:val="Standaard"/>
    <w:link w:val="VoettekstChar"/>
    <w:uiPriority w:val="99"/>
    <w:rsid w:val="00D002E6"/>
    <w:pPr>
      <w:tabs>
        <w:tab w:val="center" w:pos="4536"/>
        <w:tab w:val="right" w:pos="9072"/>
      </w:tabs>
    </w:pPr>
    <w:rPr>
      <w:rFonts w:ascii="Prestige Elite 12cpi" w:hAnsi="Prestige Elite 12cpi"/>
      <w:snapToGrid w:val="0"/>
    </w:rPr>
  </w:style>
  <w:style w:type="paragraph" w:styleId="Ballontekst">
    <w:name w:val="Balloon Text"/>
    <w:basedOn w:val="Standaard"/>
    <w:link w:val="BallontekstChar"/>
    <w:uiPriority w:val="99"/>
    <w:rsid w:val="00287F25"/>
    <w:rPr>
      <w:rFonts w:ascii="Tahoma" w:hAnsi="Tahoma" w:cs="Tahoma"/>
      <w:sz w:val="16"/>
      <w:szCs w:val="16"/>
    </w:rPr>
  </w:style>
  <w:style w:type="paragraph" w:styleId="Plattetekstinspringen">
    <w:name w:val="Body Text Indent"/>
    <w:basedOn w:val="Standaard"/>
    <w:link w:val="PlattetekstinspringenChar"/>
    <w:rsid w:val="00D1321A"/>
    <w:pPr>
      <w:tabs>
        <w:tab w:val="left" w:pos="-1417"/>
        <w:tab w:val="left" w:pos="-697"/>
        <w:tab w:val="left" w:pos="79"/>
        <w:tab w:val="left" w:pos="743"/>
        <w:tab w:val="left" w:pos="2183"/>
        <w:tab w:val="left" w:pos="2903"/>
        <w:tab w:val="left" w:pos="3623"/>
        <w:tab w:val="left" w:pos="4343"/>
        <w:tab w:val="left" w:pos="5063"/>
        <w:tab w:val="left" w:pos="5783"/>
        <w:tab w:val="left" w:pos="6503"/>
        <w:tab w:val="left" w:pos="7223"/>
        <w:tab w:val="left" w:pos="7943"/>
        <w:tab w:val="left" w:pos="8663"/>
      </w:tabs>
      <w:ind w:left="720" w:hanging="720"/>
    </w:pPr>
    <w:rPr>
      <w:rFonts w:ascii="TheSansCorrespondence" w:hAnsi="TheSansCorrespondence"/>
    </w:rPr>
  </w:style>
  <w:style w:type="paragraph" w:styleId="Plattetekst">
    <w:name w:val="Body Text"/>
    <w:basedOn w:val="Standaard"/>
    <w:link w:val="PlattetekstChar"/>
    <w:rsid w:val="000E6B02"/>
    <w:pPr>
      <w:spacing w:after="120"/>
    </w:pPr>
  </w:style>
  <w:style w:type="paragraph" w:customStyle="1" w:styleId="Plattetekst21">
    <w:name w:val="Platte tekst 21"/>
    <w:basedOn w:val="Standaard"/>
    <w:rsid w:val="00AA1722"/>
    <w:pPr>
      <w:ind w:left="1440" w:hanging="1440"/>
    </w:pPr>
    <w:rPr>
      <w:sz w:val="24"/>
    </w:rPr>
  </w:style>
  <w:style w:type="paragraph" w:styleId="Koptekst">
    <w:name w:val="header"/>
    <w:basedOn w:val="Standaard"/>
    <w:link w:val="KoptekstChar"/>
    <w:rsid w:val="00AA1722"/>
    <w:pPr>
      <w:tabs>
        <w:tab w:val="center" w:pos="4153"/>
        <w:tab w:val="right" w:pos="8306"/>
      </w:tabs>
    </w:pPr>
    <w:rPr>
      <w:sz w:val="24"/>
    </w:rPr>
  </w:style>
  <w:style w:type="paragraph" w:customStyle="1" w:styleId="1Normaal">
    <w:name w:val="1Normaal"/>
    <w:rsid w:val="00AA1722"/>
    <w:pPr>
      <w:widowControl w:val="0"/>
      <w:tabs>
        <w:tab w:val="left" w:pos="720"/>
      </w:tabs>
      <w:ind w:left="720" w:hanging="720"/>
      <w:jc w:val="both"/>
    </w:pPr>
    <w:rPr>
      <w:rFonts w:ascii="Times New Roman Standaard" w:hAnsi="Times New Roman Standaard"/>
      <w:snapToGrid w:val="0"/>
      <w:sz w:val="24"/>
    </w:rPr>
  </w:style>
  <w:style w:type="paragraph" w:customStyle="1" w:styleId="H6">
    <w:name w:val="H6"/>
    <w:rsid w:val="00AA1722"/>
    <w:pPr>
      <w:widowControl w:val="0"/>
    </w:pPr>
    <w:rPr>
      <w:rFonts w:ascii="Times New Roman Standaard" w:hAnsi="Times New Roman Standaard"/>
      <w:snapToGrid w:val="0"/>
      <w:sz w:val="16"/>
    </w:rPr>
  </w:style>
  <w:style w:type="paragraph" w:styleId="Plattetekstinspringen2">
    <w:name w:val="Body Text Indent 2"/>
    <w:basedOn w:val="Standaard"/>
    <w:link w:val="Plattetekstinspringen2Char"/>
    <w:rsid w:val="00675179"/>
    <w:pPr>
      <w:spacing w:after="120" w:line="480" w:lineRule="auto"/>
      <w:ind w:left="283"/>
    </w:pPr>
  </w:style>
  <w:style w:type="table" w:styleId="Tabelraster">
    <w:name w:val="Table Grid"/>
    <w:basedOn w:val="Standaardtabel"/>
    <w:uiPriority w:val="59"/>
    <w:rsid w:val="009279A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 2"/>
    <w:basedOn w:val="Standaard"/>
    <w:rsid w:val="00A67860"/>
    <w:pPr>
      <w:widowControl w:val="0"/>
      <w:numPr>
        <w:ilvl w:val="1"/>
        <w:numId w:val="2"/>
      </w:numPr>
      <w:autoSpaceDE w:val="0"/>
      <w:autoSpaceDN w:val="0"/>
      <w:adjustRightInd w:val="0"/>
      <w:ind w:left="708" w:hanging="339"/>
      <w:outlineLvl w:val="1"/>
    </w:pPr>
    <w:rPr>
      <w:rFonts w:ascii="Shruti" w:hAnsi="Shruti"/>
      <w:sz w:val="24"/>
      <w:szCs w:val="24"/>
      <w:lang w:val="en-US"/>
    </w:rPr>
  </w:style>
  <w:style w:type="paragraph" w:customStyle="1" w:styleId="Level1">
    <w:name w:val="Level 1"/>
    <w:basedOn w:val="Standaard"/>
    <w:rsid w:val="00A67860"/>
    <w:pPr>
      <w:widowControl w:val="0"/>
      <w:numPr>
        <w:numId w:val="2"/>
      </w:numPr>
      <w:autoSpaceDE w:val="0"/>
      <w:autoSpaceDN w:val="0"/>
      <w:adjustRightInd w:val="0"/>
      <w:ind w:left="991" w:hanging="283"/>
      <w:outlineLvl w:val="0"/>
    </w:pPr>
    <w:rPr>
      <w:rFonts w:ascii="Shruti" w:hAnsi="Shruti"/>
      <w:sz w:val="24"/>
      <w:szCs w:val="24"/>
      <w:lang w:val="en-US"/>
    </w:rPr>
  </w:style>
  <w:style w:type="paragraph" w:styleId="Documentstructuur">
    <w:name w:val="Document Map"/>
    <w:basedOn w:val="Standaard"/>
    <w:link w:val="DocumentstructuurChar"/>
    <w:rsid w:val="00DF23AB"/>
    <w:pPr>
      <w:shd w:val="clear" w:color="auto" w:fill="000080"/>
    </w:pPr>
    <w:rPr>
      <w:rFonts w:ascii="Tahoma" w:hAnsi="Tahoma" w:cs="Tahoma"/>
    </w:rPr>
  </w:style>
  <w:style w:type="paragraph" w:styleId="Plattetekst2">
    <w:name w:val="Body Text 2"/>
    <w:basedOn w:val="Standaard"/>
    <w:link w:val="Plattetekst2Char"/>
    <w:rsid w:val="00966E71"/>
    <w:pPr>
      <w:spacing w:after="120" w:line="480" w:lineRule="auto"/>
    </w:pPr>
  </w:style>
  <w:style w:type="paragraph" w:customStyle="1" w:styleId="1AutoList1">
    <w:name w:val="1AutoList1"/>
    <w:rsid w:val="00966E71"/>
    <w:pPr>
      <w:widowControl w:val="0"/>
      <w:tabs>
        <w:tab w:val="left" w:pos="720"/>
      </w:tabs>
      <w:ind w:left="720" w:hanging="720"/>
      <w:jc w:val="both"/>
    </w:pPr>
    <w:rPr>
      <w:rFonts w:ascii="Times New Roman Standaard" w:hAnsi="Times New Roman Standaard"/>
      <w:snapToGrid w:val="0"/>
      <w:sz w:val="24"/>
    </w:rPr>
  </w:style>
  <w:style w:type="paragraph" w:customStyle="1" w:styleId="2AutoList1">
    <w:name w:val="2AutoList1"/>
    <w:rsid w:val="00966E71"/>
    <w:pPr>
      <w:widowControl w:val="0"/>
      <w:tabs>
        <w:tab w:val="left" w:pos="720"/>
        <w:tab w:val="left" w:pos="1440"/>
      </w:tabs>
      <w:ind w:left="1440" w:hanging="720"/>
      <w:jc w:val="both"/>
    </w:pPr>
    <w:rPr>
      <w:rFonts w:ascii="Times New Roman Standaard" w:hAnsi="Times New Roman Standaard"/>
      <w:snapToGrid w:val="0"/>
      <w:sz w:val="24"/>
    </w:rPr>
  </w:style>
  <w:style w:type="paragraph" w:styleId="Bloktekst">
    <w:name w:val="Block Text"/>
    <w:basedOn w:val="Standaard"/>
    <w:rsid w:val="00966E71"/>
    <w:pPr>
      <w:tabs>
        <w:tab w:val="left" w:pos="360"/>
      </w:tabs>
      <w:spacing w:line="280" w:lineRule="atLeast"/>
      <w:ind w:left="360" w:right="-514" w:hanging="360"/>
    </w:pPr>
    <w:rPr>
      <w:rFonts w:ascii="TheSansCorrespondence" w:hAnsi="TheSansCorrespondence"/>
      <w:szCs w:val="24"/>
    </w:rPr>
  </w:style>
  <w:style w:type="paragraph" w:styleId="Plattetekstinspringen3">
    <w:name w:val="Body Text Indent 3"/>
    <w:basedOn w:val="Standaard"/>
    <w:link w:val="Plattetekstinspringen3Char"/>
    <w:rsid w:val="009152E2"/>
    <w:pPr>
      <w:spacing w:after="120"/>
      <w:ind w:left="283"/>
    </w:pPr>
    <w:rPr>
      <w:sz w:val="16"/>
      <w:szCs w:val="16"/>
    </w:rPr>
  </w:style>
  <w:style w:type="paragraph" w:customStyle="1" w:styleId="al">
    <w:name w:val="al"/>
    <w:basedOn w:val="Standaard"/>
    <w:rsid w:val="00542B57"/>
    <w:pPr>
      <w:spacing w:after="100" w:afterAutospacing="1"/>
    </w:pPr>
    <w:rPr>
      <w:sz w:val="24"/>
      <w:szCs w:val="24"/>
    </w:rPr>
  </w:style>
  <w:style w:type="paragraph" w:styleId="E-mailhandtekening">
    <w:name w:val="E-mail Signature"/>
    <w:basedOn w:val="Standaard"/>
    <w:link w:val="E-mailhandtekeningChar"/>
    <w:rsid w:val="00D2088C"/>
    <w:pPr>
      <w:spacing w:before="100" w:beforeAutospacing="1" w:after="100" w:afterAutospacing="1"/>
    </w:pPr>
    <w:rPr>
      <w:sz w:val="24"/>
      <w:szCs w:val="24"/>
    </w:rPr>
  </w:style>
  <w:style w:type="paragraph" w:customStyle="1" w:styleId="Memotext">
    <w:name w:val="Memotext"/>
    <w:basedOn w:val="Standaard"/>
    <w:link w:val="MemotextChar"/>
    <w:rsid w:val="00520C36"/>
    <w:pPr>
      <w:tabs>
        <w:tab w:val="left" w:pos="1425"/>
      </w:tabs>
      <w:ind w:right="6"/>
    </w:pPr>
    <w:rPr>
      <w:rFonts w:ascii="TheSansCorrespondence" w:hAnsi="TheSansCorrespondence"/>
      <w:sz w:val="19"/>
    </w:rPr>
  </w:style>
  <w:style w:type="paragraph" w:styleId="Normaalweb">
    <w:name w:val="Normal (Web)"/>
    <w:basedOn w:val="Standaard"/>
    <w:rsid w:val="0022032A"/>
    <w:pPr>
      <w:spacing w:before="100" w:beforeAutospacing="1" w:after="100" w:afterAutospacing="1"/>
    </w:pPr>
    <w:rPr>
      <w:sz w:val="24"/>
      <w:szCs w:val="24"/>
    </w:rPr>
  </w:style>
  <w:style w:type="character" w:customStyle="1" w:styleId="E-mailStijl44">
    <w:name w:val="E-mailStijl44"/>
    <w:basedOn w:val="Standaardalinea-lettertype"/>
    <w:semiHidden/>
    <w:rsid w:val="009F3AAA"/>
    <w:rPr>
      <w:rFonts w:ascii="Arial" w:hAnsi="Arial" w:cs="Arial"/>
      <w:color w:val="000080"/>
      <w:sz w:val="20"/>
      <w:szCs w:val="20"/>
    </w:rPr>
  </w:style>
  <w:style w:type="paragraph" w:styleId="Lijstalinea">
    <w:name w:val="List Paragraph"/>
    <w:basedOn w:val="Standaard"/>
    <w:uiPriority w:val="34"/>
    <w:qFormat/>
    <w:rsid w:val="007D0200"/>
    <w:pPr>
      <w:ind w:left="720"/>
      <w:contextualSpacing/>
    </w:pPr>
  </w:style>
  <w:style w:type="paragraph" w:styleId="Kopvaninhoudsopgave">
    <w:name w:val="TOC Heading"/>
    <w:basedOn w:val="Kop1"/>
    <w:next w:val="Standaard"/>
    <w:uiPriority w:val="39"/>
    <w:unhideWhenUsed/>
    <w:qFormat/>
    <w:rsid w:val="00EE64BD"/>
    <w:pPr>
      <w:keepLines/>
      <w:tabs>
        <w:tab w:val="clear" w:pos="-1143"/>
        <w:tab w:val="clear" w:pos="-720"/>
        <w:tab w:val="clear" w:pos="720"/>
        <w:tab w:val="clear" w:pos="1418"/>
        <w:tab w:val="clear" w:pos="2160"/>
        <w:tab w:val="clear" w:pos="2868"/>
        <w:tab w:val="clear" w:pos="3600"/>
        <w:tab w:val="clear" w:pos="4320"/>
        <w:tab w:val="clear" w:pos="5040"/>
        <w:tab w:val="clear" w:pos="5760"/>
        <w:tab w:val="clear" w:pos="6480"/>
        <w:tab w:val="clear" w:pos="7200"/>
        <w:tab w:val="clear" w:pos="7920"/>
        <w:tab w:val="clear" w:pos="8640"/>
      </w:tabs>
      <w:spacing w:before="480" w:line="276" w:lineRule="auto"/>
      <w:outlineLvl w:val="9"/>
    </w:pPr>
    <w:rPr>
      <w:rFonts w:ascii="Cambria" w:hAnsi="Cambria"/>
      <w:bCs/>
      <w:color w:val="365F91"/>
      <w:lang w:eastAsia="en-US"/>
    </w:rPr>
  </w:style>
  <w:style w:type="paragraph" w:styleId="Inhopg1">
    <w:name w:val="toc 1"/>
    <w:basedOn w:val="Standaard"/>
    <w:next w:val="Standaard"/>
    <w:autoRedefine/>
    <w:uiPriority w:val="39"/>
    <w:rsid w:val="00D7184E"/>
    <w:pPr>
      <w:spacing w:line="240" w:lineRule="atLeast"/>
    </w:pPr>
    <w:rPr>
      <w:rFonts w:ascii="TheSansCorrespondence" w:hAnsi="TheSansCorrespondence"/>
    </w:rPr>
  </w:style>
  <w:style w:type="paragraph" w:styleId="Inhopg3">
    <w:name w:val="toc 3"/>
    <w:basedOn w:val="Standaard"/>
    <w:next w:val="Standaard"/>
    <w:autoRedefine/>
    <w:uiPriority w:val="39"/>
    <w:rsid w:val="00D7184E"/>
    <w:pPr>
      <w:spacing w:line="240" w:lineRule="atLeast"/>
      <w:ind w:left="425"/>
    </w:pPr>
    <w:rPr>
      <w:rFonts w:ascii="TheSansCorrespondence" w:hAnsi="TheSansCorrespondence"/>
    </w:rPr>
  </w:style>
  <w:style w:type="paragraph" w:styleId="Inhopg2">
    <w:name w:val="toc 2"/>
    <w:basedOn w:val="Standaard"/>
    <w:next w:val="Standaard"/>
    <w:autoRedefine/>
    <w:uiPriority w:val="39"/>
    <w:rsid w:val="00D7184E"/>
    <w:pPr>
      <w:spacing w:line="240" w:lineRule="atLeast"/>
      <w:ind w:left="284"/>
    </w:pPr>
    <w:rPr>
      <w:rFonts w:ascii="TheSansCorrespondence" w:hAnsi="TheSansCorrespondence"/>
    </w:rPr>
  </w:style>
  <w:style w:type="paragraph" w:styleId="Inhopg4">
    <w:name w:val="toc 4"/>
    <w:basedOn w:val="Standaard"/>
    <w:next w:val="Standaard"/>
    <w:autoRedefine/>
    <w:uiPriority w:val="39"/>
    <w:unhideWhenUsed/>
    <w:rsid w:val="004E064F"/>
    <w:pPr>
      <w:tabs>
        <w:tab w:val="left" w:pos="1763"/>
        <w:tab w:val="right" w:leader="dot" w:pos="9017"/>
      </w:tabs>
      <w:spacing w:line="240" w:lineRule="atLeast"/>
      <w:ind w:left="567"/>
    </w:pPr>
    <w:rPr>
      <w:rFonts w:ascii="TheSansCorrespondence" w:hAnsi="TheSansCorrespondence"/>
      <w:szCs w:val="22"/>
    </w:rPr>
  </w:style>
  <w:style w:type="paragraph" w:customStyle="1" w:styleId="CAOtekst">
    <w:name w:val="CAO tekst"/>
    <w:basedOn w:val="Standaard"/>
    <w:link w:val="CAOtekstChar"/>
    <w:qFormat/>
    <w:rsid w:val="00B27EA1"/>
    <w:pPr>
      <w:tabs>
        <w:tab w:val="left" w:pos="360"/>
        <w:tab w:val="left" w:pos="720"/>
      </w:tabs>
      <w:spacing w:line="260" w:lineRule="atLeast"/>
    </w:pPr>
    <w:rPr>
      <w:rFonts w:ascii="Helvetica Neue" w:hAnsi="Helvetica Neue" w:cs="Arial"/>
      <w:szCs w:val="19"/>
    </w:rPr>
  </w:style>
  <w:style w:type="paragraph" w:styleId="Inhopg5">
    <w:name w:val="toc 5"/>
    <w:basedOn w:val="Standaard"/>
    <w:next w:val="Standaard"/>
    <w:autoRedefine/>
    <w:uiPriority w:val="39"/>
    <w:unhideWhenUsed/>
    <w:rsid w:val="00D7184E"/>
    <w:pPr>
      <w:spacing w:after="100" w:line="276" w:lineRule="auto"/>
      <w:ind w:left="880"/>
    </w:pPr>
    <w:rPr>
      <w:rFonts w:ascii="Calibri" w:hAnsi="Calibri"/>
      <w:sz w:val="22"/>
      <w:szCs w:val="22"/>
    </w:rPr>
  </w:style>
  <w:style w:type="character" w:customStyle="1" w:styleId="CAOtekstChar">
    <w:name w:val="CAO tekst Char"/>
    <w:basedOn w:val="Standaardalinea-lettertype"/>
    <w:link w:val="CAOtekst"/>
    <w:rsid w:val="00B27EA1"/>
    <w:rPr>
      <w:rFonts w:ascii="Helvetica Neue" w:hAnsi="Helvetica Neue" w:cs="Arial"/>
      <w:szCs w:val="19"/>
    </w:rPr>
  </w:style>
  <w:style w:type="paragraph" w:styleId="Inhopg6">
    <w:name w:val="toc 6"/>
    <w:basedOn w:val="Standaard"/>
    <w:next w:val="Standaard"/>
    <w:autoRedefine/>
    <w:uiPriority w:val="39"/>
    <w:unhideWhenUsed/>
    <w:rsid w:val="00D7184E"/>
    <w:pPr>
      <w:spacing w:after="100" w:line="276" w:lineRule="auto"/>
      <w:ind w:left="1100"/>
    </w:pPr>
    <w:rPr>
      <w:rFonts w:ascii="Calibri" w:hAnsi="Calibri"/>
      <w:sz w:val="22"/>
      <w:szCs w:val="22"/>
    </w:rPr>
  </w:style>
  <w:style w:type="paragraph" w:styleId="Inhopg7">
    <w:name w:val="toc 7"/>
    <w:basedOn w:val="Standaard"/>
    <w:next w:val="Standaard"/>
    <w:autoRedefine/>
    <w:uiPriority w:val="39"/>
    <w:unhideWhenUsed/>
    <w:rsid w:val="00D7184E"/>
    <w:pPr>
      <w:spacing w:after="100" w:line="276" w:lineRule="auto"/>
      <w:ind w:left="1320"/>
    </w:pPr>
    <w:rPr>
      <w:rFonts w:ascii="Calibri" w:hAnsi="Calibri"/>
      <w:sz w:val="22"/>
      <w:szCs w:val="22"/>
    </w:rPr>
  </w:style>
  <w:style w:type="paragraph" w:styleId="Inhopg8">
    <w:name w:val="toc 8"/>
    <w:basedOn w:val="Standaard"/>
    <w:next w:val="Standaard"/>
    <w:autoRedefine/>
    <w:uiPriority w:val="39"/>
    <w:unhideWhenUsed/>
    <w:rsid w:val="00D7184E"/>
    <w:pPr>
      <w:spacing w:after="100" w:line="276" w:lineRule="auto"/>
      <w:ind w:left="1540"/>
    </w:pPr>
    <w:rPr>
      <w:rFonts w:ascii="Calibri" w:hAnsi="Calibri"/>
      <w:sz w:val="22"/>
      <w:szCs w:val="22"/>
    </w:rPr>
  </w:style>
  <w:style w:type="paragraph" w:styleId="Inhopg9">
    <w:name w:val="toc 9"/>
    <w:basedOn w:val="Standaard"/>
    <w:next w:val="Standaard"/>
    <w:autoRedefine/>
    <w:uiPriority w:val="39"/>
    <w:unhideWhenUsed/>
    <w:rsid w:val="00D7184E"/>
    <w:pPr>
      <w:spacing w:after="100" w:line="276" w:lineRule="auto"/>
      <w:ind w:left="1760"/>
    </w:pPr>
    <w:rPr>
      <w:rFonts w:ascii="Calibri" w:hAnsi="Calibri"/>
      <w:sz w:val="22"/>
      <w:szCs w:val="22"/>
    </w:rPr>
  </w:style>
  <w:style w:type="paragraph" w:customStyle="1" w:styleId="CAOtekst1">
    <w:name w:val="CAO tekst1"/>
    <w:basedOn w:val="Memotext"/>
    <w:link w:val="CAOtekst1Char"/>
    <w:qFormat/>
    <w:rsid w:val="00B27EA1"/>
    <w:pPr>
      <w:tabs>
        <w:tab w:val="left" w:pos="567"/>
      </w:tabs>
      <w:spacing w:line="276" w:lineRule="auto"/>
    </w:pPr>
    <w:rPr>
      <w:rFonts w:ascii="Helvetica Neue" w:hAnsi="Helvetica Neue"/>
      <w:sz w:val="20"/>
    </w:rPr>
  </w:style>
  <w:style w:type="character" w:customStyle="1" w:styleId="MemotextChar">
    <w:name w:val="Memotext Char"/>
    <w:basedOn w:val="Standaardalinea-lettertype"/>
    <w:link w:val="Memotext"/>
    <w:rsid w:val="00A24139"/>
    <w:rPr>
      <w:rFonts w:ascii="TheSansCorrespondence" w:hAnsi="TheSansCorrespondence"/>
      <w:sz w:val="19"/>
    </w:rPr>
  </w:style>
  <w:style w:type="character" w:customStyle="1" w:styleId="CAOtekst1Char">
    <w:name w:val="CAO tekst1 Char"/>
    <w:basedOn w:val="MemotextChar"/>
    <w:link w:val="CAOtekst1"/>
    <w:rsid w:val="00B27EA1"/>
    <w:rPr>
      <w:rFonts w:ascii="Helvetica Neue" w:hAnsi="Helvetica Neue"/>
      <w:sz w:val="19"/>
    </w:rPr>
  </w:style>
  <w:style w:type="paragraph" w:styleId="Ondertitel">
    <w:name w:val="Subtitle"/>
    <w:basedOn w:val="Standaard"/>
    <w:next w:val="Standaard"/>
    <w:link w:val="OndertitelChar"/>
    <w:qFormat/>
    <w:rsid w:val="001C404F"/>
    <w:pPr>
      <w:keepNext/>
      <w:keepLines/>
      <w:suppressLineNumbers/>
      <w:pBdr>
        <w:top w:val="single" w:sz="4" w:space="1" w:color="auto"/>
      </w:pBdr>
      <w:suppressAutoHyphens/>
      <w:spacing w:before="120" w:after="4800"/>
      <w:jc w:val="center"/>
    </w:pPr>
    <w:rPr>
      <w:rFonts w:cs="Arial"/>
      <w:smallCaps/>
      <w:spacing w:val="50"/>
      <w:sz w:val="24"/>
      <w:lang w:eastAsia="en-US"/>
      <w14:shadow w14:blurRad="50800" w14:dist="38100" w14:dir="2700000" w14:sx="100000" w14:sy="100000" w14:kx="0" w14:ky="0" w14:algn="tl">
        <w14:srgbClr w14:val="000000">
          <w14:alpha w14:val="60000"/>
        </w14:srgbClr>
      </w14:shadow>
    </w:rPr>
  </w:style>
  <w:style w:type="character" w:customStyle="1" w:styleId="OndertitelChar">
    <w:name w:val="Ondertitel Char"/>
    <w:basedOn w:val="Standaardalinea-lettertype"/>
    <w:link w:val="Ondertitel"/>
    <w:rsid w:val="001C404F"/>
    <w:rPr>
      <w:rFonts w:cs="Arial"/>
      <w:smallCaps/>
      <w:spacing w:val="50"/>
      <w:sz w:val="24"/>
      <w:lang w:eastAsia="en-US"/>
      <w14:shadow w14:blurRad="50800" w14:dist="38100" w14:dir="2700000" w14:sx="100000" w14:sy="100000" w14:kx="0" w14:ky="0" w14:algn="tl">
        <w14:srgbClr w14:val="000000">
          <w14:alpha w14:val="60000"/>
        </w14:srgbClr>
      </w14:shadow>
    </w:rPr>
  </w:style>
  <w:style w:type="paragraph" w:styleId="Titel">
    <w:name w:val="Title"/>
    <w:basedOn w:val="Standaard"/>
    <w:next w:val="Ondertitel"/>
    <w:link w:val="TitelChar"/>
    <w:qFormat/>
    <w:rsid w:val="001C404F"/>
    <w:pPr>
      <w:keepNext/>
      <w:keepLines/>
      <w:suppressLineNumbers/>
      <w:suppressAutoHyphens/>
      <w:spacing w:before="1440" w:after="120"/>
      <w:jc w:val="center"/>
    </w:pPr>
    <w:rPr>
      <w:rFonts w:cs="Arial"/>
      <w:b/>
      <w:bCs/>
      <w:smallCaps/>
      <w:spacing w:val="60"/>
      <w:kern w:val="28"/>
      <w:sz w:val="48"/>
      <w:szCs w:val="48"/>
      <w:lang w:eastAsia="en-US"/>
      <w14:shadow w14:blurRad="50800" w14:dist="38100" w14:dir="2700000" w14:sx="100000" w14:sy="100000" w14:kx="0" w14:ky="0" w14:algn="tl">
        <w14:srgbClr w14:val="000000">
          <w14:alpha w14:val="60000"/>
        </w14:srgbClr>
      </w14:shadow>
    </w:rPr>
  </w:style>
  <w:style w:type="character" w:customStyle="1" w:styleId="TitelChar">
    <w:name w:val="Titel Char"/>
    <w:basedOn w:val="Standaardalinea-lettertype"/>
    <w:link w:val="Titel"/>
    <w:rsid w:val="001C404F"/>
    <w:rPr>
      <w:rFonts w:cs="Arial"/>
      <w:b/>
      <w:bCs/>
      <w:smallCaps/>
      <w:spacing w:val="60"/>
      <w:kern w:val="28"/>
      <w:sz w:val="48"/>
      <w:szCs w:val="48"/>
      <w:lang w:eastAsia="en-US"/>
      <w14:shadow w14:blurRad="50800" w14:dist="38100" w14:dir="2700000" w14:sx="100000" w14:sy="100000" w14:kx="0" w14:ky="0" w14:algn="tl">
        <w14:srgbClr w14:val="000000">
          <w14:alpha w14:val="60000"/>
        </w14:srgbClr>
      </w14:shadow>
    </w:rPr>
  </w:style>
  <w:style w:type="character" w:customStyle="1" w:styleId="Kop1Char">
    <w:name w:val="Kop 1 Char"/>
    <w:basedOn w:val="Standaardalinea-lettertype"/>
    <w:link w:val="Kop1"/>
    <w:rsid w:val="00936E63"/>
    <w:rPr>
      <w:rFonts w:ascii="Helvetica Neue" w:hAnsi="Helvetica Neue"/>
      <w:b/>
      <w:sz w:val="28"/>
      <w:szCs w:val="28"/>
    </w:rPr>
  </w:style>
  <w:style w:type="character" w:customStyle="1" w:styleId="Kop2Char">
    <w:name w:val="Kop 2 Char"/>
    <w:basedOn w:val="Standaardalinea-lettertype"/>
    <w:link w:val="Kop2"/>
    <w:rsid w:val="00C609E0"/>
    <w:rPr>
      <w:rFonts w:ascii="Helvetica Neue" w:hAnsi="Helvetica Neue"/>
      <w:b/>
    </w:rPr>
  </w:style>
  <w:style w:type="character" w:customStyle="1" w:styleId="Kop3Char">
    <w:name w:val="Kop 3 Char"/>
    <w:basedOn w:val="Standaardalinea-lettertype"/>
    <w:link w:val="Kop3"/>
    <w:rsid w:val="00B27EA1"/>
    <w:rPr>
      <w:rFonts w:ascii="Helvetica Neue" w:hAnsi="Helvetica Neue" w:cs="Arial"/>
      <w:b/>
      <w:bCs/>
      <w:szCs w:val="26"/>
    </w:rPr>
  </w:style>
  <w:style w:type="character" w:customStyle="1" w:styleId="Kop4Char">
    <w:name w:val="Kop 4 Char"/>
    <w:basedOn w:val="Standaardalinea-lettertype"/>
    <w:link w:val="Kop4"/>
    <w:rsid w:val="00B27EA1"/>
    <w:rPr>
      <w:rFonts w:ascii="Helvetica Neue" w:hAnsi="Helvetica Neue"/>
      <w:b/>
      <w:bCs/>
      <w:szCs w:val="28"/>
    </w:rPr>
  </w:style>
  <w:style w:type="character" w:customStyle="1" w:styleId="Kop5Char">
    <w:name w:val="Kop 5 Char"/>
    <w:basedOn w:val="Standaardalinea-lettertype"/>
    <w:link w:val="Kop5"/>
    <w:rsid w:val="001C404F"/>
    <w:rPr>
      <w:b/>
      <w:bCs/>
      <w:i/>
      <w:iCs/>
      <w:sz w:val="26"/>
      <w:szCs w:val="26"/>
    </w:rPr>
  </w:style>
  <w:style w:type="character" w:customStyle="1" w:styleId="Kop6Char">
    <w:name w:val="Kop 6 Char"/>
    <w:basedOn w:val="Standaardalinea-lettertype"/>
    <w:link w:val="Kop6"/>
    <w:rsid w:val="00B27EA1"/>
    <w:rPr>
      <w:rFonts w:ascii="Helvetica Neue" w:hAnsi="Helvetica Neue"/>
      <w:b/>
      <w:bCs/>
      <w:sz w:val="22"/>
      <w:szCs w:val="22"/>
    </w:rPr>
  </w:style>
  <w:style w:type="character" w:customStyle="1" w:styleId="VoettekstChar">
    <w:name w:val="Voettekst Char"/>
    <w:basedOn w:val="Standaardalinea-lettertype"/>
    <w:link w:val="Voettekst"/>
    <w:uiPriority w:val="99"/>
    <w:rsid w:val="001C404F"/>
    <w:rPr>
      <w:rFonts w:ascii="Prestige Elite 12cpi" w:hAnsi="Prestige Elite 12cpi"/>
      <w:snapToGrid w:val="0"/>
    </w:rPr>
  </w:style>
  <w:style w:type="character" w:customStyle="1" w:styleId="BallontekstChar">
    <w:name w:val="Ballontekst Char"/>
    <w:basedOn w:val="Standaardalinea-lettertype"/>
    <w:link w:val="Ballontekst"/>
    <w:uiPriority w:val="99"/>
    <w:rsid w:val="001C404F"/>
    <w:rPr>
      <w:rFonts w:ascii="Tahoma" w:hAnsi="Tahoma" w:cs="Tahoma"/>
      <w:sz w:val="16"/>
      <w:szCs w:val="16"/>
    </w:rPr>
  </w:style>
  <w:style w:type="character" w:customStyle="1" w:styleId="PlattetekstinspringenChar">
    <w:name w:val="Platte tekst inspringen Char"/>
    <w:basedOn w:val="Standaardalinea-lettertype"/>
    <w:link w:val="Plattetekstinspringen"/>
    <w:rsid w:val="001C404F"/>
    <w:rPr>
      <w:rFonts w:ascii="TheSansCorrespondence" w:hAnsi="TheSansCorrespondence"/>
    </w:rPr>
  </w:style>
  <w:style w:type="character" w:customStyle="1" w:styleId="PlattetekstChar">
    <w:name w:val="Platte tekst Char"/>
    <w:basedOn w:val="Standaardalinea-lettertype"/>
    <w:link w:val="Plattetekst"/>
    <w:rsid w:val="001C404F"/>
  </w:style>
  <w:style w:type="character" w:customStyle="1" w:styleId="KoptekstChar">
    <w:name w:val="Koptekst Char"/>
    <w:basedOn w:val="Standaardalinea-lettertype"/>
    <w:link w:val="Koptekst"/>
    <w:rsid w:val="001C404F"/>
    <w:rPr>
      <w:sz w:val="24"/>
    </w:rPr>
  </w:style>
  <w:style w:type="character" w:customStyle="1" w:styleId="Plattetekstinspringen2Char">
    <w:name w:val="Platte tekst inspringen 2 Char"/>
    <w:basedOn w:val="Standaardalinea-lettertype"/>
    <w:link w:val="Plattetekstinspringen2"/>
    <w:rsid w:val="001C404F"/>
  </w:style>
  <w:style w:type="character" w:customStyle="1" w:styleId="DocumentstructuurChar">
    <w:name w:val="Documentstructuur Char"/>
    <w:basedOn w:val="Standaardalinea-lettertype"/>
    <w:link w:val="Documentstructuur"/>
    <w:rsid w:val="001C404F"/>
    <w:rPr>
      <w:rFonts w:ascii="Tahoma" w:hAnsi="Tahoma" w:cs="Tahoma"/>
      <w:shd w:val="clear" w:color="auto" w:fill="000080"/>
    </w:rPr>
  </w:style>
  <w:style w:type="character" w:customStyle="1" w:styleId="Plattetekst2Char">
    <w:name w:val="Platte tekst 2 Char"/>
    <w:basedOn w:val="Standaardalinea-lettertype"/>
    <w:link w:val="Plattetekst2"/>
    <w:rsid w:val="001C404F"/>
  </w:style>
  <w:style w:type="character" w:customStyle="1" w:styleId="Plattetekstinspringen3Char">
    <w:name w:val="Platte tekst inspringen 3 Char"/>
    <w:basedOn w:val="Standaardalinea-lettertype"/>
    <w:link w:val="Plattetekstinspringen3"/>
    <w:rsid w:val="001C404F"/>
    <w:rPr>
      <w:sz w:val="16"/>
      <w:szCs w:val="16"/>
    </w:rPr>
  </w:style>
  <w:style w:type="character" w:customStyle="1" w:styleId="E-mailhandtekeningChar">
    <w:name w:val="E-mailhandtekening Char"/>
    <w:basedOn w:val="Standaardalinea-lettertype"/>
    <w:link w:val="E-mailhandtekening"/>
    <w:rsid w:val="001C404F"/>
    <w:rPr>
      <w:sz w:val="24"/>
      <w:szCs w:val="24"/>
    </w:rPr>
  </w:style>
  <w:style w:type="character" w:customStyle="1" w:styleId="E-mailStijl621">
    <w:name w:val="E-mailStijl621"/>
    <w:basedOn w:val="Standaardalinea-lettertype"/>
    <w:semiHidden/>
    <w:rsid w:val="001C404F"/>
    <w:rPr>
      <w:rFonts w:ascii="Arial" w:hAnsi="Arial" w:cs="Arial"/>
      <w:color w:val="000080"/>
      <w:sz w:val="20"/>
      <w:szCs w:val="20"/>
    </w:rPr>
  </w:style>
  <w:style w:type="paragraph" w:customStyle="1" w:styleId="FooterLeft">
    <w:name w:val="Footer Left"/>
    <w:basedOn w:val="Voettekst"/>
    <w:uiPriority w:val="35"/>
    <w:qFormat/>
    <w:rsid w:val="0072115D"/>
    <w:pPr>
      <w:pBdr>
        <w:top w:val="dashed" w:sz="4" w:space="18" w:color="7F7F7F" w:themeColor="text1" w:themeTint="80"/>
      </w:pBdr>
      <w:tabs>
        <w:tab w:val="clear" w:pos="4536"/>
        <w:tab w:val="clear" w:pos="9072"/>
        <w:tab w:val="center" w:pos="4320"/>
        <w:tab w:val="right" w:pos="8640"/>
      </w:tabs>
      <w:spacing w:after="200"/>
      <w:contextualSpacing/>
    </w:pPr>
    <w:rPr>
      <w:rFonts w:asciiTheme="minorHAnsi" w:eastAsiaTheme="minorEastAsia" w:hAnsiTheme="minorHAnsi" w:cstheme="minorBidi"/>
      <w:snapToGrid/>
      <w:color w:val="7F7F7F" w:themeColor="text1" w:themeTint="80"/>
      <w:lang w:eastAsia="ja-JP"/>
    </w:rPr>
  </w:style>
  <w:style w:type="character" w:styleId="Verwijzingopmerking">
    <w:name w:val="annotation reference"/>
    <w:basedOn w:val="Standaardalinea-lettertype"/>
    <w:uiPriority w:val="99"/>
    <w:rsid w:val="002F34B9"/>
    <w:rPr>
      <w:sz w:val="16"/>
      <w:szCs w:val="16"/>
    </w:rPr>
  </w:style>
  <w:style w:type="paragraph" w:styleId="Tekstopmerking">
    <w:name w:val="annotation text"/>
    <w:basedOn w:val="Standaard"/>
    <w:link w:val="TekstopmerkingChar"/>
    <w:uiPriority w:val="99"/>
    <w:rsid w:val="002F34B9"/>
  </w:style>
  <w:style w:type="character" w:customStyle="1" w:styleId="TekstopmerkingChar">
    <w:name w:val="Tekst opmerking Char"/>
    <w:basedOn w:val="Standaardalinea-lettertype"/>
    <w:link w:val="Tekstopmerking"/>
    <w:uiPriority w:val="99"/>
    <w:rsid w:val="002F34B9"/>
  </w:style>
  <w:style w:type="paragraph" w:styleId="Onderwerpvanopmerking">
    <w:name w:val="annotation subject"/>
    <w:basedOn w:val="Tekstopmerking"/>
    <w:next w:val="Tekstopmerking"/>
    <w:link w:val="OnderwerpvanopmerkingChar"/>
    <w:uiPriority w:val="99"/>
    <w:rsid w:val="002F34B9"/>
    <w:rPr>
      <w:b/>
      <w:bCs/>
    </w:rPr>
  </w:style>
  <w:style w:type="character" w:customStyle="1" w:styleId="OnderwerpvanopmerkingChar">
    <w:name w:val="Onderwerp van opmerking Char"/>
    <w:basedOn w:val="TekstopmerkingChar"/>
    <w:link w:val="Onderwerpvanopmerking"/>
    <w:uiPriority w:val="99"/>
    <w:rsid w:val="002F34B9"/>
    <w:rPr>
      <w:b/>
      <w:bCs/>
    </w:rPr>
  </w:style>
  <w:style w:type="paragraph" w:styleId="Revisie">
    <w:name w:val="Revision"/>
    <w:hidden/>
    <w:uiPriority w:val="99"/>
    <w:semiHidden/>
    <w:rsid w:val="002F3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14890">
      <w:bodyDiv w:val="1"/>
      <w:marLeft w:val="0"/>
      <w:marRight w:val="0"/>
      <w:marTop w:val="0"/>
      <w:marBottom w:val="0"/>
      <w:divBdr>
        <w:top w:val="none" w:sz="0" w:space="0" w:color="auto"/>
        <w:left w:val="none" w:sz="0" w:space="0" w:color="auto"/>
        <w:bottom w:val="none" w:sz="0" w:space="0" w:color="auto"/>
        <w:right w:val="none" w:sz="0" w:space="0" w:color="auto"/>
      </w:divBdr>
    </w:div>
    <w:div w:id="176627928">
      <w:bodyDiv w:val="1"/>
      <w:marLeft w:val="0"/>
      <w:marRight w:val="0"/>
      <w:marTop w:val="0"/>
      <w:marBottom w:val="0"/>
      <w:divBdr>
        <w:top w:val="none" w:sz="0" w:space="0" w:color="auto"/>
        <w:left w:val="none" w:sz="0" w:space="0" w:color="auto"/>
        <w:bottom w:val="none" w:sz="0" w:space="0" w:color="auto"/>
        <w:right w:val="none" w:sz="0" w:space="0" w:color="auto"/>
      </w:divBdr>
    </w:div>
    <w:div w:id="187721637">
      <w:bodyDiv w:val="1"/>
      <w:marLeft w:val="0"/>
      <w:marRight w:val="0"/>
      <w:marTop w:val="0"/>
      <w:marBottom w:val="0"/>
      <w:divBdr>
        <w:top w:val="none" w:sz="0" w:space="0" w:color="auto"/>
        <w:left w:val="none" w:sz="0" w:space="0" w:color="auto"/>
        <w:bottom w:val="none" w:sz="0" w:space="0" w:color="auto"/>
        <w:right w:val="none" w:sz="0" w:space="0" w:color="auto"/>
      </w:divBdr>
    </w:div>
    <w:div w:id="246040479">
      <w:bodyDiv w:val="1"/>
      <w:marLeft w:val="0"/>
      <w:marRight w:val="0"/>
      <w:marTop w:val="0"/>
      <w:marBottom w:val="0"/>
      <w:divBdr>
        <w:top w:val="none" w:sz="0" w:space="0" w:color="auto"/>
        <w:left w:val="none" w:sz="0" w:space="0" w:color="auto"/>
        <w:bottom w:val="none" w:sz="0" w:space="0" w:color="auto"/>
        <w:right w:val="none" w:sz="0" w:space="0" w:color="auto"/>
      </w:divBdr>
    </w:div>
    <w:div w:id="251013690">
      <w:bodyDiv w:val="1"/>
      <w:marLeft w:val="0"/>
      <w:marRight w:val="0"/>
      <w:marTop w:val="0"/>
      <w:marBottom w:val="0"/>
      <w:divBdr>
        <w:top w:val="none" w:sz="0" w:space="0" w:color="auto"/>
        <w:left w:val="none" w:sz="0" w:space="0" w:color="auto"/>
        <w:bottom w:val="none" w:sz="0" w:space="0" w:color="auto"/>
        <w:right w:val="none" w:sz="0" w:space="0" w:color="auto"/>
      </w:divBdr>
    </w:div>
    <w:div w:id="307364195">
      <w:bodyDiv w:val="1"/>
      <w:marLeft w:val="0"/>
      <w:marRight w:val="0"/>
      <w:marTop w:val="0"/>
      <w:marBottom w:val="0"/>
      <w:divBdr>
        <w:top w:val="none" w:sz="0" w:space="0" w:color="auto"/>
        <w:left w:val="none" w:sz="0" w:space="0" w:color="auto"/>
        <w:bottom w:val="none" w:sz="0" w:space="0" w:color="auto"/>
        <w:right w:val="none" w:sz="0" w:space="0" w:color="auto"/>
      </w:divBdr>
    </w:div>
    <w:div w:id="395932251">
      <w:bodyDiv w:val="1"/>
      <w:marLeft w:val="0"/>
      <w:marRight w:val="0"/>
      <w:marTop w:val="0"/>
      <w:marBottom w:val="0"/>
      <w:divBdr>
        <w:top w:val="none" w:sz="0" w:space="0" w:color="auto"/>
        <w:left w:val="none" w:sz="0" w:space="0" w:color="auto"/>
        <w:bottom w:val="none" w:sz="0" w:space="0" w:color="auto"/>
        <w:right w:val="none" w:sz="0" w:space="0" w:color="auto"/>
      </w:divBdr>
    </w:div>
    <w:div w:id="441266306">
      <w:bodyDiv w:val="1"/>
      <w:marLeft w:val="0"/>
      <w:marRight w:val="0"/>
      <w:marTop w:val="0"/>
      <w:marBottom w:val="0"/>
      <w:divBdr>
        <w:top w:val="none" w:sz="0" w:space="0" w:color="auto"/>
        <w:left w:val="none" w:sz="0" w:space="0" w:color="auto"/>
        <w:bottom w:val="none" w:sz="0" w:space="0" w:color="auto"/>
        <w:right w:val="none" w:sz="0" w:space="0" w:color="auto"/>
      </w:divBdr>
    </w:div>
    <w:div w:id="543906298">
      <w:bodyDiv w:val="1"/>
      <w:marLeft w:val="0"/>
      <w:marRight w:val="0"/>
      <w:marTop w:val="0"/>
      <w:marBottom w:val="0"/>
      <w:divBdr>
        <w:top w:val="none" w:sz="0" w:space="0" w:color="auto"/>
        <w:left w:val="none" w:sz="0" w:space="0" w:color="auto"/>
        <w:bottom w:val="none" w:sz="0" w:space="0" w:color="auto"/>
        <w:right w:val="none" w:sz="0" w:space="0" w:color="auto"/>
      </w:divBdr>
    </w:div>
    <w:div w:id="569735006">
      <w:bodyDiv w:val="1"/>
      <w:marLeft w:val="0"/>
      <w:marRight w:val="0"/>
      <w:marTop w:val="0"/>
      <w:marBottom w:val="0"/>
      <w:divBdr>
        <w:top w:val="none" w:sz="0" w:space="0" w:color="auto"/>
        <w:left w:val="none" w:sz="0" w:space="0" w:color="auto"/>
        <w:bottom w:val="none" w:sz="0" w:space="0" w:color="auto"/>
        <w:right w:val="none" w:sz="0" w:space="0" w:color="auto"/>
      </w:divBdr>
    </w:div>
    <w:div w:id="578557984">
      <w:bodyDiv w:val="1"/>
      <w:marLeft w:val="0"/>
      <w:marRight w:val="0"/>
      <w:marTop w:val="0"/>
      <w:marBottom w:val="0"/>
      <w:divBdr>
        <w:top w:val="none" w:sz="0" w:space="0" w:color="auto"/>
        <w:left w:val="none" w:sz="0" w:space="0" w:color="auto"/>
        <w:bottom w:val="none" w:sz="0" w:space="0" w:color="auto"/>
        <w:right w:val="none" w:sz="0" w:space="0" w:color="auto"/>
      </w:divBdr>
    </w:div>
    <w:div w:id="583684378">
      <w:bodyDiv w:val="1"/>
      <w:marLeft w:val="0"/>
      <w:marRight w:val="0"/>
      <w:marTop w:val="0"/>
      <w:marBottom w:val="0"/>
      <w:divBdr>
        <w:top w:val="none" w:sz="0" w:space="0" w:color="auto"/>
        <w:left w:val="none" w:sz="0" w:space="0" w:color="auto"/>
        <w:bottom w:val="none" w:sz="0" w:space="0" w:color="auto"/>
        <w:right w:val="none" w:sz="0" w:space="0" w:color="auto"/>
      </w:divBdr>
      <w:divsChild>
        <w:div w:id="498885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274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100704">
      <w:bodyDiv w:val="1"/>
      <w:marLeft w:val="0"/>
      <w:marRight w:val="0"/>
      <w:marTop w:val="0"/>
      <w:marBottom w:val="0"/>
      <w:divBdr>
        <w:top w:val="none" w:sz="0" w:space="0" w:color="auto"/>
        <w:left w:val="none" w:sz="0" w:space="0" w:color="auto"/>
        <w:bottom w:val="none" w:sz="0" w:space="0" w:color="auto"/>
        <w:right w:val="none" w:sz="0" w:space="0" w:color="auto"/>
      </w:divBdr>
    </w:div>
    <w:div w:id="605163969">
      <w:bodyDiv w:val="1"/>
      <w:marLeft w:val="0"/>
      <w:marRight w:val="0"/>
      <w:marTop w:val="0"/>
      <w:marBottom w:val="0"/>
      <w:divBdr>
        <w:top w:val="none" w:sz="0" w:space="0" w:color="auto"/>
        <w:left w:val="none" w:sz="0" w:space="0" w:color="auto"/>
        <w:bottom w:val="none" w:sz="0" w:space="0" w:color="auto"/>
        <w:right w:val="none" w:sz="0" w:space="0" w:color="auto"/>
      </w:divBdr>
    </w:div>
    <w:div w:id="778716410">
      <w:bodyDiv w:val="1"/>
      <w:marLeft w:val="0"/>
      <w:marRight w:val="0"/>
      <w:marTop w:val="0"/>
      <w:marBottom w:val="0"/>
      <w:divBdr>
        <w:top w:val="none" w:sz="0" w:space="0" w:color="auto"/>
        <w:left w:val="none" w:sz="0" w:space="0" w:color="auto"/>
        <w:bottom w:val="none" w:sz="0" w:space="0" w:color="auto"/>
        <w:right w:val="none" w:sz="0" w:space="0" w:color="auto"/>
      </w:divBdr>
    </w:div>
    <w:div w:id="847643895">
      <w:bodyDiv w:val="1"/>
      <w:marLeft w:val="0"/>
      <w:marRight w:val="0"/>
      <w:marTop w:val="0"/>
      <w:marBottom w:val="0"/>
      <w:divBdr>
        <w:top w:val="none" w:sz="0" w:space="0" w:color="auto"/>
        <w:left w:val="none" w:sz="0" w:space="0" w:color="auto"/>
        <w:bottom w:val="none" w:sz="0" w:space="0" w:color="auto"/>
        <w:right w:val="none" w:sz="0" w:space="0" w:color="auto"/>
      </w:divBdr>
    </w:div>
    <w:div w:id="896475567">
      <w:bodyDiv w:val="1"/>
      <w:marLeft w:val="0"/>
      <w:marRight w:val="0"/>
      <w:marTop w:val="0"/>
      <w:marBottom w:val="0"/>
      <w:divBdr>
        <w:top w:val="none" w:sz="0" w:space="0" w:color="auto"/>
        <w:left w:val="none" w:sz="0" w:space="0" w:color="auto"/>
        <w:bottom w:val="none" w:sz="0" w:space="0" w:color="auto"/>
        <w:right w:val="none" w:sz="0" w:space="0" w:color="auto"/>
      </w:divBdr>
    </w:div>
    <w:div w:id="908343434">
      <w:bodyDiv w:val="1"/>
      <w:marLeft w:val="0"/>
      <w:marRight w:val="0"/>
      <w:marTop w:val="0"/>
      <w:marBottom w:val="0"/>
      <w:divBdr>
        <w:top w:val="none" w:sz="0" w:space="0" w:color="auto"/>
        <w:left w:val="none" w:sz="0" w:space="0" w:color="auto"/>
        <w:bottom w:val="none" w:sz="0" w:space="0" w:color="auto"/>
        <w:right w:val="none" w:sz="0" w:space="0" w:color="auto"/>
      </w:divBdr>
    </w:div>
    <w:div w:id="950162042">
      <w:bodyDiv w:val="1"/>
      <w:marLeft w:val="0"/>
      <w:marRight w:val="0"/>
      <w:marTop w:val="0"/>
      <w:marBottom w:val="0"/>
      <w:divBdr>
        <w:top w:val="none" w:sz="0" w:space="0" w:color="auto"/>
        <w:left w:val="none" w:sz="0" w:space="0" w:color="auto"/>
        <w:bottom w:val="none" w:sz="0" w:space="0" w:color="auto"/>
        <w:right w:val="none" w:sz="0" w:space="0" w:color="auto"/>
      </w:divBdr>
    </w:div>
    <w:div w:id="995956007">
      <w:bodyDiv w:val="1"/>
      <w:marLeft w:val="0"/>
      <w:marRight w:val="0"/>
      <w:marTop w:val="0"/>
      <w:marBottom w:val="0"/>
      <w:divBdr>
        <w:top w:val="none" w:sz="0" w:space="0" w:color="auto"/>
        <w:left w:val="none" w:sz="0" w:space="0" w:color="auto"/>
        <w:bottom w:val="none" w:sz="0" w:space="0" w:color="auto"/>
        <w:right w:val="none" w:sz="0" w:space="0" w:color="auto"/>
      </w:divBdr>
    </w:div>
    <w:div w:id="1000500182">
      <w:bodyDiv w:val="1"/>
      <w:marLeft w:val="0"/>
      <w:marRight w:val="0"/>
      <w:marTop w:val="0"/>
      <w:marBottom w:val="0"/>
      <w:divBdr>
        <w:top w:val="none" w:sz="0" w:space="0" w:color="auto"/>
        <w:left w:val="none" w:sz="0" w:space="0" w:color="auto"/>
        <w:bottom w:val="none" w:sz="0" w:space="0" w:color="auto"/>
        <w:right w:val="none" w:sz="0" w:space="0" w:color="auto"/>
      </w:divBdr>
    </w:div>
    <w:div w:id="1135637169">
      <w:bodyDiv w:val="1"/>
      <w:marLeft w:val="0"/>
      <w:marRight w:val="0"/>
      <w:marTop w:val="0"/>
      <w:marBottom w:val="0"/>
      <w:divBdr>
        <w:top w:val="none" w:sz="0" w:space="0" w:color="auto"/>
        <w:left w:val="none" w:sz="0" w:space="0" w:color="auto"/>
        <w:bottom w:val="none" w:sz="0" w:space="0" w:color="auto"/>
        <w:right w:val="none" w:sz="0" w:space="0" w:color="auto"/>
      </w:divBdr>
    </w:div>
    <w:div w:id="1191797142">
      <w:bodyDiv w:val="1"/>
      <w:marLeft w:val="0"/>
      <w:marRight w:val="0"/>
      <w:marTop w:val="0"/>
      <w:marBottom w:val="0"/>
      <w:divBdr>
        <w:top w:val="none" w:sz="0" w:space="0" w:color="auto"/>
        <w:left w:val="none" w:sz="0" w:space="0" w:color="auto"/>
        <w:bottom w:val="none" w:sz="0" w:space="0" w:color="auto"/>
        <w:right w:val="none" w:sz="0" w:space="0" w:color="auto"/>
      </w:divBdr>
    </w:div>
    <w:div w:id="1197813498">
      <w:bodyDiv w:val="1"/>
      <w:marLeft w:val="0"/>
      <w:marRight w:val="0"/>
      <w:marTop w:val="0"/>
      <w:marBottom w:val="0"/>
      <w:divBdr>
        <w:top w:val="none" w:sz="0" w:space="0" w:color="auto"/>
        <w:left w:val="none" w:sz="0" w:space="0" w:color="auto"/>
        <w:bottom w:val="none" w:sz="0" w:space="0" w:color="auto"/>
        <w:right w:val="none" w:sz="0" w:space="0" w:color="auto"/>
      </w:divBdr>
    </w:div>
    <w:div w:id="1334143732">
      <w:bodyDiv w:val="1"/>
      <w:marLeft w:val="0"/>
      <w:marRight w:val="0"/>
      <w:marTop w:val="0"/>
      <w:marBottom w:val="0"/>
      <w:divBdr>
        <w:top w:val="none" w:sz="0" w:space="0" w:color="auto"/>
        <w:left w:val="none" w:sz="0" w:space="0" w:color="auto"/>
        <w:bottom w:val="none" w:sz="0" w:space="0" w:color="auto"/>
        <w:right w:val="none" w:sz="0" w:space="0" w:color="auto"/>
      </w:divBdr>
    </w:div>
    <w:div w:id="1344699789">
      <w:bodyDiv w:val="1"/>
      <w:marLeft w:val="0"/>
      <w:marRight w:val="0"/>
      <w:marTop w:val="0"/>
      <w:marBottom w:val="0"/>
      <w:divBdr>
        <w:top w:val="none" w:sz="0" w:space="0" w:color="auto"/>
        <w:left w:val="none" w:sz="0" w:space="0" w:color="auto"/>
        <w:bottom w:val="none" w:sz="0" w:space="0" w:color="auto"/>
        <w:right w:val="none" w:sz="0" w:space="0" w:color="auto"/>
      </w:divBdr>
    </w:div>
    <w:div w:id="1421098595">
      <w:bodyDiv w:val="1"/>
      <w:marLeft w:val="0"/>
      <w:marRight w:val="0"/>
      <w:marTop w:val="0"/>
      <w:marBottom w:val="0"/>
      <w:divBdr>
        <w:top w:val="none" w:sz="0" w:space="0" w:color="auto"/>
        <w:left w:val="none" w:sz="0" w:space="0" w:color="auto"/>
        <w:bottom w:val="none" w:sz="0" w:space="0" w:color="auto"/>
        <w:right w:val="none" w:sz="0" w:space="0" w:color="auto"/>
      </w:divBdr>
    </w:div>
    <w:div w:id="1577200205">
      <w:bodyDiv w:val="1"/>
      <w:marLeft w:val="0"/>
      <w:marRight w:val="0"/>
      <w:marTop w:val="0"/>
      <w:marBottom w:val="0"/>
      <w:divBdr>
        <w:top w:val="none" w:sz="0" w:space="0" w:color="auto"/>
        <w:left w:val="none" w:sz="0" w:space="0" w:color="auto"/>
        <w:bottom w:val="none" w:sz="0" w:space="0" w:color="auto"/>
        <w:right w:val="none" w:sz="0" w:space="0" w:color="auto"/>
      </w:divBdr>
    </w:div>
    <w:div w:id="1670063778">
      <w:bodyDiv w:val="1"/>
      <w:marLeft w:val="0"/>
      <w:marRight w:val="0"/>
      <w:marTop w:val="0"/>
      <w:marBottom w:val="0"/>
      <w:divBdr>
        <w:top w:val="none" w:sz="0" w:space="0" w:color="auto"/>
        <w:left w:val="none" w:sz="0" w:space="0" w:color="auto"/>
        <w:bottom w:val="none" w:sz="0" w:space="0" w:color="auto"/>
        <w:right w:val="none" w:sz="0" w:space="0" w:color="auto"/>
      </w:divBdr>
    </w:div>
    <w:div w:id="1682320671">
      <w:bodyDiv w:val="1"/>
      <w:marLeft w:val="0"/>
      <w:marRight w:val="0"/>
      <w:marTop w:val="0"/>
      <w:marBottom w:val="0"/>
      <w:divBdr>
        <w:top w:val="none" w:sz="0" w:space="0" w:color="auto"/>
        <w:left w:val="none" w:sz="0" w:space="0" w:color="auto"/>
        <w:bottom w:val="none" w:sz="0" w:space="0" w:color="auto"/>
        <w:right w:val="none" w:sz="0" w:space="0" w:color="auto"/>
      </w:divBdr>
    </w:div>
    <w:div w:id="1697147763">
      <w:bodyDiv w:val="1"/>
      <w:marLeft w:val="0"/>
      <w:marRight w:val="0"/>
      <w:marTop w:val="0"/>
      <w:marBottom w:val="0"/>
      <w:divBdr>
        <w:top w:val="none" w:sz="0" w:space="0" w:color="auto"/>
        <w:left w:val="none" w:sz="0" w:space="0" w:color="auto"/>
        <w:bottom w:val="none" w:sz="0" w:space="0" w:color="auto"/>
        <w:right w:val="none" w:sz="0" w:space="0" w:color="auto"/>
      </w:divBdr>
    </w:div>
    <w:div w:id="1765029706">
      <w:bodyDiv w:val="1"/>
      <w:marLeft w:val="0"/>
      <w:marRight w:val="0"/>
      <w:marTop w:val="0"/>
      <w:marBottom w:val="0"/>
      <w:divBdr>
        <w:top w:val="none" w:sz="0" w:space="0" w:color="auto"/>
        <w:left w:val="none" w:sz="0" w:space="0" w:color="auto"/>
        <w:bottom w:val="none" w:sz="0" w:space="0" w:color="auto"/>
        <w:right w:val="none" w:sz="0" w:space="0" w:color="auto"/>
      </w:divBdr>
    </w:div>
    <w:div w:id="1820000821">
      <w:bodyDiv w:val="1"/>
      <w:marLeft w:val="0"/>
      <w:marRight w:val="0"/>
      <w:marTop w:val="0"/>
      <w:marBottom w:val="0"/>
      <w:divBdr>
        <w:top w:val="none" w:sz="0" w:space="0" w:color="auto"/>
        <w:left w:val="none" w:sz="0" w:space="0" w:color="auto"/>
        <w:bottom w:val="none" w:sz="0" w:space="0" w:color="auto"/>
        <w:right w:val="none" w:sz="0" w:space="0" w:color="auto"/>
      </w:divBdr>
    </w:div>
    <w:div w:id="1911387145">
      <w:bodyDiv w:val="1"/>
      <w:marLeft w:val="0"/>
      <w:marRight w:val="0"/>
      <w:marTop w:val="0"/>
      <w:marBottom w:val="0"/>
      <w:divBdr>
        <w:top w:val="none" w:sz="0" w:space="0" w:color="auto"/>
        <w:left w:val="none" w:sz="0" w:space="0" w:color="auto"/>
        <w:bottom w:val="none" w:sz="0" w:space="0" w:color="auto"/>
        <w:right w:val="none" w:sz="0" w:space="0" w:color="auto"/>
      </w:divBdr>
    </w:div>
    <w:div w:id="2126729844">
      <w:bodyDiv w:val="1"/>
      <w:marLeft w:val="0"/>
      <w:marRight w:val="0"/>
      <w:marTop w:val="0"/>
      <w:marBottom w:val="0"/>
      <w:divBdr>
        <w:top w:val="none" w:sz="0" w:space="0" w:color="auto"/>
        <w:left w:val="none" w:sz="0" w:space="0" w:color="auto"/>
        <w:bottom w:val="none" w:sz="0" w:space="0" w:color="auto"/>
        <w:right w:val="none" w:sz="0" w:space="0" w:color="auto"/>
      </w:divBdr>
    </w:div>
    <w:div w:id="213339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www.overheid.nl" TargetMode="Externa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http://www.overheid.nl"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5.emf"/><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79712-88DF-419D-B9BC-2D81B2371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9C43BA68.dotm</Template>
  <TotalTime>2</TotalTime>
  <Pages>223</Pages>
  <Words>63313</Words>
  <Characters>348222</Characters>
  <Application>Microsoft Office Word</Application>
  <DocSecurity>0</DocSecurity>
  <Lines>2901</Lines>
  <Paragraphs>821</Paragraphs>
  <ScaleCrop>false</ScaleCrop>
  <HeadingPairs>
    <vt:vector size="2" baseType="variant">
      <vt:variant>
        <vt:lpstr>Titel</vt:lpstr>
      </vt:variant>
      <vt:variant>
        <vt:i4>1</vt:i4>
      </vt:variant>
    </vt:vector>
  </HeadingPairs>
  <TitlesOfParts>
    <vt:vector size="1" baseType="lpstr">
      <vt:lpstr>Collectieve Arbeidsovereenkomst HTM</vt:lpstr>
    </vt:vector>
  </TitlesOfParts>
  <Company>Haagsche Tramweg Maatschappij</Company>
  <LinksUpToDate>false</LinksUpToDate>
  <CharactersWithSpaces>410714</CharactersWithSpaces>
  <SharedDoc>false</SharedDoc>
  <HLinks>
    <vt:vector size="942" baseType="variant">
      <vt:variant>
        <vt:i4>6422587</vt:i4>
      </vt:variant>
      <vt:variant>
        <vt:i4>927</vt:i4>
      </vt:variant>
      <vt:variant>
        <vt:i4>0</vt:i4>
      </vt:variant>
      <vt:variant>
        <vt:i4>5</vt:i4>
      </vt:variant>
      <vt:variant>
        <vt:lpwstr>http://www.overheid.nl/</vt:lpwstr>
      </vt:variant>
      <vt:variant>
        <vt:lpwstr/>
      </vt:variant>
      <vt:variant>
        <vt:i4>6422587</vt:i4>
      </vt:variant>
      <vt:variant>
        <vt:i4>924</vt:i4>
      </vt:variant>
      <vt:variant>
        <vt:i4>0</vt:i4>
      </vt:variant>
      <vt:variant>
        <vt:i4>5</vt:i4>
      </vt:variant>
      <vt:variant>
        <vt:lpwstr>http://www.overheid.nl/</vt:lpwstr>
      </vt:variant>
      <vt:variant>
        <vt:lpwstr/>
      </vt:variant>
      <vt:variant>
        <vt:i4>7209072</vt:i4>
      </vt:variant>
      <vt:variant>
        <vt:i4>921</vt:i4>
      </vt:variant>
      <vt:variant>
        <vt:i4>0</vt:i4>
      </vt:variant>
      <vt:variant>
        <vt:i4>5</vt:i4>
      </vt:variant>
      <vt:variant>
        <vt:lpwstr/>
      </vt:variant>
      <vt:variant>
        <vt:lpwstr>Hoofdstuk2bijlage1</vt:lpwstr>
      </vt:variant>
      <vt:variant>
        <vt:i4>7143536</vt:i4>
      </vt:variant>
      <vt:variant>
        <vt:i4>918</vt:i4>
      </vt:variant>
      <vt:variant>
        <vt:i4>0</vt:i4>
      </vt:variant>
      <vt:variant>
        <vt:i4>5</vt:i4>
      </vt:variant>
      <vt:variant>
        <vt:lpwstr/>
      </vt:variant>
      <vt:variant>
        <vt:lpwstr>Hoofdstuk1bijlage1</vt:lpwstr>
      </vt:variant>
      <vt:variant>
        <vt:i4>1638453</vt:i4>
      </vt:variant>
      <vt:variant>
        <vt:i4>911</vt:i4>
      </vt:variant>
      <vt:variant>
        <vt:i4>0</vt:i4>
      </vt:variant>
      <vt:variant>
        <vt:i4>5</vt:i4>
      </vt:variant>
      <vt:variant>
        <vt:lpwstr/>
      </vt:variant>
      <vt:variant>
        <vt:lpwstr>_Toc329875810</vt:lpwstr>
      </vt:variant>
      <vt:variant>
        <vt:i4>1572917</vt:i4>
      </vt:variant>
      <vt:variant>
        <vt:i4>905</vt:i4>
      </vt:variant>
      <vt:variant>
        <vt:i4>0</vt:i4>
      </vt:variant>
      <vt:variant>
        <vt:i4>5</vt:i4>
      </vt:variant>
      <vt:variant>
        <vt:lpwstr/>
      </vt:variant>
      <vt:variant>
        <vt:lpwstr>_Toc329875809</vt:lpwstr>
      </vt:variant>
      <vt:variant>
        <vt:i4>1572917</vt:i4>
      </vt:variant>
      <vt:variant>
        <vt:i4>899</vt:i4>
      </vt:variant>
      <vt:variant>
        <vt:i4>0</vt:i4>
      </vt:variant>
      <vt:variant>
        <vt:i4>5</vt:i4>
      </vt:variant>
      <vt:variant>
        <vt:lpwstr/>
      </vt:variant>
      <vt:variant>
        <vt:lpwstr>_Toc329875808</vt:lpwstr>
      </vt:variant>
      <vt:variant>
        <vt:i4>1572917</vt:i4>
      </vt:variant>
      <vt:variant>
        <vt:i4>893</vt:i4>
      </vt:variant>
      <vt:variant>
        <vt:i4>0</vt:i4>
      </vt:variant>
      <vt:variant>
        <vt:i4>5</vt:i4>
      </vt:variant>
      <vt:variant>
        <vt:lpwstr/>
      </vt:variant>
      <vt:variant>
        <vt:lpwstr>_Toc329875807</vt:lpwstr>
      </vt:variant>
      <vt:variant>
        <vt:i4>1572917</vt:i4>
      </vt:variant>
      <vt:variant>
        <vt:i4>887</vt:i4>
      </vt:variant>
      <vt:variant>
        <vt:i4>0</vt:i4>
      </vt:variant>
      <vt:variant>
        <vt:i4>5</vt:i4>
      </vt:variant>
      <vt:variant>
        <vt:lpwstr/>
      </vt:variant>
      <vt:variant>
        <vt:lpwstr>_Toc329875806</vt:lpwstr>
      </vt:variant>
      <vt:variant>
        <vt:i4>1572917</vt:i4>
      </vt:variant>
      <vt:variant>
        <vt:i4>881</vt:i4>
      </vt:variant>
      <vt:variant>
        <vt:i4>0</vt:i4>
      </vt:variant>
      <vt:variant>
        <vt:i4>5</vt:i4>
      </vt:variant>
      <vt:variant>
        <vt:lpwstr/>
      </vt:variant>
      <vt:variant>
        <vt:lpwstr>_Toc329875805</vt:lpwstr>
      </vt:variant>
      <vt:variant>
        <vt:i4>1572917</vt:i4>
      </vt:variant>
      <vt:variant>
        <vt:i4>875</vt:i4>
      </vt:variant>
      <vt:variant>
        <vt:i4>0</vt:i4>
      </vt:variant>
      <vt:variant>
        <vt:i4>5</vt:i4>
      </vt:variant>
      <vt:variant>
        <vt:lpwstr/>
      </vt:variant>
      <vt:variant>
        <vt:lpwstr>_Toc329875804</vt:lpwstr>
      </vt:variant>
      <vt:variant>
        <vt:i4>1572917</vt:i4>
      </vt:variant>
      <vt:variant>
        <vt:i4>869</vt:i4>
      </vt:variant>
      <vt:variant>
        <vt:i4>0</vt:i4>
      </vt:variant>
      <vt:variant>
        <vt:i4>5</vt:i4>
      </vt:variant>
      <vt:variant>
        <vt:lpwstr/>
      </vt:variant>
      <vt:variant>
        <vt:lpwstr>_Toc329875803</vt:lpwstr>
      </vt:variant>
      <vt:variant>
        <vt:i4>1572917</vt:i4>
      </vt:variant>
      <vt:variant>
        <vt:i4>863</vt:i4>
      </vt:variant>
      <vt:variant>
        <vt:i4>0</vt:i4>
      </vt:variant>
      <vt:variant>
        <vt:i4>5</vt:i4>
      </vt:variant>
      <vt:variant>
        <vt:lpwstr/>
      </vt:variant>
      <vt:variant>
        <vt:lpwstr>_Toc329875802</vt:lpwstr>
      </vt:variant>
      <vt:variant>
        <vt:i4>1572917</vt:i4>
      </vt:variant>
      <vt:variant>
        <vt:i4>857</vt:i4>
      </vt:variant>
      <vt:variant>
        <vt:i4>0</vt:i4>
      </vt:variant>
      <vt:variant>
        <vt:i4>5</vt:i4>
      </vt:variant>
      <vt:variant>
        <vt:lpwstr/>
      </vt:variant>
      <vt:variant>
        <vt:lpwstr>_Toc329875801</vt:lpwstr>
      </vt:variant>
      <vt:variant>
        <vt:i4>1572917</vt:i4>
      </vt:variant>
      <vt:variant>
        <vt:i4>851</vt:i4>
      </vt:variant>
      <vt:variant>
        <vt:i4>0</vt:i4>
      </vt:variant>
      <vt:variant>
        <vt:i4>5</vt:i4>
      </vt:variant>
      <vt:variant>
        <vt:lpwstr/>
      </vt:variant>
      <vt:variant>
        <vt:lpwstr>_Toc329875800</vt:lpwstr>
      </vt:variant>
      <vt:variant>
        <vt:i4>1114170</vt:i4>
      </vt:variant>
      <vt:variant>
        <vt:i4>845</vt:i4>
      </vt:variant>
      <vt:variant>
        <vt:i4>0</vt:i4>
      </vt:variant>
      <vt:variant>
        <vt:i4>5</vt:i4>
      </vt:variant>
      <vt:variant>
        <vt:lpwstr/>
      </vt:variant>
      <vt:variant>
        <vt:lpwstr>_Toc329875799</vt:lpwstr>
      </vt:variant>
      <vt:variant>
        <vt:i4>1114170</vt:i4>
      </vt:variant>
      <vt:variant>
        <vt:i4>839</vt:i4>
      </vt:variant>
      <vt:variant>
        <vt:i4>0</vt:i4>
      </vt:variant>
      <vt:variant>
        <vt:i4>5</vt:i4>
      </vt:variant>
      <vt:variant>
        <vt:lpwstr/>
      </vt:variant>
      <vt:variant>
        <vt:lpwstr>_Toc329875798</vt:lpwstr>
      </vt:variant>
      <vt:variant>
        <vt:i4>1114170</vt:i4>
      </vt:variant>
      <vt:variant>
        <vt:i4>833</vt:i4>
      </vt:variant>
      <vt:variant>
        <vt:i4>0</vt:i4>
      </vt:variant>
      <vt:variant>
        <vt:i4>5</vt:i4>
      </vt:variant>
      <vt:variant>
        <vt:lpwstr/>
      </vt:variant>
      <vt:variant>
        <vt:lpwstr>_Toc329875797</vt:lpwstr>
      </vt:variant>
      <vt:variant>
        <vt:i4>1114170</vt:i4>
      </vt:variant>
      <vt:variant>
        <vt:i4>827</vt:i4>
      </vt:variant>
      <vt:variant>
        <vt:i4>0</vt:i4>
      </vt:variant>
      <vt:variant>
        <vt:i4>5</vt:i4>
      </vt:variant>
      <vt:variant>
        <vt:lpwstr/>
      </vt:variant>
      <vt:variant>
        <vt:lpwstr>_Toc329875796</vt:lpwstr>
      </vt:variant>
      <vt:variant>
        <vt:i4>1114170</vt:i4>
      </vt:variant>
      <vt:variant>
        <vt:i4>821</vt:i4>
      </vt:variant>
      <vt:variant>
        <vt:i4>0</vt:i4>
      </vt:variant>
      <vt:variant>
        <vt:i4>5</vt:i4>
      </vt:variant>
      <vt:variant>
        <vt:lpwstr/>
      </vt:variant>
      <vt:variant>
        <vt:lpwstr>_Toc329875795</vt:lpwstr>
      </vt:variant>
      <vt:variant>
        <vt:i4>1114170</vt:i4>
      </vt:variant>
      <vt:variant>
        <vt:i4>815</vt:i4>
      </vt:variant>
      <vt:variant>
        <vt:i4>0</vt:i4>
      </vt:variant>
      <vt:variant>
        <vt:i4>5</vt:i4>
      </vt:variant>
      <vt:variant>
        <vt:lpwstr/>
      </vt:variant>
      <vt:variant>
        <vt:lpwstr>_Toc329875794</vt:lpwstr>
      </vt:variant>
      <vt:variant>
        <vt:i4>1114170</vt:i4>
      </vt:variant>
      <vt:variant>
        <vt:i4>809</vt:i4>
      </vt:variant>
      <vt:variant>
        <vt:i4>0</vt:i4>
      </vt:variant>
      <vt:variant>
        <vt:i4>5</vt:i4>
      </vt:variant>
      <vt:variant>
        <vt:lpwstr/>
      </vt:variant>
      <vt:variant>
        <vt:lpwstr>_Toc329875793</vt:lpwstr>
      </vt:variant>
      <vt:variant>
        <vt:i4>1114170</vt:i4>
      </vt:variant>
      <vt:variant>
        <vt:i4>803</vt:i4>
      </vt:variant>
      <vt:variant>
        <vt:i4>0</vt:i4>
      </vt:variant>
      <vt:variant>
        <vt:i4>5</vt:i4>
      </vt:variant>
      <vt:variant>
        <vt:lpwstr/>
      </vt:variant>
      <vt:variant>
        <vt:lpwstr>_Toc329875792</vt:lpwstr>
      </vt:variant>
      <vt:variant>
        <vt:i4>1114170</vt:i4>
      </vt:variant>
      <vt:variant>
        <vt:i4>797</vt:i4>
      </vt:variant>
      <vt:variant>
        <vt:i4>0</vt:i4>
      </vt:variant>
      <vt:variant>
        <vt:i4>5</vt:i4>
      </vt:variant>
      <vt:variant>
        <vt:lpwstr/>
      </vt:variant>
      <vt:variant>
        <vt:lpwstr>_Toc329875791</vt:lpwstr>
      </vt:variant>
      <vt:variant>
        <vt:i4>1114170</vt:i4>
      </vt:variant>
      <vt:variant>
        <vt:i4>791</vt:i4>
      </vt:variant>
      <vt:variant>
        <vt:i4>0</vt:i4>
      </vt:variant>
      <vt:variant>
        <vt:i4>5</vt:i4>
      </vt:variant>
      <vt:variant>
        <vt:lpwstr/>
      </vt:variant>
      <vt:variant>
        <vt:lpwstr>_Toc329875790</vt:lpwstr>
      </vt:variant>
      <vt:variant>
        <vt:i4>1048634</vt:i4>
      </vt:variant>
      <vt:variant>
        <vt:i4>785</vt:i4>
      </vt:variant>
      <vt:variant>
        <vt:i4>0</vt:i4>
      </vt:variant>
      <vt:variant>
        <vt:i4>5</vt:i4>
      </vt:variant>
      <vt:variant>
        <vt:lpwstr/>
      </vt:variant>
      <vt:variant>
        <vt:lpwstr>_Toc329875789</vt:lpwstr>
      </vt:variant>
      <vt:variant>
        <vt:i4>1048634</vt:i4>
      </vt:variant>
      <vt:variant>
        <vt:i4>779</vt:i4>
      </vt:variant>
      <vt:variant>
        <vt:i4>0</vt:i4>
      </vt:variant>
      <vt:variant>
        <vt:i4>5</vt:i4>
      </vt:variant>
      <vt:variant>
        <vt:lpwstr/>
      </vt:variant>
      <vt:variant>
        <vt:lpwstr>_Toc329875788</vt:lpwstr>
      </vt:variant>
      <vt:variant>
        <vt:i4>1048634</vt:i4>
      </vt:variant>
      <vt:variant>
        <vt:i4>773</vt:i4>
      </vt:variant>
      <vt:variant>
        <vt:i4>0</vt:i4>
      </vt:variant>
      <vt:variant>
        <vt:i4>5</vt:i4>
      </vt:variant>
      <vt:variant>
        <vt:lpwstr/>
      </vt:variant>
      <vt:variant>
        <vt:lpwstr>_Toc329875787</vt:lpwstr>
      </vt:variant>
      <vt:variant>
        <vt:i4>1048634</vt:i4>
      </vt:variant>
      <vt:variant>
        <vt:i4>767</vt:i4>
      </vt:variant>
      <vt:variant>
        <vt:i4>0</vt:i4>
      </vt:variant>
      <vt:variant>
        <vt:i4>5</vt:i4>
      </vt:variant>
      <vt:variant>
        <vt:lpwstr/>
      </vt:variant>
      <vt:variant>
        <vt:lpwstr>_Toc329875786</vt:lpwstr>
      </vt:variant>
      <vt:variant>
        <vt:i4>1048634</vt:i4>
      </vt:variant>
      <vt:variant>
        <vt:i4>761</vt:i4>
      </vt:variant>
      <vt:variant>
        <vt:i4>0</vt:i4>
      </vt:variant>
      <vt:variant>
        <vt:i4>5</vt:i4>
      </vt:variant>
      <vt:variant>
        <vt:lpwstr/>
      </vt:variant>
      <vt:variant>
        <vt:lpwstr>_Toc329875785</vt:lpwstr>
      </vt:variant>
      <vt:variant>
        <vt:i4>1048634</vt:i4>
      </vt:variant>
      <vt:variant>
        <vt:i4>755</vt:i4>
      </vt:variant>
      <vt:variant>
        <vt:i4>0</vt:i4>
      </vt:variant>
      <vt:variant>
        <vt:i4>5</vt:i4>
      </vt:variant>
      <vt:variant>
        <vt:lpwstr/>
      </vt:variant>
      <vt:variant>
        <vt:lpwstr>_Toc329875784</vt:lpwstr>
      </vt:variant>
      <vt:variant>
        <vt:i4>1048634</vt:i4>
      </vt:variant>
      <vt:variant>
        <vt:i4>749</vt:i4>
      </vt:variant>
      <vt:variant>
        <vt:i4>0</vt:i4>
      </vt:variant>
      <vt:variant>
        <vt:i4>5</vt:i4>
      </vt:variant>
      <vt:variant>
        <vt:lpwstr/>
      </vt:variant>
      <vt:variant>
        <vt:lpwstr>_Toc329875783</vt:lpwstr>
      </vt:variant>
      <vt:variant>
        <vt:i4>1048634</vt:i4>
      </vt:variant>
      <vt:variant>
        <vt:i4>743</vt:i4>
      </vt:variant>
      <vt:variant>
        <vt:i4>0</vt:i4>
      </vt:variant>
      <vt:variant>
        <vt:i4>5</vt:i4>
      </vt:variant>
      <vt:variant>
        <vt:lpwstr/>
      </vt:variant>
      <vt:variant>
        <vt:lpwstr>_Toc329875782</vt:lpwstr>
      </vt:variant>
      <vt:variant>
        <vt:i4>1048634</vt:i4>
      </vt:variant>
      <vt:variant>
        <vt:i4>737</vt:i4>
      </vt:variant>
      <vt:variant>
        <vt:i4>0</vt:i4>
      </vt:variant>
      <vt:variant>
        <vt:i4>5</vt:i4>
      </vt:variant>
      <vt:variant>
        <vt:lpwstr/>
      </vt:variant>
      <vt:variant>
        <vt:lpwstr>_Toc329875781</vt:lpwstr>
      </vt:variant>
      <vt:variant>
        <vt:i4>1048634</vt:i4>
      </vt:variant>
      <vt:variant>
        <vt:i4>731</vt:i4>
      </vt:variant>
      <vt:variant>
        <vt:i4>0</vt:i4>
      </vt:variant>
      <vt:variant>
        <vt:i4>5</vt:i4>
      </vt:variant>
      <vt:variant>
        <vt:lpwstr/>
      </vt:variant>
      <vt:variant>
        <vt:lpwstr>_Toc329875780</vt:lpwstr>
      </vt:variant>
      <vt:variant>
        <vt:i4>2031674</vt:i4>
      </vt:variant>
      <vt:variant>
        <vt:i4>728</vt:i4>
      </vt:variant>
      <vt:variant>
        <vt:i4>0</vt:i4>
      </vt:variant>
      <vt:variant>
        <vt:i4>5</vt:i4>
      </vt:variant>
      <vt:variant>
        <vt:lpwstr/>
      </vt:variant>
      <vt:variant>
        <vt:lpwstr>_Toc329875779</vt:lpwstr>
      </vt:variant>
      <vt:variant>
        <vt:i4>2031674</vt:i4>
      </vt:variant>
      <vt:variant>
        <vt:i4>722</vt:i4>
      </vt:variant>
      <vt:variant>
        <vt:i4>0</vt:i4>
      </vt:variant>
      <vt:variant>
        <vt:i4>5</vt:i4>
      </vt:variant>
      <vt:variant>
        <vt:lpwstr/>
      </vt:variant>
      <vt:variant>
        <vt:lpwstr>_Toc329875778</vt:lpwstr>
      </vt:variant>
      <vt:variant>
        <vt:i4>2031674</vt:i4>
      </vt:variant>
      <vt:variant>
        <vt:i4>716</vt:i4>
      </vt:variant>
      <vt:variant>
        <vt:i4>0</vt:i4>
      </vt:variant>
      <vt:variant>
        <vt:i4>5</vt:i4>
      </vt:variant>
      <vt:variant>
        <vt:lpwstr/>
      </vt:variant>
      <vt:variant>
        <vt:lpwstr>_Toc329875777</vt:lpwstr>
      </vt:variant>
      <vt:variant>
        <vt:i4>2031674</vt:i4>
      </vt:variant>
      <vt:variant>
        <vt:i4>710</vt:i4>
      </vt:variant>
      <vt:variant>
        <vt:i4>0</vt:i4>
      </vt:variant>
      <vt:variant>
        <vt:i4>5</vt:i4>
      </vt:variant>
      <vt:variant>
        <vt:lpwstr/>
      </vt:variant>
      <vt:variant>
        <vt:lpwstr>_Toc329875776</vt:lpwstr>
      </vt:variant>
      <vt:variant>
        <vt:i4>2031674</vt:i4>
      </vt:variant>
      <vt:variant>
        <vt:i4>704</vt:i4>
      </vt:variant>
      <vt:variant>
        <vt:i4>0</vt:i4>
      </vt:variant>
      <vt:variant>
        <vt:i4>5</vt:i4>
      </vt:variant>
      <vt:variant>
        <vt:lpwstr/>
      </vt:variant>
      <vt:variant>
        <vt:lpwstr>_Toc329875775</vt:lpwstr>
      </vt:variant>
      <vt:variant>
        <vt:i4>2031674</vt:i4>
      </vt:variant>
      <vt:variant>
        <vt:i4>698</vt:i4>
      </vt:variant>
      <vt:variant>
        <vt:i4>0</vt:i4>
      </vt:variant>
      <vt:variant>
        <vt:i4>5</vt:i4>
      </vt:variant>
      <vt:variant>
        <vt:lpwstr/>
      </vt:variant>
      <vt:variant>
        <vt:lpwstr>_Toc329875774</vt:lpwstr>
      </vt:variant>
      <vt:variant>
        <vt:i4>2031674</vt:i4>
      </vt:variant>
      <vt:variant>
        <vt:i4>692</vt:i4>
      </vt:variant>
      <vt:variant>
        <vt:i4>0</vt:i4>
      </vt:variant>
      <vt:variant>
        <vt:i4>5</vt:i4>
      </vt:variant>
      <vt:variant>
        <vt:lpwstr/>
      </vt:variant>
      <vt:variant>
        <vt:lpwstr>_Toc329875773</vt:lpwstr>
      </vt:variant>
      <vt:variant>
        <vt:i4>2031674</vt:i4>
      </vt:variant>
      <vt:variant>
        <vt:i4>686</vt:i4>
      </vt:variant>
      <vt:variant>
        <vt:i4>0</vt:i4>
      </vt:variant>
      <vt:variant>
        <vt:i4>5</vt:i4>
      </vt:variant>
      <vt:variant>
        <vt:lpwstr/>
      </vt:variant>
      <vt:variant>
        <vt:lpwstr>_Toc329875772</vt:lpwstr>
      </vt:variant>
      <vt:variant>
        <vt:i4>2031674</vt:i4>
      </vt:variant>
      <vt:variant>
        <vt:i4>680</vt:i4>
      </vt:variant>
      <vt:variant>
        <vt:i4>0</vt:i4>
      </vt:variant>
      <vt:variant>
        <vt:i4>5</vt:i4>
      </vt:variant>
      <vt:variant>
        <vt:lpwstr/>
      </vt:variant>
      <vt:variant>
        <vt:lpwstr>_Toc329875771</vt:lpwstr>
      </vt:variant>
      <vt:variant>
        <vt:i4>2031674</vt:i4>
      </vt:variant>
      <vt:variant>
        <vt:i4>674</vt:i4>
      </vt:variant>
      <vt:variant>
        <vt:i4>0</vt:i4>
      </vt:variant>
      <vt:variant>
        <vt:i4>5</vt:i4>
      </vt:variant>
      <vt:variant>
        <vt:lpwstr/>
      </vt:variant>
      <vt:variant>
        <vt:lpwstr>_Toc329875770</vt:lpwstr>
      </vt:variant>
      <vt:variant>
        <vt:i4>1966138</vt:i4>
      </vt:variant>
      <vt:variant>
        <vt:i4>668</vt:i4>
      </vt:variant>
      <vt:variant>
        <vt:i4>0</vt:i4>
      </vt:variant>
      <vt:variant>
        <vt:i4>5</vt:i4>
      </vt:variant>
      <vt:variant>
        <vt:lpwstr/>
      </vt:variant>
      <vt:variant>
        <vt:lpwstr>_Toc329875769</vt:lpwstr>
      </vt:variant>
      <vt:variant>
        <vt:i4>1966138</vt:i4>
      </vt:variant>
      <vt:variant>
        <vt:i4>662</vt:i4>
      </vt:variant>
      <vt:variant>
        <vt:i4>0</vt:i4>
      </vt:variant>
      <vt:variant>
        <vt:i4>5</vt:i4>
      </vt:variant>
      <vt:variant>
        <vt:lpwstr/>
      </vt:variant>
      <vt:variant>
        <vt:lpwstr>_Toc329875768</vt:lpwstr>
      </vt:variant>
      <vt:variant>
        <vt:i4>1966138</vt:i4>
      </vt:variant>
      <vt:variant>
        <vt:i4>656</vt:i4>
      </vt:variant>
      <vt:variant>
        <vt:i4>0</vt:i4>
      </vt:variant>
      <vt:variant>
        <vt:i4>5</vt:i4>
      </vt:variant>
      <vt:variant>
        <vt:lpwstr/>
      </vt:variant>
      <vt:variant>
        <vt:lpwstr>_Toc329875767</vt:lpwstr>
      </vt:variant>
      <vt:variant>
        <vt:i4>1966138</vt:i4>
      </vt:variant>
      <vt:variant>
        <vt:i4>650</vt:i4>
      </vt:variant>
      <vt:variant>
        <vt:i4>0</vt:i4>
      </vt:variant>
      <vt:variant>
        <vt:i4>5</vt:i4>
      </vt:variant>
      <vt:variant>
        <vt:lpwstr/>
      </vt:variant>
      <vt:variant>
        <vt:lpwstr>_Toc329875766</vt:lpwstr>
      </vt:variant>
      <vt:variant>
        <vt:i4>1966138</vt:i4>
      </vt:variant>
      <vt:variant>
        <vt:i4>644</vt:i4>
      </vt:variant>
      <vt:variant>
        <vt:i4>0</vt:i4>
      </vt:variant>
      <vt:variant>
        <vt:i4>5</vt:i4>
      </vt:variant>
      <vt:variant>
        <vt:lpwstr/>
      </vt:variant>
      <vt:variant>
        <vt:lpwstr>_Toc329875765</vt:lpwstr>
      </vt:variant>
      <vt:variant>
        <vt:i4>1966138</vt:i4>
      </vt:variant>
      <vt:variant>
        <vt:i4>638</vt:i4>
      </vt:variant>
      <vt:variant>
        <vt:i4>0</vt:i4>
      </vt:variant>
      <vt:variant>
        <vt:i4>5</vt:i4>
      </vt:variant>
      <vt:variant>
        <vt:lpwstr/>
      </vt:variant>
      <vt:variant>
        <vt:lpwstr>_Toc329875764</vt:lpwstr>
      </vt:variant>
      <vt:variant>
        <vt:i4>1966138</vt:i4>
      </vt:variant>
      <vt:variant>
        <vt:i4>632</vt:i4>
      </vt:variant>
      <vt:variant>
        <vt:i4>0</vt:i4>
      </vt:variant>
      <vt:variant>
        <vt:i4>5</vt:i4>
      </vt:variant>
      <vt:variant>
        <vt:lpwstr/>
      </vt:variant>
      <vt:variant>
        <vt:lpwstr>_Toc329875763</vt:lpwstr>
      </vt:variant>
      <vt:variant>
        <vt:i4>1966138</vt:i4>
      </vt:variant>
      <vt:variant>
        <vt:i4>626</vt:i4>
      </vt:variant>
      <vt:variant>
        <vt:i4>0</vt:i4>
      </vt:variant>
      <vt:variant>
        <vt:i4>5</vt:i4>
      </vt:variant>
      <vt:variant>
        <vt:lpwstr/>
      </vt:variant>
      <vt:variant>
        <vt:lpwstr>_Toc329875762</vt:lpwstr>
      </vt:variant>
      <vt:variant>
        <vt:i4>1966138</vt:i4>
      </vt:variant>
      <vt:variant>
        <vt:i4>620</vt:i4>
      </vt:variant>
      <vt:variant>
        <vt:i4>0</vt:i4>
      </vt:variant>
      <vt:variant>
        <vt:i4>5</vt:i4>
      </vt:variant>
      <vt:variant>
        <vt:lpwstr/>
      </vt:variant>
      <vt:variant>
        <vt:lpwstr>_Toc329875761</vt:lpwstr>
      </vt:variant>
      <vt:variant>
        <vt:i4>1966138</vt:i4>
      </vt:variant>
      <vt:variant>
        <vt:i4>614</vt:i4>
      </vt:variant>
      <vt:variant>
        <vt:i4>0</vt:i4>
      </vt:variant>
      <vt:variant>
        <vt:i4>5</vt:i4>
      </vt:variant>
      <vt:variant>
        <vt:lpwstr/>
      </vt:variant>
      <vt:variant>
        <vt:lpwstr>_Toc329875760</vt:lpwstr>
      </vt:variant>
      <vt:variant>
        <vt:i4>1900602</vt:i4>
      </vt:variant>
      <vt:variant>
        <vt:i4>608</vt:i4>
      </vt:variant>
      <vt:variant>
        <vt:i4>0</vt:i4>
      </vt:variant>
      <vt:variant>
        <vt:i4>5</vt:i4>
      </vt:variant>
      <vt:variant>
        <vt:lpwstr/>
      </vt:variant>
      <vt:variant>
        <vt:lpwstr>_Toc329875759</vt:lpwstr>
      </vt:variant>
      <vt:variant>
        <vt:i4>1900602</vt:i4>
      </vt:variant>
      <vt:variant>
        <vt:i4>602</vt:i4>
      </vt:variant>
      <vt:variant>
        <vt:i4>0</vt:i4>
      </vt:variant>
      <vt:variant>
        <vt:i4>5</vt:i4>
      </vt:variant>
      <vt:variant>
        <vt:lpwstr/>
      </vt:variant>
      <vt:variant>
        <vt:lpwstr>_Toc329875758</vt:lpwstr>
      </vt:variant>
      <vt:variant>
        <vt:i4>1900602</vt:i4>
      </vt:variant>
      <vt:variant>
        <vt:i4>596</vt:i4>
      </vt:variant>
      <vt:variant>
        <vt:i4>0</vt:i4>
      </vt:variant>
      <vt:variant>
        <vt:i4>5</vt:i4>
      </vt:variant>
      <vt:variant>
        <vt:lpwstr/>
      </vt:variant>
      <vt:variant>
        <vt:lpwstr>_Toc329875757</vt:lpwstr>
      </vt:variant>
      <vt:variant>
        <vt:i4>1900602</vt:i4>
      </vt:variant>
      <vt:variant>
        <vt:i4>590</vt:i4>
      </vt:variant>
      <vt:variant>
        <vt:i4>0</vt:i4>
      </vt:variant>
      <vt:variant>
        <vt:i4>5</vt:i4>
      </vt:variant>
      <vt:variant>
        <vt:lpwstr/>
      </vt:variant>
      <vt:variant>
        <vt:lpwstr>_Toc329875756</vt:lpwstr>
      </vt:variant>
      <vt:variant>
        <vt:i4>1900602</vt:i4>
      </vt:variant>
      <vt:variant>
        <vt:i4>584</vt:i4>
      </vt:variant>
      <vt:variant>
        <vt:i4>0</vt:i4>
      </vt:variant>
      <vt:variant>
        <vt:i4>5</vt:i4>
      </vt:variant>
      <vt:variant>
        <vt:lpwstr/>
      </vt:variant>
      <vt:variant>
        <vt:lpwstr>_Toc329875755</vt:lpwstr>
      </vt:variant>
      <vt:variant>
        <vt:i4>1900602</vt:i4>
      </vt:variant>
      <vt:variant>
        <vt:i4>578</vt:i4>
      </vt:variant>
      <vt:variant>
        <vt:i4>0</vt:i4>
      </vt:variant>
      <vt:variant>
        <vt:i4>5</vt:i4>
      </vt:variant>
      <vt:variant>
        <vt:lpwstr/>
      </vt:variant>
      <vt:variant>
        <vt:lpwstr>_Toc329875754</vt:lpwstr>
      </vt:variant>
      <vt:variant>
        <vt:i4>1900602</vt:i4>
      </vt:variant>
      <vt:variant>
        <vt:i4>572</vt:i4>
      </vt:variant>
      <vt:variant>
        <vt:i4>0</vt:i4>
      </vt:variant>
      <vt:variant>
        <vt:i4>5</vt:i4>
      </vt:variant>
      <vt:variant>
        <vt:lpwstr/>
      </vt:variant>
      <vt:variant>
        <vt:lpwstr>_Toc329875753</vt:lpwstr>
      </vt:variant>
      <vt:variant>
        <vt:i4>1900602</vt:i4>
      </vt:variant>
      <vt:variant>
        <vt:i4>566</vt:i4>
      </vt:variant>
      <vt:variant>
        <vt:i4>0</vt:i4>
      </vt:variant>
      <vt:variant>
        <vt:i4>5</vt:i4>
      </vt:variant>
      <vt:variant>
        <vt:lpwstr/>
      </vt:variant>
      <vt:variant>
        <vt:lpwstr>_Toc329875752</vt:lpwstr>
      </vt:variant>
      <vt:variant>
        <vt:i4>1900602</vt:i4>
      </vt:variant>
      <vt:variant>
        <vt:i4>560</vt:i4>
      </vt:variant>
      <vt:variant>
        <vt:i4>0</vt:i4>
      </vt:variant>
      <vt:variant>
        <vt:i4>5</vt:i4>
      </vt:variant>
      <vt:variant>
        <vt:lpwstr/>
      </vt:variant>
      <vt:variant>
        <vt:lpwstr>_Toc329875751</vt:lpwstr>
      </vt:variant>
      <vt:variant>
        <vt:i4>1900602</vt:i4>
      </vt:variant>
      <vt:variant>
        <vt:i4>554</vt:i4>
      </vt:variant>
      <vt:variant>
        <vt:i4>0</vt:i4>
      </vt:variant>
      <vt:variant>
        <vt:i4>5</vt:i4>
      </vt:variant>
      <vt:variant>
        <vt:lpwstr/>
      </vt:variant>
      <vt:variant>
        <vt:lpwstr>_Toc329875750</vt:lpwstr>
      </vt:variant>
      <vt:variant>
        <vt:i4>1835066</vt:i4>
      </vt:variant>
      <vt:variant>
        <vt:i4>548</vt:i4>
      </vt:variant>
      <vt:variant>
        <vt:i4>0</vt:i4>
      </vt:variant>
      <vt:variant>
        <vt:i4>5</vt:i4>
      </vt:variant>
      <vt:variant>
        <vt:lpwstr/>
      </vt:variant>
      <vt:variant>
        <vt:lpwstr>_Toc329875749</vt:lpwstr>
      </vt:variant>
      <vt:variant>
        <vt:i4>1835066</vt:i4>
      </vt:variant>
      <vt:variant>
        <vt:i4>542</vt:i4>
      </vt:variant>
      <vt:variant>
        <vt:i4>0</vt:i4>
      </vt:variant>
      <vt:variant>
        <vt:i4>5</vt:i4>
      </vt:variant>
      <vt:variant>
        <vt:lpwstr/>
      </vt:variant>
      <vt:variant>
        <vt:lpwstr>_Toc329875748</vt:lpwstr>
      </vt:variant>
      <vt:variant>
        <vt:i4>1835066</vt:i4>
      </vt:variant>
      <vt:variant>
        <vt:i4>536</vt:i4>
      </vt:variant>
      <vt:variant>
        <vt:i4>0</vt:i4>
      </vt:variant>
      <vt:variant>
        <vt:i4>5</vt:i4>
      </vt:variant>
      <vt:variant>
        <vt:lpwstr/>
      </vt:variant>
      <vt:variant>
        <vt:lpwstr>_Toc329875747</vt:lpwstr>
      </vt:variant>
      <vt:variant>
        <vt:i4>1835066</vt:i4>
      </vt:variant>
      <vt:variant>
        <vt:i4>530</vt:i4>
      </vt:variant>
      <vt:variant>
        <vt:i4>0</vt:i4>
      </vt:variant>
      <vt:variant>
        <vt:i4>5</vt:i4>
      </vt:variant>
      <vt:variant>
        <vt:lpwstr/>
      </vt:variant>
      <vt:variant>
        <vt:lpwstr>_Toc329875746</vt:lpwstr>
      </vt:variant>
      <vt:variant>
        <vt:i4>1835066</vt:i4>
      </vt:variant>
      <vt:variant>
        <vt:i4>524</vt:i4>
      </vt:variant>
      <vt:variant>
        <vt:i4>0</vt:i4>
      </vt:variant>
      <vt:variant>
        <vt:i4>5</vt:i4>
      </vt:variant>
      <vt:variant>
        <vt:lpwstr/>
      </vt:variant>
      <vt:variant>
        <vt:lpwstr>_Toc329875745</vt:lpwstr>
      </vt:variant>
      <vt:variant>
        <vt:i4>1835066</vt:i4>
      </vt:variant>
      <vt:variant>
        <vt:i4>518</vt:i4>
      </vt:variant>
      <vt:variant>
        <vt:i4>0</vt:i4>
      </vt:variant>
      <vt:variant>
        <vt:i4>5</vt:i4>
      </vt:variant>
      <vt:variant>
        <vt:lpwstr/>
      </vt:variant>
      <vt:variant>
        <vt:lpwstr>_Toc329875744</vt:lpwstr>
      </vt:variant>
      <vt:variant>
        <vt:i4>1835066</vt:i4>
      </vt:variant>
      <vt:variant>
        <vt:i4>512</vt:i4>
      </vt:variant>
      <vt:variant>
        <vt:i4>0</vt:i4>
      </vt:variant>
      <vt:variant>
        <vt:i4>5</vt:i4>
      </vt:variant>
      <vt:variant>
        <vt:lpwstr/>
      </vt:variant>
      <vt:variant>
        <vt:lpwstr>_Toc329875743</vt:lpwstr>
      </vt:variant>
      <vt:variant>
        <vt:i4>1835066</vt:i4>
      </vt:variant>
      <vt:variant>
        <vt:i4>506</vt:i4>
      </vt:variant>
      <vt:variant>
        <vt:i4>0</vt:i4>
      </vt:variant>
      <vt:variant>
        <vt:i4>5</vt:i4>
      </vt:variant>
      <vt:variant>
        <vt:lpwstr/>
      </vt:variant>
      <vt:variant>
        <vt:lpwstr>_Toc329875742</vt:lpwstr>
      </vt:variant>
      <vt:variant>
        <vt:i4>1835066</vt:i4>
      </vt:variant>
      <vt:variant>
        <vt:i4>500</vt:i4>
      </vt:variant>
      <vt:variant>
        <vt:i4>0</vt:i4>
      </vt:variant>
      <vt:variant>
        <vt:i4>5</vt:i4>
      </vt:variant>
      <vt:variant>
        <vt:lpwstr/>
      </vt:variant>
      <vt:variant>
        <vt:lpwstr>_Toc329875741</vt:lpwstr>
      </vt:variant>
      <vt:variant>
        <vt:i4>1835066</vt:i4>
      </vt:variant>
      <vt:variant>
        <vt:i4>494</vt:i4>
      </vt:variant>
      <vt:variant>
        <vt:i4>0</vt:i4>
      </vt:variant>
      <vt:variant>
        <vt:i4>5</vt:i4>
      </vt:variant>
      <vt:variant>
        <vt:lpwstr/>
      </vt:variant>
      <vt:variant>
        <vt:lpwstr>_Toc329875740</vt:lpwstr>
      </vt:variant>
      <vt:variant>
        <vt:i4>1769530</vt:i4>
      </vt:variant>
      <vt:variant>
        <vt:i4>488</vt:i4>
      </vt:variant>
      <vt:variant>
        <vt:i4>0</vt:i4>
      </vt:variant>
      <vt:variant>
        <vt:i4>5</vt:i4>
      </vt:variant>
      <vt:variant>
        <vt:lpwstr/>
      </vt:variant>
      <vt:variant>
        <vt:lpwstr>_Toc329875739</vt:lpwstr>
      </vt:variant>
      <vt:variant>
        <vt:i4>1769530</vt:i4>
      </vt:variant>
      <vt:variant>
        <vt:i4>482</vt:i4>
      </vt:variant>
      <vt:variant>
        <vt:i4>0</vt:i4>
      </vt:variant>
      <vt:variant>
        <vt:i4>5</vt:i4>
      </vt:variant>
      <vt:variant>
        <vt:lpwstr/>
      </vt:variant>
      <vt:variant>
        <vt:lpwstr>_Toc329875738</vt:lpwstr>
      </vt:variant>
      <vt:variant>
        <vt:i4>1769530</vt:i4>
      </vt:variant>
      <vt:variant>
        <vt:i4>476</vt:i4>
      </vt:variant>
      <vt:variant>
        <vt:i4>0</vt:i4>
      </vt:variant>
      <vt:variant>
        <vt:i4>5</vt:i4>
      </vt:variant>
      <vt:variant>
        <vt:lpwstr/>
      </vt:variant>
      <vt:variant>
        <vt:lpwstr>_Toc329875737</vt:lpwstr>
      </vt:variant>
      <vt:variant>
        <vt:i4>1769530</vt:i4>
      </vt:variant>
      <vt:variant>
        <vt:i4>470</vt:i4>
      </vt:variant>
      <vt:variant>
        <vt:i4>0</vt:i4>
      </vt:variant>
      <vt:variant>
        <vt:i4>5</vt:i4>
      </vt:variant>
      <vt:variant>
        <vt:lpwstr/>
      </vt:variant>
      <vt:variant>
        <vt:lpwstr>_Toc329875736</vt:lpwstr>
      </vt:variant>
      <vt:variant>
        <vt:i4>1769530</vt:i4>
      </vt:variant>
      <vt:variant>
        <vt:i4>464</vt:i4>
      </vt:variant>
      <vt:variant>
        <vt:i4>0</vt:i4>
      </vt:variant>
      <vt:variant>
        <vt:i4>5</vt:i4>
      </vt:variant>
      <vt:variant>
        <vt:lpwstr/>
      </vt:variant>
      <vt:variant>
        <vt:lpwstr>_Toc329875735</vt:lpwstr>
      </vt:variant>
      <vt:variant>
        <vt:i4>1769530</vt:i4>
      </vt:variant>
      <vt:variant>
        <vt:i4>458</vt:i4>
      </vt:variant>
      <vt:variant>
        <vt:i4>0</vt:i4>
      </vt:variant>
      <vt:variant>
        <vt:i4>5</vt:i4>
      </vt:variant>
      <vt:variant>
        <vt:lpwstr/>
      </vt:variant>
      <vt:variant>
        <vt:lpwstr>_Toc329875734</vt:lpwstr>
      </vt:variant>
      <vt:variant>
        <vt:i4>1769530</vt:i4>
      </vt:variant>
      <vt:variant>
        <vt:i4>452</vt:i4>
      </vt:variant>
      <vt:variant>
        <vt:i4>0</vt:i4>
      </vt:variant>
      <vt:variant>
        <vt:i4>5</vt:i4>
      </vt:variant>
      <vt:variant>
        <vt:lpwstr/>
      </vt:variant>
      <vt:variant>
        <vt:lpwstr>_Toc329875733</vt:lpwstr>
      </vt:variant>
      <vt:variant>
        <vt:i4>1769530</vt:i4>
      </vt:variant>
      <vt:variant>
        <vt:i4>446</vt:i4>
      </vt:variant>
      <vt:variant>
        <vt:i4>0</vt:i4>
      </vt:variant>
      <vt:variant>
        <vt:i4>5</vt:i4>
      </vt:variant>
      <vt:variant>
        <vt:lpwstr/>
      </vt:variant>
      <vt:variant>
        <vt:lpwstr>_Toc329875732</vt:lpwstr>
      </vt:variant>
      <vt:variant>
        <vt:i4>1769530</vt:i4>
      </vt:variant>
      <vt:variant>
        <vt:i4>440</vt:i4>
      </vt:variant>
      <vt:variant>
        <vt:i4>0</vt:i4>
      </vt:variant>
      <vt:variant>
        <vt:i4>5</vt:i4>
      </vt:variant>
      <vt:variant>
        <vt:lpwstr/>
      </vt:variant>
      <vt:variant>
        <vt:lpwstr>_Toc329875731</vt:lpwstr>
      </vt:variant>
      <vt:variant>
        <vt:i4>1769530</vt:i4>
      </vt:variant>
      <vt:variant>
        <vt:i4>434</vt:i4>
      </vt:variant>
      <vt:variant>
        <vt:i4>0</vt:i4>
      </vt:variant>
      <vt:variant>
        <vt:i4>5</vt:i4>
      </vt:variant>
      <vt:variant>
        <vt:lpwstr/>
      </vt:variant>
      <vt:variant>
        <vt:lpwstr>_Toc329875730</vt:lpwstr>
      </vt:variant>
      <vt:variant>
        <vt:i4>1703994</vt:i4>
      </vt:variant>
      <vt:variant>
        <vt:i4>428</vt:i4>
      </vt:variant>
      <vt:variant>
        <vt:i4>0</vt:i4>
      </vt:variant>
      <vt:variant>
        <vt:i4>5</vt:i4>
      </vt:variant>
      <vt:variant>
        <vt:lpwstr/>
      </vt:variant>
      <vt:variant>
        <vt:lpwstr>_Toc329875729</vt:lpwstr>
      </vt:variant>
      <vt:variant>
        <vt:i4>1703994</vt:i4>
      </vt:variant>
      <vt:variant>
        <vt:i4>422</vt:i4>
      </vt:variant>
      <vt:variant>
        <vt:i4>0</vt:i4>
      </vt:variant>
      <vt:variant>
        <vt:i4>5</vt:i4>
      </vt:variant>
      <vt:variant>
        <vt:lpwstr/>
      </vt:variant>
      <vt:variant>
        <vt:lpwstr>_Toc329875728</vt:lpwstr>
      </vt:variant>
      <vt:variant>
        <vt:i4>1703994</vt:i4>
      </vt:variant>
      <vt:variant>
        <vt:i4>416</vt:i4>
      </vt:variant>
      <vt:variant>
        <vt:i4>0</vt:i4>
      </vt:variant>
      <vt:variant>
        <vt:i4>5</vt:i4>
      </vt:variant>
      <vt:variant>
        <vt:lpwstr/>
      </vt:variant>
      <vt:variant>
        <vt:lpwstr>_Toc329875727</vt:lpwstr>
      </vt:variant>
      <vt:variant>
        <vt:i4>1703994</vt:i4>
      </vt:variant>
      <vt:variant>
        <vt:i4>410</vt:i4>
      </vt:variant>
      <vt:variant>
        <vt:i4>0</vt:i4>
      </vt:variant>
      <vt:variant>
        <vt:i4>5</vt:i4>
      </vt:variant>
      <vt:variant>
        <vt:lpwstr/>
      </vt:variant>
      <vt:variant>
        <vt:lpwstr>_Toc329875726</vt:lpwstr>
      </vt:variant>
      <vt:variant>
        <vt:i4>1703994</vt:i4>
      </vt:variant>
      <vt:variant>
        <vt:i4>404</vt:i4>
      </vt:variant>
      <vt:variant>
        <vt:i4>0</vt:i4>
      </vt:variant>
      <vt:variant>
        <vt:i4>5</vt:i4>
      </vt:variant>
      <vt:variant>
        <vt:lpwstr/>
      </vt:variant>
      <vt:variant>
        <vt:lpwstr>_Toc329875725</vt:lpwstr>
      </vt:variant>
      <vt:variant>
        <vt:i4>1703994</vt:i4>
      </vt:variant>
      <vt:variant>
        <vt:i4>398</vt:i4>
      </vt:variant>
      <vt:variant>
        <vt:i4>0</vt:i4>
      </vt:variant>
      <vt:variant>
        <vt:i4>5</vt:i4>
      </vt:variant>
      <vt:variant>
        <vt:lpwstr/>
      </vt:variant>
      <vt:variant>
        <vt:lpwstr>_Toc329875724</vt:lpwstr>
      </vt:variant>
      <vt:variant>
        <vt:i4>1703994</vt:i4>
      </vt:variant>
      <vt:variant>
        <vt:i4>392</vt:i4>
      </vt:variant>
      <vt:variant>
        <vt:i4>0</vt:i4>
      </vt:variant>
      <vt:variant>
        <vt:i4>5</vt:i4>
      </vt:variant>
      <vt:variant>
        <vt:lpwstr/>
      </vt:variant>
      <vt:variant>
        <vt:lpwstr>_Toc329875723</vt:lpwstr>
      </vt:variant>
      <vt:variant>
        <vt:i4>1703994</vt:i4>
      </vt:variant>
      <vt:variant>
        <vt:i4>386</vt:i4>
      </vt:variant>
      <vt:variant>
        <vt:i4>0</vt:i4>
      </vt:variant>
      <vt:variant>
        <vt:i4>5</vt:i4>
      </vt:variant>
      <vt:variant>
        <vt:lpwstr/>
      </vt:variant>
      <vt:variant>
        <vt:lpwstr>_Toc329875722</vt:lpwstr>
      </vt:variant>
      <vt:variant>
        <vt:i4>1703994</vt:i4>
      </vt:variant>
      <vt:variant>
        <vt:i4>380</vt:i4>
      </vt:variant>
      <vt:variant>
        <vt:i4>0</vt:i4>
      </vt:variant>
      <vt:variant>
        <vt:i4>5</vt:i4>
      </vt:variant>
      <vt:variant>
        <vt:lpwstr/>
      </vt:variant>
      <vt:variant>
        <vt:lpwstr>_Toc329875721</vt:lpwstr>
      </vt:variant>
      <vt:variant>
        <vt:i4>1703994</vt:i4>
      </vt:variant>
      <vt:variant>
        <vt:i4>374</vt:i4>
      </vt:variant>
      <vt:variant>
        <vt:i4>0</vt:i4>
      </vt:variant>
      <vt:variant>
        <vt:i4>5</vt:i4>
      </vt:variant>
      <vt:variant>
        <vt:lpwstr/>
      </vt:variant>
      <vt:variant>
        <vt:lpwstr>_Toc329875720</vt:lpwstr>
      </vt:variant>
      <vt:variant>
        <vt:i4>1638458</vt:i4>
      </vt:variant>
      <vt:variant>
        <vt:i4>368</vt:i4>
      </vt:variant>
      <vt:variant>
        <vt:i4>0</vt:i4>
      </vt:variant>
      <vt:variant>
        <vt:i4>5</vt:i4>
      </vt:variant>
      <vt:variant>
        <vt:lpwstr/>
      </vt:variant>
      <vt:variant>
        <vt:lpwstr>_Toc329875719</vt:lpwstr>
      </vt:variant>
      <vt:variant>
        <vt:i4>1638458</vt:i4>
      </vt:variant>
      <vt:variant>
        <vt:i4>362</vt:i4>
      </vt:variant>
      <vt:variant>
        <vt:i4>0</vt:i4>
      </vt:variant>
      <vt:variant>
        <vt:i4>5</vt:i4>
      </vt:variant>
      <vt:variant>
        <vt:lpwstr/>
      </vt:variant>
      <vt:variant>
        <vt:lpwstr>_Toc329875718</vt:lpwstr>
      </vt:variant>
      <vt:variant>
        <vt:i4>1638458</vt:i4>
      </vt:variant>
      <vt:variant>
        <vt:i4>356</vt:i4>
      </vt:variant>
      <vt:variant>
        <vt:i4>0</vt:i4>
      </vt:variant>
      <vt:variant>
        <vt:i4>5</vt:i4>
      </vt:variant>
      <vt:variant>
        <vt:lpwstr/>
      </vt:variant>
      <vt:variant>
        <vt:lpwstr>_Toc329875717</vt:lpwstr>
      </vt:variant>
      <vt:variant>
        <vt:i4>1638458</vt:i4>
      </vt:variant>
      <vt:variant>
        <vt:i4>350</vt:i4>
      </vt:variant>
      <vt:variant>
        <vt:i4>0</vt:i4>
      </vt:variant>
      <vt:variant>
        <vt:i4>5</vt:i4>
      </vt:variant>
      <vt:variant>
        <vt:lpwstr/>
      </vt:variant>
      <vt:variant>
        <vt:lpwstr>_Toc329875716</vt:lpwstr>
      </vt:variant>
      <vt:variant>
        <vt:i4>1638458</vt:i4>
      </vt:variant>
      <vt:variant>
        <vt:i4>344</vt:i4>
      </vt:variant>
      <vt:variant>
        <vt:i4>0</vt:i4>
      </vt:variant>
      <vt:variant>
        <vt:i4>5</vt:i4>
      </vt:variant>
      <vt:variant>
        <vt:lpwstr/>
      </vt:variant>
      <vt:variant>
        <vt:lpwstr>_Toc329875715</vt:lpwstr>
      </vt:variant>
      <vt:variant>
        <vt:i4>1638458</vt:i4>
      </vt:variant>
      <vt:variant>
        <vt:i4>338</vt:i4>
      </vt:variant>
      <vt:variant>
        <vt:i4>0</vt:i4>
      </vt:variant>
      <vt:variant>
        <vt:i4>5</vt:i4>
      </vt:variant>
      <vt:variant>
        <vt:lpwstr/>
      </vt:variant>
      <vt:variant>
        <vt:lpwstr>_Toc329875714</vt:lpwstr>
      </vt:variant>
      <vt:variant>
        <vt:i4>1638458</vt:i4>
      </vt:variant>
      <vt:variant>
        <vt:i4>332</vt:i4>
      </vt:variant>
      <vt:variant>
        <vt:i4>0</vt:i4>
      </vt:variant>
      <vt:variant>
        <vt:i4>5</vt:i4>
      </vt:variant>
      <vt:variant>
        <vt:lpwstr/>
      </vt:variant>
      <vt:variant>
        <vt:lpwstr>_Toc329875713</vt:lpwstr>
      </vt:variant>
      <vt:variant>
        <vt:i4>1638458</vt:i4>
      </vt:variant>
      <vt:variant>
        <vt:i4>326</vt:i4>
      </vt:variant>
      <vt:variant>
        <vt:i4>0</vt:i4>
      </vt:variant>
      <vt:variant>
        <vt:i4>5</vt:i4>
      </vt:variant>
      <vt:variant>
        <vt:lpwstr/>
      </vt:variant>
      <vt:variant>
        <vt:lpwstr>_Toc329875712</vt:lpwstr>
      </vt:variant>
      <vt:variant>
        <vt:i4>1638458</vt:i4>
      </vt:variant>
      <vt:variant>
        <vt:i4>320</vt:i4>
      </vt:variant>
      <vt:variant>
        <vt:i4>0</vt:i4>
      </vt:variant>
      <vt:variant>
        <vt:i4>5</vt:i4>
      </vt:variant>
      <vt:variant>
        <vt:lpwstr/>
      </vt:variant>
      <vt:variant>
        <vt:lpwstr>_Toc329875711</vt:lpwstr>
      </vt:variant>
      <vt:variant>
        <vt:i4>1638458</vt:i4>
      </vt:variant>
      <vt:variant>
        <vt:i4>314</vt:i4>
      </vt:variant>
      <vt:variant>
        <vt:i4>0</vt:i4>
      </vt:variant>
      <vt:variant>
        <vt:i4>5</vt:i4>
      </vt:variant>
      <vt:variant>
        <vt:lpwstr/>
      </vt:variant>
      <vt:variant>
        <vt:lpwstr>_Toc329875710</vt:lpwstr>
      </vt:variant>
      <vt:variant>
        <vt:i4>1572922</vt:i4>
      </vt:variant>
      <vt:variant>
        <vt:i4>308</vt:i4>
      </vt:variant>
      <vt:variant>
        <vt:i4>0</vt:i4>
      </vt:variant>
      <vt:variant>
        <vt:i4>5</vt:i4>
      </vt:variant>
      <vt:variant>
        <vt:lpwstr/>
      </vt:variant>
      <vt:variant>
        <vt:lpwstr>_Toc329875709</vt:lpwstr>
      </vt:variant>
      <vt:variant>
        <vt:i4>1572922</vt:i4>
      </vt:variant>
      <vt:variant>
        <vt:i4>302</vt:i4>
      </vt:variant>
      <vt:variant>
        <vt:i4>0</vt:i4>
      </vt:variant>
      <vt:variant>
        <vt:i4>5</vt:i4>
      </vt:variant>
      <vt:variant>
        <vt:lpwstr/>
      </vt:variant>
      <vt:variant>
        <vt:lpwstr>_Toc329875708</vt:lpwstr>
      </vt:variant>
      <vt:variant>
        <vt:i4>1572922</vt:i4>
      </vt:variant>
      <vt:variant>
        <vt:i4>296</vt:i4>
      </vt:variant>
      <vt:variant>
        <vt:i4>0</vt:i4>
      </vt:variant>
      <vt:variant>
        <vt:i4>5</vt:i4>
      </vt:variant>
      <vt:variant>
        <vt:lpwstr/>
      </vt:variant>
      <vt:variant>
        <vt:lpwstr>_Toc329875707</vt:lpwstr>
      </vt:variant>
      <vt:variant>
        <vt:i4>1572922</vt:i4>
      </vt:variant>
      <vt:variant>
        <vt:i4>290</vt:i4>
      </vt:variant>
      <vt:variant>
        <vt:i4>0</vt:i4>
      </vt:variant>
      <vt:variant>
        <vt:i4>5</vt:i4>
      </vt:variant>
      <vt:variant>
        <vt:lpwstr/>
      </vt:variant>
      <vt:variant>
        <vt:lpwstr>_Toc329875706</vt:lpwstr>
      </vt:variant>
      <vt:variant>
        <vt:i4>1572922</vt:i4>
      </vt:variant>
      <vt:variant>
        <vt:i4>284</vt:i4>
      </vt:variant>
      <vt:variant>
        <vt:i4>0</vt:i4>
      </vt:variant>
      <vt:variant>
        <vt:i4>5</vt:i4>
      </vt:variant>
      <vt:variant>
        <vt:lpwstr/>
      </vt:variant>
      <vt:variant>
        <vt:lpwstr>_Toc329875705</vt:lpwstr>
      </vt:variant>
      <vt:variant>
        <vt:i4>1572922</vt:i4>
      </vt:variant>
      <vt:variant>
        <vt:i4>278</vt:i4>
      </vt:variant>
      <vt:variant>
        <vt:i4>0</vt:i4>
      </vt:variant>
      <vt:variant>
        <vt:i4>5</vt:i4>
      </vt:variant>
      <vt:variant>
        <vt:lpwstr/>
      </vt:variant>
      <vt:variant>
        <vt:lpwstr>_Toc329875704</vt:lpwstr>
      </vt:variant>
      <vt:variant>
        <vt:i4>1572922</vt:i4>
      </vt:variant>
      <vt:variant>
        <vt:i4>272</vt:i4>
      </vt:variant>
      <vt:variant>
        <vt:i4>0</vt:i4>
      </vt:variant>
      <vt:variant>
        <vt:i4>5</vt:i4>
      </vt:variant>
      <vt:variant>
        <vt:lpwstr/>
      </vt:variant>
      <vt:variant>
        <vt:lpwstr>_Toc329875703</vt:lpwstr>
      </vt:variant>
      <vt:variant>
        <vt:i4>1572922</vt:i4>
      </vt:variant>
      <vt:variant>
        <vt:i4>266</vt:i4>
      </vt:variant>
      <vt:variant>
        <vt:i4>0</vt:i4>
      </vt:variant>
      <vt:variant>
        <vt:i4>5</vt:i4>
      </vt:variant>
      <vt:variant>
        <vt:lpwstr/>
      </vt:variant>
      <vt:variant>
        <vt:lpwstr>_Toc329875702</vt:lpwstr>
      </vt:variant>
      <vt:variant>
        <vt:i4>1572922</vt:i4>
      </vt:variant>
      <vt:variant>
        <vt:i4>260</vt:i4>
      </vt:variant>
      <vt:variant>
        <vt:i4>0</vt:i4>
      </vt:variant>
      <vt:variant>
        <vt:i4>5</vt:i4>
      </vt:variant>
      <vt:variant>
        <vt:lpwstr/>
      </vt:variant>
      <vt:variant>
        <vt:lpwstr>_Toc329875701</vt:lpwstr>
      </vt:variant>
      <vt:variant>
        <vt:i4>1572922</vt:i4>
      </vt:variant>
      <vt:variant>
        <vt:i4>254</vt:i4>
      </vt:variant>
      <vt:variant>
        <vt:i4>0</vt:i4>
      </vt:variant>
      <vt:variant>
        <vt:i4>5</vt:i4>
      </vt:variant>
      <vt:variant>
        <vt:lpwstr/>
      </vt:variant>
      <vt:variant>
        <vt:lpwstr>_Toc329875700</vt:lpwstr>
      </vt:variant>
      <vt:variant>
        <vt:i4>1114171</vt:i4>
      </vt:variant>
      <vt:variant>
        <vt:i4>248</vt:i4>
      </vt:variant>
      <vt:variant>
        <vt:i4>0</vt:i4>
      </vt:variant>
      <vt:variant>
        <vt:i4>5</vt:i4>
      </vt:variant>
      <vt:variant>
        <vt:lpwstr/>
      </vt:variant>
      <vt:variant>
        <vt:lpwstr>_Toc329875699</vt:lpwstr>
      </vt:variant>
      <vt:variant>
        <vt:i4>1114171</vt:i4>
      </vt:variant>
      <vt:variant>
        <vt:i4>242</vt:i4>
      </vt:variant>
      <vt:variant>
        <vt:i4>0</vt:i4>
      </vt:variant>
      <vt:variant>
        <vt:i4>5</vt:i4>
      </vt:variant>
      <vt:variant>
        <vt:lpwstr/>
      </vt:variant>
      <vt:variant>
        <vt:lpwstr>_Toc329875698</vt:lpwstr>
      </vt:variant>
      <vt:variant>
        <vt:i4>1114171</vt:i4>
      </vt:variant>
      <vt:variant>
        <vt:i4>236</vt:i4>
      </vt:variant>
      <vt:variant>
        <vt:i4>0</vt:i4>
      </vt:variant>
      <vt:variant>
        <vt:i4>5</vt:i4>
      </vt:variant>
      <vt:variant>
        <vt:lpwstr/>
      </vt:variant>
      <vt:variant>
        <vt:lpwstr>_Toc329875697</vt:lpwstr>
      </vt:variant>
      <vt:variant>
        <vt:i4>1114171</vt:i4>
      </vt:variant>
      <vt:variant>
        <vt:i4>230</vt:i4>
      </vt:variant>
      <vt:variant>
        <vt:i4>0</vt:i4>
      </vt:variant>
      <vt:variant>
        <vt:i4>5</vt:i4>
      </vt:variant>
      <vt:variant>
        <vt:lpwstr/>
      </vt:variant>
      <vt:variant>
        <vt:lpwstr>_Toc329875696</vt:lpwstr>
      </vt:variant>
      <vt:variant>
        <vt:i4>1114171</vt:i4>
      </vt:variant>
      <vt:variant>
        <vt:i4>224</vt:i4>
      </vt:variant>
      <vt:variant>
        <vt:i4>0</vt:i4>
      </vt:variant>
      <vt:variant>
        <vt:i4>5</vt:i4>
      </vt:variant>
      <vt:variant>
        <vt:lpwstr/>
      </vt:variant>
      <vt:variant>
        <vt:lpwstr>_Toc329875695</vt:lpwstr>
      </vt:variant>
      <vt:variant>
        <vt:i4>1114171</vt:i4>
      </vt:variant>
      <vt:variant>
        <vt:i4>218</vt:i4>
      </vt:variant>
      <vt:variant>
        <vt:i4>0</vt:i4>
      </vt:variant>
      <vt:variant>
        <vt:i4>5</vt:i4>
      </vt:variant>
      <vt:variant>
        <vt:lpwstr/>
      </vt:variant>
      <vt:variant>
        <vt:lpwstr>_Toc329875694</vt:lpwstr>
      </vt:variant>
      <vt:variant>
        <vt:i4>1114171</vt:i4>
      </vt:variant>
      <vt:variant>
        <vt:i4>212</vt:i4>
      </vt:variant>
      <vt:variant>
        <vt:i4>0</vt:i4>
      </vt:variant>
      <vt:variant>
        <vt:i4>5</vt:i4>
      </vt:variant>
      <vt:variant>
        <vt:lpwstr/>
      </vt:variant>
      <vt:variant>
        <vt:lpwstr>_Toc329875693</vt:lpwstr>
      </vt:variant>
      <vt:variant>
        <vt:i4>1114171</vt:i4>
      </vt:variant>
      <vt:variant>
        <vt:i4>206</vt:i4>
      </vt:variant>
      <vt:variant>
        <vt:i4>0</vt:i4>
      </vt:variant>
      <vt:variant>
        <vt:i4>5</vt:i4>
      </vt:variant>
      <vt:variant>
        <vt:lpwstr/>
      </vt:variant>
      <vt:variant>
        <vt:lpwstr>_Toc329875692</vt:lpwstr>
      </vt:variant>
      <vt:variant>
        <vt:i4>1114171</vt:i4>
      </vt:variant>
      <vt:variant>
        <vt:i4>200</vt:i4>
      </vt:variant>
      <vt:variant>
        <vt:i4>0</vt:i4>
      </vt:variant>
      <vt:variant>
        <vt:i4>5</vt:i4>
      </vt:variant>
      <vt:variant>
        <vt:lpwstr/>
      </vt:variant>
      <vt:variant>
        <vt:lpwstr>_Toc329875691</vt:lpwstr>
      </vt:variant>
      <vt:variant>
        <vt:i4>1114171</vt:i4>
      </vt:variant>
      <vt:variant>
        <vt:i4>194</vt:i4>
      </vt:variant>
      <vt:variant>
        <vt:i4>0</vt:i4>
      </vt:variant>
      <vt:variant>
        <vt:i4>5</vt:i4>
      </vt:variant>
      <vt:variant>
        <vt:lpwstr/>
      </vt:variant>
      <vt:variant>
        <vt:lpwstr>_Toc329875690</vt:lpwstr>
      </vt:variant>
      <vt:variant>
        <vt:i4>1048635</vt:i4>
      </vt:variant>
      <vt:variant>
        <vt:i4>188</vt:i4>
      </vt:variant>
      <vt:variant>
        <vt:i4>0</vt:i4>
      </vt:variant>
      <vt:variant>
        <vt:i4>5</vt:i4>
      </vt:variant>
      <vt:variant>
        <vt:lpwstr/>
      </vt:variant>
      <vt:variant>
        <vt:lpwstr>_Toc329875689</vt:lpwstr>
      </vt:variant>
      <vt:variant>
        <vt:i4>1048635</vt:i4>
      </vt:variant>
      <vt:variant>
        <vt:i4>182</vt:i4>
      </vt:variant>
      <vt:variant>
        <vt:i4>0</vt:i4>
      </vt:variant>
      <vt:variant>
        <vt:i4>5</vt:i4>
      </vt:variant>
      <vt:variant>
        <vt:lpwstr/>
      </vt:variant>
      <vt:variant>
        <vt:lpwstr>_Toc329875688</vt:lpwstr>
      </vt:variant>
      <vt:variant>
        <vt:i4>1048635</vt:i4>
      </vt:variant>
      <vt:variant>
        <vt:i4>176</vt:i4>
      </vt:variant>
      <vt:variant>
        <vt:i4>0</vt:i4>
      </vt:variant>
      <vt:variant>
        <vt:i4>5</vt:i4>
      </vt:variant>
      <vt:variant>
        <vt:lpwstr/>
      </vt:variant>
      <vt:variant>
        <vt:lpwstr>_Toc329875687</vt:lpwstr>
      </vt:variant>
      <vt:variant>
        <vt:i4>1048635</vt:i4>
      </vt:variant>
      <vt:variant>
        <vt:i4>170</vt:i4>
      </vt:variant>
      <vt:variant>
        <vt:i4>0</vt:i4>
      </vt:variant>
      <vt:variant>
        <vt:i4>5</vt:i4>
      </vt:variant>
      <vt:variant>
        <vt:lpwstr/>
      </vt:variant>
      <vt:variant>
        <vt:lpwstr>_Toc329875686</vt:lpwstr>
      </vt:variant>
      <vt:variant>
        <vt:i4>1048635</vt:i4>
      </vt:variant>
      <vt:variant>
        <vt:i4>164</vt:i4>
      </vt:variant>
      <vt:variant>
        <vt:i4>0</vt:i4>
      </vt:variant>
      <vt:variant>
        <vt:i4>5</vt:i4>
      </vt:variant>
      <vt:variant>
        <vt:lpwstr/>
      </vt:variant>
      <vt:variant>
        <vt:lpwstr>_Toc329875685</vt:lpwstr>
      </vt:variant>
      <vt:variant>
        <vt:i4>1048635</vt:i4>
      </vt:variant>
      <vt:variant>
        <vt:i4>158</vt:i4>
      </vt:variant>
      <vt:variant>
        <vt:i4>0</vt:i4>
      </vt:variant>
      <vt:variant>
        <vt:i4>5</vt:i4>
      </vt:variant>
      <vt:variant>
        <vt:lpwstr/>
      </vt:variant>
      <vt:variant>
        <vt:lpwstr>_Toc329875684</vt:lpwstr>
      </vt:variant>
      <vt:variant>
        <vt:i4>1048635</vt:i4>
      </vt:variant>
      <vt:variant>
        <vt:i4>152</vt:i4>
      </vt:variant>
      <vt:variant>
        <vt:i4>0</vt:i4>
      </vt:variant>
      <vt:variant>
        <vt:i4>5</vt:i4>
      </vt:variant>
      <vt:variant>
        <vt:lpwstr/>
      </vt:variant>
      <vt:variant>
        <vt:lpwstr>_Toc329875683</vt:lpwstr>
      </vt:variant>
      <vt:variant>
        <vt:i4>1048635</vt:i4>
      </vt:variant>
      <vt:variant>
        <vt:i4>146</vt:i4>
      </vt:variant>
      <vt:variant>
        <vt:i4>0</vt:i4>
      </vt:variant>
      <vt:variant>
        <vt:i4>5</vt:i4>
      </vt:variant>
      <vt:variant>
        <vt:lpwstr/>
      </vt:variant>
      <vt:variant>
        <vt:lpwstr>_Toc329875682</vt:lpwstr>
      </vt:variant>
      <vt:variant>
        <vt:i4>1048635</vt:i4>
      </vt:variant>
      <vt:variant>
        <vt:i4>140</vt:i4>
      </vt:variant>
      <vt:variant>
        <vt:i4>0</vt:i4>
      </vt:variant>
      <vt:variant>
        <vt:i4>5</vt:i4>
      </vt:variant>
      <vt:variant>
        <vt:lpwstr/>
      </vt:variant>
      <vt:variant>
        <vt:lpwstr>_Toc329875681</vt:lpwstr>
      </vt:variant>
      <vt:variant>
        <vt:i4>1048635</vt:i4>
      </vt:variant>
      <vt:variant>
        <vt:i4>134</vt:i4>
      </vt:variant>
      <vt:variant>
        <vt:i4>0</vt:i4>
      </vt:variant>
      <vt:variant>
        <vt:i4>5</vt:i4>
      </vt:variant>
      <vt:variant>
        <vt:lpwstr/>
      </vt:variant>
      <vt:variant>
        <vt:lpwstr>_Toc329875680</vt:lpwstr>
      </vt:variant>
      <vt:variant>
        <vt:i4>2031675</vt:i4>
      </vt:variant>
      <vt:variant>
        <vt:i4>128</vt:i4>
      </vt:variant>
      <vt:variant>
        <vt:i4>0</vt:i4>
      </vt:variant>
      <vt:variant>
        <vt:i4>5</vt:i4>
      </vt:variant>
      <vt:variant>
        <vt:lpwstr/>
      </vt:variant>
      <vt:variant>
        <vt:lpwstr>_Toc329875679</vt:lpwstr>
      </vt:variant>
      <vt:variant>
        <vt:i4>2031675</vt:i4>
      </vt:variant>
      <vt:variant>
        <vt:i4>122</vt:i4>
      </vt:variant>
      <vt:variant>
        <vt:i4>0</vt:i4>
      </vt:variant>
      <vt:variant>
        <vt:i4>5</vt:i4>
      </vt:variant>
      <vt:variant>
        <vt:lpwstr/>
      </vt:variant>
      <vt:variant>
        <vt:lpwstr>_Toc329875678</vt:lpwstr>
      </vt:variant>
      <vt:variant>
        <vt:i4>2031675</vt:i4>
      </vt:variant>
      <vt:variant>
        <vt:i4>116</vt:i4>
      </vt:variant>
      <vt:variant>
        <vt:i4>0</vt:i4>
      </vt:variant>
      <vt:variant>
        <vt:i4>5</vt:i4>
      </vt:variant>
      <vt:variant>
        <vt:lpwstr/>
      </vt:variant>
      <vt:variant>
        <vt:lpwstr>_Toc329875677</vt:lpwstr>
      </vt:variant>
      <vt:variant>
        <vt:i4>2031675</vt:i4>
      </vt:variant>
      <vt:variant>
        <vt:i4>110</vt:i4>
      </vt:variant>
      <vt:variant>
        <vt:i4>0</vt:i4>
      </vt:variant>
      <vt:variant>
        <vt:i4>5</vt:i4>
      </vt:variant>
      <vt:variant>
        <vt:lpwstr/>
      </vt:variant>
      <vt:variant>
        <vt:lpwstr>_Toc329875676</vt:lpwstr>
      </vt:variant>
      <vt:variant>
        <vt:i4>2031675</vt:i4>
      </vt:variant>
      <vt:variant>
        <vt:i4>104</vt:i4>
      </vt:variant>
      <vt:variant>
        <vt:i4>0</vt:i4>
      </vt:variant>
      <vt:variant>
        <vt:i4>5</vt:i4>
      </vt:variant>
      <vt:variant>
        <vt:lpwstr/>
      </vt:variant>
      <vt:variant>
        <vt:lpwstr>_Toc329875675</vt:lpwstr>
      </vt:variant>
      <vt:variant>
        <vt:i4>2031675</vt:i4>
      </vt:variant>
      <vt:variant>
        <vt:i4>98</vt:i4>
      </vt:variant>
      <vt:variant>
        <vt:i4>0</vt:i4>
      </vt:variant>
      <vt:variant>
        <vt:i4>5</vt:i4>
      </vt:variant>
      <vt:variant>
        <vt:lpwstr/>
      </vt:variant>
      <vt:variant>
        <vt:lpwstr>_Toc329875674</vt:lpwstr>
      </vt:variant>
      <vt:variant>
        <vt:i4>2031675</vt:i4>
      </vt:variant>
      <vt:variant>
        <vt:i4>92</vt:i4>
      </vt:variant>
      <vt:variant>
        <vt:i4>0</vt:i4>
      </vt:variant>
      <vt:variant>
        <vt:i4>5</vt:i4>
      </vt:variant>
      <vt:variant>
        <vt:lpwstr/>
      </vt:variant>
      <vt:variant>
        <vt:lpwstr>_Toc329875673</vt:lpwstr>
      </vt:variant>
      <vt:variant>
        <vt:i4>2031675</vt:i4>
      </vt:variant>
      <vt:variant>
        <vt:i4>86</vt:i4>
      </vt:variant>
      <vt:variant>
        <vt:i4>0</vt:i4>
      </vt:variant>
      <vt:variant>
        <vt:i4>5</vt:i4>
      </vt:variant>
      <vt:variant>
        <vt:lpwstr/>
      </vt:variant>
      <vt:variant>
        <vt:lpwstr>_Toc329875672</vt:lpwstr>
      </vt:variant>
      <vt:variant>
        <vt:i4>2031675</vt:i4>
      </vt:variant>
      <vt:variant>
        <vt:i4>80</vt:i4>
      </vt:variant>
      <vt:variant>
        <vt:i4>0</vt:i4>
      </vt:variant>
      <vt:variant>
        <vt:i4>5</vt:i4>
      </vt:variant>
      <vt:variant>
        <vt:lpwstr/>
      </vt:variant>
      <vt:variant>
        <vt:lpwstr>_Toc329875671</vt:lpwstr>
      </vt:variant>
      <vt:variant>
        <vt:i4>2031675</vt:i4>
      </vt:variant>
      <vt:variant>
        <vt:i4>74</vt:i4>
      </vt:variant>
      <vt:variant>
        <vt:i4>0</vt:i4>
      </vt:variant>
      <vt:variant>
        <vt:i4>5</vt:i4>
      </vt:variant>
      <vt:variant>
        <vt:lpwstr/>
      </vt:variant>
      <vt:variant>
        <vt:lpwstr>_Toc329875670</vt:lpwstr>
      </vt:variant>
      <vt:variant>
        <vt:i4>1966139</vt:i4>
      </vt:variant>
      <vt:variant>
        <vt:i4>68</vt:i4>
      </vt:variant>
      <vt:variant>
        <vt:i4>0</vt:i4>
      </vt:variant>
      <vt:variant>
        <vt:i4>5</vt:i4>
      </vt:variant>
      <vt:variant>
        <vt:lpwstr/>
      </vt:variant>
      <vt:variant>
        <vt:lpwstr>_Toc329875669</vt:lpwstr>
      </vt:variant>
      <vt:variant>
        <vt:i4>1966139</vt:i4>
      </vt:variant>
      <vt:variant>
        <vt:i4>62</vt:i4>
      </vt:variant>
      <vt:variant>
        <vt:i4>0</vt:i4>
      </vt:variant>
      <vt:variant>
        <vt:i4>5</vt:i4>
      </vt:variant>
      <vt:variant>
        <vt:lpwstr/>
      </vt:variant>
      <vt:variant>
        <vt:lpwstr>_Toc329875668</vt:lpwstr>
      </vt:variant>
      <vt:variant>
        <vt:i4>1966139</vt:i4>
      </vt:variant>
      <vt:variant>
        <vt:i4>56</vt:i4>
      </vt:variant>
      <vt:variant>
        <vt:i4>0</vt:i4>
      </vt:variant>
      <vt:variant>
        <vt:i4>5</vt:i4>
      </vt:variant>
      <vt:variant>
        <vt:lpwstr/>
      </vt:variant>
      <vt:variant>
        <vt:lpwstr>_Toc329875667</vt:lpwstr>
      </vt:variant>
      <vt:variant>
        <vt:i4>1966139</vt:i4>
      </vt:variant>
      <vt:variant>
        <vt:i4>50</vt:i4>
      </vt:variant>
      <vt:variant>
        <vt:i4>0</vt:i4>
      </vt:variant>
      <vt:variant>
        <vt:i4>5</vt:i4>
      </vt:variant>
      <vt:variant>
        <vt:lpwstr/>
      </vt:variant>
      <vt:variant>
        <vt:lpwstr>_Toc329875666</vt:lpwstr>
      </vt:variant>
      <vt:variant>
        <vt:i4>1966139</vt:i4>
      </vt:variant>
      <vt:variant>
        <vt:i4>44</vt:i4>
      </vt:variant>
      <vt:variant>
        <vt:i4>0</vt:i4>
      </vt:variant>
      <vt:variant>
        <vt:i4>5</vt:i4>
      </vt:variant>
      <vt:variant>
        <vt:lpwstr/>
      </vt:variant>
      <vt:variant>
        <vt:lpwstr>_Toc329875665</vt:lpwstr>
      </vt:variant>
      <vt:variant>
        <vt:i4>1966139</vt:i4>
      </vt:variant>
      <vt:variant>
        <vt:i4>38</vt:i4>
      </vt:variant>
      <vt:variant>
        <vt:i4>0</vt:i4>
      </vt:variant>
      <vt:variant>
        <vt:i4>5</vt:i4>
      </vt:variant>
      <vt:variant>
        <vt:lpwstr/>
      </vt:variant>
      <vt:variant>
        <vt:lpwstr>_Toc329875664</vt:lpwstr>
      </vt:variant>
      <vt:variant>
        <vt:i4>1966139</vt:i4>
      </vt:variant>
      <vt:variant>
        <vt:i4>32</vt:i4>
      </vt:variant>
      <vt:variant>
        <vt:i4>0</vt:i4>
      </vt:variant>
      <vt:variant>
        <vt:i4>5</vt:i4>
      </vt:variant>
      <vt:variant>
        <vt:lpwstr/>
      </vt:variant>
      <vt:variant>
        <vt:lpwstr>_Toc329875663</vt:lpwstr>
      </vt:variant>
      <vt:variant>
        <vt:i4>1966139</vt:i4>
      </vt:variant>
      <vt:variant>
        <vt:i4>26</vt:i4>
      </vt:variant>
      <vt:variant>
        <vt:i4>0</vt:i4>
      </vt:variant>
      <vt:variant>
        <vt:i4>5</vt:i4>
      </vt:variant>
      <vt:variant>
        <vt:lpwstr/>
      </vt:variant>
      <vt:variant>
        <vt:lpwstr>_Toc329875662</vt:lpwstr>
      </vt:variant>
      <vt:variant>
        <vt:i4>1966139</vt:i4>
      </vt:variant>
      <vt:variant>
        <vt:i4>20</vt:i4>
      </vt:variant>
      <vt:variant>
        <vt:i4>0</vt:i4>
      </vt:variant>
      <vt:variant>
        <vt:i4>5</vt:i4>
      </vt:variant>
      <vt:variant>
        <vt:lpwstr/>
      </vt:variant>
      <vt:variant>
        <vt:lpwstr>_Toc329875661</vt:lpwstr>
      </vt:variant>
      <vt:variant>
        <vt:i4>1966139</vt:i4>
      </vt:variant>
      <vt:variant>
        <vt:i4>14</vt:i4>
      </vt:variant>
      <vt:variant>
        <vt:i4>0</vt:i4>
      </vt:variant>
      <vt:variant>
        <vt:i4>5</vt:i4>
      </vt:variant>
      <vt:variant>
        <vt:lpwstr/>
      </vt:variant>
      <vt:variant>
        <vt:lpwstr>_Toc329875660</vt:lpwstr>
      </vt:variant>
      <vt:variant>
        <vt:i4>1900603</vt:i4>
      </vt:variant>
      <vt:variant>
        <vt:i4>8</vt:i4>
      </vt:variant>
      <vt:variant>
        <vt:i4>0</vt:i4>
      </vt:variant>
      <vt:variant>
        <vt:i4>5</vt:i4>
      </vt:variant>
      <vt:variant>
        <vt:lpwstr/>
      </vt:variant>
      <vt:variant>
        <vt:lpwstr>_Toc329875659</vt:lpwstr>
      </vt:variant>
      <vt:variant>
        <vt:i4>1900603</vt:i4>
      </vt:variant>
      <vt:variant>
        <vt:i4>2</vt:i4>
      </vt:variant>
      <vt:variant>
        <vt:i4>0</vt:i4>
      </vt:variant>
      <vt:variant>
        <vt:i4>5</vt:i4>
      </vt:variant>
      <vt:variant>
        <vt:lpwstr/>
      </vt:variant>
      <vt:variant>
        <vt:lpwstr>_Toc329875658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Collectieve Arbeidsovereenkomst HTM</dc:title>
  <dc:creator>Haagsche Tramweg Maatschappij</dc:creator>
  <cp:lastModifiedBy>Bennink, A.</cp:lastModifiedBy>
  <cp:revision>3</cp:revision>
  <cp:lastPrinted>2015-08-10T08:07:00Z</cp:lastPrinted>
  <dcterms:created xsi:type="dcterms:W3CDTF">2016-01-07T09:41:00Z</dcterms:created>
  <dcterms:modified xsi:type="dcterms:W3CDTF">2016-01-07T09:42:00Z</dcterms:modified>
</cp:coreProperties>
</file>